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A8D55" w14:textId="77777777" w:rsidR="009F0CF6" w:rsidRPr="003B5457" w:rsidRDefault="00D65FF7" w:rsidP="00B93904">
      <w:pPr>
        <w:pStyle w:val="NormalWeb"/>
        <w:spacing w:after="240" w:afterAutospacing="0"/>
        <w:ind w:firstLine="720"/>
        <w:rPr>
          <w:b/>
          <w:bCs/>
          <w:sz w:val="40"/>
          <w:szCs w:val="40"/>
          <w:lang w:val="en-US"/>
        </w:rPr>
        <w:pPrChange w:id="0" w:author="Dan" w:date="2014-07-15T18:04:00Z">
          <w:pPr>
            <w:pStyle w:val="NormalWeb"/>
            <w:spacing w:after="240" w:afterAutospacing="0"/>
          </w:pPr>
        </w:pPrChange>
      </w:pPr>
      <w:ins w:id="1" w:author="Dan" w:date="2014-07-24T16:16:00Z">
        <w:r>
          <w:rPr>
            <w:b/>
            <w:bCs/>
            <w:sz w:val="40"/>
            <w:szCs w:val="40"/>
            <w:lang w:val="en-US"/>
          </w:rPr>
          <w:t>To top</w:t>
        </w:r>
      </w:ins>
      <w:ins w:id="2" w:author="Dan" w:date="2014-07-16T09:29:00Z">
        <w:r w:rsidR="003B5457" w:rsidRPr="003B5457">
          <w:rPr>
            <w:b/>
            <w:bCs/>
            <w:sz w:val="40"/>
            <w:szCs w:val="40"/>
            <w:lang w:val="en-US"/>
          </w:rPr>
          <w:t xml:space="preserve"> </w:t>
        </w:r>
      </w:ins>
      <w:r w:rsidR="002F44F6" w:rsidRPr="003B5457">
        <w:rPr>
          <w:b/>
          <w:bCs/>
          <w:sz w:val="40"/>
          <w:szCs w:val="40"/>
          <w:lang w:val="en-US"/>
        </w:rPr>
        <w:t xml:space="preserve"> </w:t>
      </w:r>
      <w:r w:rsidR="009F0CF6" w:rsidRPr="003B5457">
        <w:rPr>
          <w:b/>
          <w:bCs/>
          <w:sz w:val="40"/>
          <w:szCs w:val="40"/>
          <w:lang w:val="en-US"/>
        </w:rPr>
        <w:lastRenderedPageBreak/>
        <w:pict w14:anchorId="2A23A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699.6pt">
            <v:imagedata r:id="rId5" o:title="1616cov"/>
          </v:shape>
        </w:pict>
      </w:r>
      <w:ins w:id="3" w:author="Dan" w:date="2014-07-24T08:09:00Z">
        <w:r w:rsidR="00C4709F">
          <w:rPr>
            <w:b/>
            <w:bCs/>
            <w:sz w:val="40"/>
            <w:szCs w:val="40"/>
            <w:lang w:val="en-US"/>
          </w:rPr>
          <w:lastRenderedPageBreak/>
          <w:t>If</w:t>
        </w:r>
      </w:ins>
      <w:ins w:id="4" w:author="Dan" w:date="2014-07-24T08:10:00Z">
        <w:r w:rsidR="00C4709F">
          <w:rPr>
            <w:b/>
            <w:bCs/>
            <w:sz w:val="40"/>
            <w:szCs w:val="40"/>
            <w:lang w:val="en-US"/>
          </w:rPr>
          <w:t xml:space="preserve"> up</w:t>
        </w:r>
      </w:ins>
      <w:ins w:id="5" w:author="Dan" w:date="2014-07-24T08:13:00Z">
        <w:r w:rsidR="00C4709F">
          <w:rPr>
            <w:b/>
            <w:bCs/>
            <w:sz w:val="40"/>
            <w:szCs w:val="40"/>
            <w:lang w:val="en-US"/>
          </w:rPr>
          <w:t xml:space="preserve"> the the the</w:t>
        </w:r>
      </w:ins>
    </w:p>
    <w:p w14:paraId="184CB38C" w14:textId="77777777" w:rsidR="009F0CF6" w:rsidRPr="003B5457" w:rsidRDefault="009F0CF6">
      <w:pPr>
        <w:pStyle w:val="NormalWeb"/>
        <w:spacing w:after="240" w:afterAutospacing="0"/>
        <w:rPr>
          <w:b/>
          <w:bCs/>
          <w:sz w:val="40"/>
          <w:szCs w:val="40"/>
          <w:lang w:val="en-US"/>
        </w:rPr>
      </w:pPr>
      <w:r w:rsidRPr="003B5457">
        <w:rPr>
          <w:b/>
          <w:bCs/>
          <w:sz w:val="40"/>
          <w:szCs w:val="40"/>
          <w:lang w:val="en-US"/>
        </w:rPr>
        <w:pict w14:anchorId="34416DC8">
          <v:shape id="_x0000_i1026" type="#_x0000_t75" style="width:445.2pt;height:375pt">
            <v:imagedata r:id="rId6" o:title="1616title"/>
          </v:shape>
        </w:pict>
      </w:r>
    </w:p>
    <w:p w14:paraId="5190C824" w14:textId="77777777" w:rsidR="009F0CF6" w:rsidRPr="003B5457" w:rsidRDefault="009F0CF6">
      <w:pPr>
        <w:pStyle w:val="NormalWeb"/>
        <w:spacing w:after="240" w:afterAutospacing="0"/>
        <w:rPr>
          <w:b/>
          <w:bCs/>
          <w:sz w:val="40"/>
          <w:szCs w:val="40"/>
          <w:lang w:val="en-US"/>
        </w:rPr>
      </w:pPr>
    </w:p>
    <w:p w14:paraId="3A5AF574" w14:textId="77777777" w:rsidR="00CD00CF" w:rsidRPr="006D1B1B" w:rsidDel="007B52D5" w:rsidRDefault="002F44F6" w:rsidP="00CD00CF">
      <w:pPr>
        <w:pStyle w:val="NormalWeb"/>
        <w:spacing w:after="240" w:afterAutospacing="0"/>
        <w:rPr>
          <w:del w:id="6" w:author="Dan" w:date="2014-07-14T07:45:00Z"/>
          <w:sz w:val="40"/>
          <w:szCs w:val="40"/>
          <w:lang w:val="en-US"/>
        </w:rPr>
      </w:pPr>
      <w:r w:rsidRPr="003B5457">
        <w:rPr>
          <w:b/>
          <w:bCs/>
          <w:sz w:val="40"/>
          <w:szCs w:val="40"/>
          <w:lang w:val="en-US"/>
        </w:rPr>
        <w:t xml:space="preserve">         </w:t>
      </w:r>
      <w:r w:rsidRPr="003B5457">
        <w:rPr>
          <w:b/>
          <w:bCs/>
          <w:sz w:val="40"/>
          <w:szCs w:val="40"/>
          <w:lang w:val="en-US"/>
        </w:rPr>
        <w:tab/>
      </w:r>
      <w:r w:rsidR="00D4625A" w:rsidRPr="003B5457">
        <w:rPr>
          <w:b/>
          <w:bCs/>
          <w:sz w:val="40"/>
          <w:szCs w:val="40"/>
          <w:lang w:val="en-US"/>
        </w:rPr>
        <w:t>T</w:t>
      </w:r>
      <w:r w:rsidRPr="006D1B1B">
        <w:rPr>
          <w:b/>
          <w:bCs/>
          <w:sz w:val="40"/>
          <w:szCs w:val="40"/>
          <w:lang w:val="en-US"/>
        </w:rPr>
        <w:t>H</w:t>
      </w:r>
      <w:r w:rsidR="00D4625A" w:rsidRPr="006D1B1B">
        <w:rPr>
          <w:b/>
          <w:bCs/>
          <w:sz w:val="40"/>
          <w:szCs w:val="40"/>
          <w:lang w:val="en-US"/>
        </w:rPr>
        <w:t xml:space="preserve">E </w:t>
      </w:r>
      <w:r w:rsidR="00D4625A" w:rsidRPr="006D1B1B">
        <w:rPr>
          <w:b/>
          <w:sz w:val="40"/>
          <w:szCs w:val="40"/>
          <w:lang w:val="en-US"/>
        </w:rPr>
        <w:t>FIRST C</w:t>
      </w:r>
      <w:r w:rsidRPr="006D1B1B">
        <w:rPr>
          <w:b/>
          <w:sz w:val="40"/>
          <w:szCs w:val="40"/>
          <w:lang w:val="en-US"/>
        </w:rPr>
        <w:t>H</w:t>
      </w:r>
      <w:r w:rsidR="00D4625A" w:rsidRPr="006D1B1B">
        <w:rPr>
          <w:b/>
          <w:sz w:val="40"/>
          <w:szCs w:val="40"/>
          <w:lang w:val="en-US"/>
        </w:rPr>
        <w:t xml:space="preserve">APTER. </w:t>
      </w:r>
      <w:ins w:id="7" w:author="Dan" w:date="2014-07-24T16:16:00Z">
        <w:r w:rsidR="00D65FF7">
          <w:rPr>
            <w:b/>
            <w:sz w:val="40"/>
            <w:szCs w:val="40"/>
            <w:lang w:val="en-US"/>
          </w:rPr>
          <w:t xml:space="preserve"> </w:t>
        </w:r>
      </w:ins>
      <w:r w:rsidR="00D4625A" w:rsidRPr="006D1B1B">
        <w:rPr>
          <w:b/>
          <w:sz w:val="40"/>
          <w:szCs w:val="40"/>
          <w:lang w:val="en-US"/>
        </w:rPr>
        <w:br/>
      </w:r>
      <w:r w:rsidR="00601A4B" w:rsidRPr="006D1B1B">
        <w:rPr>
          <w:b/>
          <w:sz w:val="40"/>
          <w:szCs w:val="40"/>
          <w:lang w:val="en-US"/>
        </w:rPr>
        <w:br/>
        <w:t xml:space="preserve">            </w:t>
      </w:r>
      <w:r w:rsidR="00D4625A" w:rsidRPr="006D1B1B">
        <w:rPr>
          <w:b/>
          <w:bCs/>
          <w:sz w:val="40"/>
          <w:szCs w:val="40"/>
          <w:lang w:val="en-US"/>
        </w:rPr>
        <w:t xml:space="preserve">The </w:t>
      </w:r>
      <w:r w:rsidR="00D4625A" w:rsidRPr="006D1B1B">
        <w:rPr>
          <w:b/>
          <w:sz w:val="40"/>
          <w:szCs w:val="40"/>
          <w:lang w:val="en-US"/>
        </w:rPr>
        <w:t xml:space="preserve">Message </w:t>
      </w:r>
      <w:proofErr w:type="gramStart"/>
      <w:r w:rsidR="00D4625A" w:rsidRPr="006D1B1B">
        <w:rPr>
          <w:b/>
          <w:bCs/>
          <w:sz w:val="40"/>
          <w:szCs w:val="40"/>
          <w:lang w:val="en-US"/>
        </w:rPr>
        <w:t>On</w:t>
      </w:r>
      <w:proofErr w:type="gramEnd"/>
      <w:r w:rsidR="00D4625A" w:rsidRPr="006D1B1B">
        <w:rPr>
          <w:b/>
          <w:bCs/>
          <w:sz w:val="40"/>
          <w:szCs w:val="40"/>
          <w:lang w:val="en-US"/>
        </w:rPr>
        <w:t xml:space="preserve"> The Dart! </w:t>
      </w:r>
      <w:r w:rsidR="00D4625A" w:rsidRPr="006D1B1B">
        <w:rPr>
          <w:b/>
          <w:bCs/>
          <w:sz w:val="40"/>
          <w:szCs w:val="40"/>
          <w:lang w:val="en-US"/>
        </w:rPr>
        <w:br/>
      </w:r>
      <w:r w:rsidR="00601A4B" w:rsidRPr="006D1B1B">
        <w:rPr>
          <w:bCs/>
          <w:sz w:val="40"/>
          <w:szCs w:val="40"/>
          <w:lang w:val="en-US"/>
        </w:rPr>
        <w:br/>
      </w:r>
      <w:r w:rsidR="00D4625A" w:rsidRPr="006D1B1B">
        <w:rPr>
          <w:sz w:val="40"/>
          <w:szCs w:val="40"/>
          <w:lang w:val="en-US"/>
        </w:rPr>
        <w:t>TAP</w:t>
      </w:r>
      <w:r w:rsidR="00601A4B" w:rsidRPr="003B5457">
        <w:rPr>
          <w:sz w:val="40"/>
          <w:szCs w:val="40"/>
          <w:lang w:val="en-US"/>
        </w:rPr>
        <w:t xml:space="preserve">! </w:t>
      </w:r>
      <w:r w:rsidR="00D4625A" w:rsidRPr="003B5457">
        <w:rPr>
          <w:sz w:val="40"/>
          <w:szCs w:val="40"/>
          <w:lang w:val="en-US"/>
        </w:rPr>
        <w:t xml:space="preserve"> </w:t>
      </w:r>
      <w:r w:rsidR="00D4625A" w:rsidRPr="003B5457">
        <w:rPr>
          <w:sz w:val="40"/>
          <w:szCs w:val="40"/>
          <w:lang w:val="en-US"/>
        </w:rPr>
        <w:br/>
      </w:r>
      <w:r w:rsidR="00601A4B" w:rsidRPr="003B5457">
        <w:rPr>
          <w:sz w:val="40"/>
          <w:szCs w:val="40"/>
          <w:lang w:val="en-US"/>
        </w:rPr>
        <w:t xml:space="preserve">  H</w:t>
      </w:r>
      <w:r w:rsidR="00D4625A" w:rsidRPr="003B5457">
        <w:rPr>
          <w:sz w:val="40"/>
          <w:szCs w:val="40"/>
          <w:lang w:val="en-US"/>
        </w:rPr>
        <w:t xml:space="preserve">erbert Vernon-Smith, the Bounder of Greyfriars, gave a little start, and glanced round. </w:t>
      </w:r>
      <w:r w:rsidR="00D4625A" w:rsidRPr="003B5457">
        <w:rPr>
          <w:sz w:val="40"/>
          <w:szCs w:val="40"/>
          <w:lang w:val="en-US"/>
        </w:rPr>
        <w:br/>
      </w:r>
      <w:r w:rsidR="00601A4B" w:rsidRPr="003B5457">
        <w:rPr>
          <w:sz w:val="40"/>
          <w:szCs w:val="40"/>
          <w:lang w:val="en-US"/>
        </w:rPr>
        <w:t xml:space="preserve">  H</w:t>
      </w:r>
      <w:r w:rsidR="00D4625A" w:rsidRPr="003B5457">
        <w:rPr>
          <w:sz w:val="40"/>
          <w:szCs w:val="40"/>
          <w:lang w:val="en-US"/>
        </w:rPr>
        <w:t xml:space="preserve">e was startled. </w:t>
      </w:r>
      <w:r w:rsidR="00D4625A" w:rsidRPr="003B5457">
        <w:rPr>
          <w:sz w:val="40"/>
          <w:szCs w:val="40"/>
          <w:lang w:val="en-US"/>
        </w:rPr>
        <w:br/>
      </w:r>
      <w:r w:rsidR="00601A4B" w:rsidRPr="003B5457">
        <w:rPr>
          <w:sz w:val="40"/>
          <w:szCs w:val="40"/>
          <w:lang w:val="en-US"/>
        </w:rPr>
        <w:t xml:space="preserve">  I</w:t>
      </w:r>
      <w:r w:rsidR="00D4625A" w:rsidRPr="006D1B1B">
        <w:rPr>
          <w:sz w:val="40"/>
          <w:szCs w:val="40"/>
          <w:lang w:val="en-US"/>
        </w:rPr>
        <w:t xml:space="preserve">t was a cold and frosty morning at </w:t>
      </w:r>
      <w:smartTag w:uri="urn:schemas-microsoft-com:office:smarttags" w:element="place">
        <w:smartTag w:uri="urn:schemas-microsoft-com:office:smarttags" w:element="PlaceName">
          <w:r w:rsidR="00D4625A" w:rsidRPr="006D1B1B">
            <w:rPr>
              <w:sz w:val="40"/>
              <w:szCs w:val="40"/>
              <w:lang w:val="en-US"/>
            </w:rPr>
            <w:t>Greyfriars</w:t>
          </w:r>
        </w:smartTag>
        <w:r w:rsidR="00D4625A" w:rsidRPr="006D1B1B">
          <w:rPr>
            <w:sz w:val="40"/>
            <w:szCs w:val="40"/>
            <w:lang w:val="en-US"/>
          </w:rPr>
          <w:t xml:space="preserve"> </w:t>
        </w:r>
        <w:smartTag w:uri="urn:schemas-microsoft-com:office:smarttags" w:element="PlaceType">
          <w:r w:rsidR="00D4625A" w:rsidRPr="006D1B1B">
            <w:rPr>
              <w:sz w:val="40"/>
              <w:szCs w:val="40"/>
              <w:lang w:val="en-US"/>
            </w:rPr>
            <w:t>School</w:t>
          </w:r>
        </w:smartTag>
      </w:smartTag>
      <w:r w:rsidR="00D4625A" w:rsidRPr="006D1B1B">
        <w:rPr>
          <w:sz w:val="40"/>
          <w:szCs w:val="40"/>
          <w:lang w:val="en-US"/>
        </w:rPr>
        <w:t xml:space="preserve">. </w:t>
      </w:r>
      <w:proofErr w:type="gramStart"/>
      <w:r w:rsidR="00D4625A" w:rsidRPr="006D1B1B">
        <w:rPr>
          <w:sz w:val="40"/>
          <w:szCs w:val="40"/>
          <w:lang w:val="en-US"/>
        </w:rPr>
        <w:t>Any</w:t>
      </w:r>
      <w:proofErr w:type="gramEnd"/>
      <w:r w:rsidR="00D4625A" w:rsidRPr="006D1B1B">
        <w:rPr>
          <w:sz w:val="40"/>
          <w:szCs w:val="40"/>
          <w:lang w:val="en-US"/>
        </w:rPr>
        <w:t xml:space="preserve"> minute now the bell was du</w:t>
      </w:r>
      <w:r w:rsidR="00601A4B" w:rsidRPr="006D1B1B">
        <w:rPr>
          <w:sz w:val="40"/>
          <w:szCs w:val="40"/>
          <w:lang w:val="en-US"/>
        </w:rPr>
        <w:t>e</w:t>
      </w:r>
      <w:r w:rsidR="00D4625A" w:rsidRPr="006D1B1B">
        <w:rPr>
          <w:sz w:val="40"/>
          <w:szCs w:val="40"/>
          <w:lang w:val="en-US"/>
        </w:rPr>
        <w:t xml:space="preserve"> to ring for class. </w:t>
      </w:r>
      <w:r w:rsidR="00D4625A" w:rsidRPr="006D1B1B">
        <w:rPr>
          <w:sz w:val="40"/>
          <w:szCs w:val="40"/>
          <w:lang w:val="en-US"/>
        </w:rPr>
        <w:br/>
      </w:r>
      <w:r w:rsidR="00601A4B" w:rsidRPr="006D1B1B">
        <w:rPr>
          <w:sz w:val="40"/>
          <w:szCs w:val="40"/>
          <w:lang w:val="en-US"/>
        </w:rPr>
        <w:t xml:space="preserve">  </w:t>
      </w:r>
      <w:r w:rsidR="00D4625A" w:rsidRPr="006D1B1B">
        <w:rPr>
          <w:sz w:val="40"/>
          <w:szCs w:val="40"/>
          <w:lang w:val="en-US"/>
        </w:rPr>
        <w:t>But if the clang of the bell reac</w:t>
      </w:r>
      <w:r w:rsidR="00601A4B" w:rsidRPr="006D1B1B">
        <w:rPr>
          <w:sz w:val="40"/>
          <w:szCs w:val="40"/>
          <w:lang w:val="en-US"/>
        </w:rPr>
        <w:t>he</w:t>
      </w:r>
      <w:r w:rsidR="00D4625A" w:rsidRPr="006D1B1B">
        <w:rPr>
          <w:sz w:val="40"/>
          <w:szCs w:val="40"/>
          <w:lang w:val="en-US"/>
        </w:rPr>
        <w:t>d Smithy’s ears, he was not going i</w:t>
      </w:r>
      <w:r w:rsidR="00601A4B" w:rsidRPr="006D1B1B">
        <w:rPr>
          <w:sz w:val="40"/>
          <w:szCs w:val="40"/>
          <w:lang w:val="en-US"/>
        </w:rPr>
        <w:t>nto the Form-room with the rest</w:t>
      </w:r>
      <w:r w:rsidR="00D4625A" w:rsidRPr="006D1B1B">
        <w:rPr>
          <w:sz w:val="40"/>
          <w:szCs w:val="40"/>
          <w:lang w:val="en-US"/>
        </w:rPr>
        <w:t xml:space="preserve"> of the Remove. None of the R</w:t>
      </w:r>
      <w:r w:rsidR="00601A4B" w:rsidRPr="006D1B1B">
        <w:rPr>
          <w:sz w:val="40"/>
          <w:szCs w:val="40"/>
          <w:lang w:val="en-US"/>
        </w:rPr>
        <w:t>emove had seen Smithy that morn</w:t>
      </w:r>
      <w:r w:rsidR="00D4625A" w:rsidRPr="006D1B1B">
        <w:rPr>
          <w:bCs/>
          <w:sz w:val="40"/>
          <w:szCs w:val="40"/>
          <w:lang w:val="en-US"/>
        </w:rPr>
        <w:t>in</w:t>
      </w:r>
      <w:r w:rsidR="00601A4B" w:rsidRPr="006D1B1B">
        <w:rPr>
          <w:bCs/>
          <w:sz w:val="40"/>
          <w:szCs w:val="40"/>
          <w:lang w:val="en-US"/>
        </w:rPr>
        <w:t>g</w:t>
      </w:r>
      <w:r w:rsidR="00D4625A" w:rsidRPr="006D1B1B">
        <w:rPr>
          <w:bCs/>
          <w:sz w:val="40"/>
          <w:szCs w:val="40"/>
          <w:lang w:val="en-US"/>
        </w:rPr>
        <w:t xml:space="preserve">, </w:t>
      </w:r>
      <w:r w:rsidR="00D4625A" w:rsidRPr="006D1B1B">
        <w:rPr>
          <w:sz w:val="40"/>
          <w:szCs w:val="40"/>
          <w:lang w:val="en-US"/>
        </w:rPr>
        <w:t>and he had seen none of them. Smithy was locked in th</w:t>
      </w:r>
      <w:r w:rsidR="00601A4B" w:rsidRPr="006D1B1B">
        <w:rPr>
          <w:sz w:val="40"/>
          <w:szCs w:val="40"/>
          <w:lang w:val="en-US"/>
        </w:rPr>
        <w:t>e</w:t>
      </w:r>
      <w:r w:rsidR="00D4625A" w:rsidRPr="006D1B1B">
        <w:rPr>
          <w:sz w:val="40"/>
          <w:szCs w:val="40"/>
          <w:lang w:val="en-US"/>
        </w:rPr>
        <w:t xml:space="preserve"> </w:t>
      </w:r>
      <w:proofErr w:type="gramStart"/>
      <w:r w:rsidR="00D4625A" w:rsidRPr="006D1B1B">
        <w:rPr>
          <w:sz w:val="40"/>
          <w:szCs w:val="40"/>
          <w:lang w:val="en-US"/>
        </w:rPr>
        <w:t>punishment-room</w:t>
      </w:r>
      <w:proofErr w:type="gramEnd"/>
      <w:r w:rsidR="00D4625A" w:rsidRPr="006D1B1B">
        <w:rPr>
          <w:sz w:val="40"/>
          <w:szCs w:val="40"/>
          <w:lang w:val="en-US"/>
        </w:rPr>
        <w:t>, high up in a</w:t>
      </w:r>
      <w:r w:rsidR="00852F53" w:rsidRPr="006D1B1B">
        <w:rPr>
          <w:sz w:val="40"/>
          <w:szCs w:val="40"/>
          <w:lang w:val="en-US"/>
        </w:rPr>
        <w:t xml:space="preserve"> remote</w:t>
      </w:r>
      <w:r w:rsidR="00D4625A" w:rsidRPr="006D1B1B">
        <w:rPr>
          <w:sz w:val="40"/>
          <w:szCs w:val="40"/>
          <w:lang w:val="en-US"/>
        </w:rPr>
        <w:t xml:space="preserve"> corner of th</w:t>
      </w:r>
      <w:r w:rsidR="00601A4B" w:rsidRPr="006D1B1B">
        <w:rPr>
          <w:sz w:val="40"/>
          <w:szCs w:val="40"/>
          <w:lang w:val="en-US"/>
        </w:rPr>
        <w:t>e</w:t>
      </w:r>
      <w:r w:rsidR="00D4625A" w:rsidRPr="006D1B1B">
        <w:rPr>
          <w:sz w:val="40"/>
          <w:szCs w:val="40"/>
          <w:lang w:val="en-US"/>
        </w:rPr>
        <w:t xml:space="preserve"> ancient pile of Gr</w:t>
      </w:r>
      <w:r w:rsidR="00601A4B" w:rsidRPr="006D1B1B">
        <w:rPr>
          <w:sz w:val="40"/>
          <w:szCs w:val="40"/>
          <w:lang w:val="en-US"/>
        </w:rPr>
        <w:t>e</w:t>
      </w:r>
      <w:r w:rsidR="00D4625A" w:rsidRPr="006D1B1B">
        <w:rPr>
          <w:sz w:val="40"/>
          <w:szCs w:val="40"/>
          <w:lang w:val="en-US"/>
        </w:rPr>
        <w:t xml:space="preserve">yfriars. </w:t>
      </w:r>
      <w:r w:rsidR="00D4625A" w:rsidRPr="006D1B1B">
        <w:rPr>
          <w:sz w:val="40"/>
          <w:szCs w:val="40"/>
          <w:lang w:val="en-US"/>
        </w:rPr>
        <w:br/>
      </w:r>
      <w:r w:rsidR="00852F53" w:rsidRPr="006D1B1B">
        <w:rPr>
          <w:sz w:val="40"/>
          <w:szCs w:val="40"/>
          <w:lang w:val="en-US"/>
        </w:rPr>
        <w:t xml:space="preserve"> When </w:t>
      </w:r>
      <w:r w:rsidR="00D4625A" w:rsidRPr="006D1B1B">
        <w:rPr>
          <w:sz w:val="40"/>
          <w:szCs w:val="40"/>
          <w:lang w:val="en-US"/>
        </w:rPr>
        <w:t xml:space="preserve">Smithy left that silent and remote apartment, </w:t>
      </w:r>
      <w:r w:rsidR="00D4625A" w:rsidRPr="006D1B1B">
        <w:rPr>
          <w:bCs/>
          <w:sz w:val="40"/>
          <w:szCs w:val="40"/>
          <w:lang w:val="en-US"/>
        </w:rPr>
        <w:t xml:space="preserve">it </w:t>
      </w:r>
      <w:r w:rsidR="00D4625A" w:rsidRPr="006D1B1B">
        <w:rPr>
          <w:sz w:val="40"/>
          <w:szCs w:val="40"/>
          <w:lang w:val="en-US"/>
        </w:rPr>
        <w:t xml:space="preserve">would not be </w:t>
      </w:r>
      <w:proofErr w:type="gramStart"/>
      <w:r w:rsidR="00852F53" w:rsidRPr="006D1B1B">
        <w:rPr>
          <w:sz w:val="40"/>
          <w:szCs w:val="40"/>
          <w:lang w:val="en-US"/>
        </w:rPr>
        <w:t>t</w:t>
      </w:r>
      <w:r w:rsidR="00D4625A" w:rsidRPr="006D1B1B">
        <w:rPr>
          <w:sz w:val="40"/>
          <w:szCs w:val="40"/>
          <w:lang w:val="en-US"/>
        </w:rPr>
        <w:t>o go</w:t>
      </w:r>
      <w:proofErr w:type="gramEnd"/>
      <w:r w:rsidR="00D4625A" w:rsidRPr="006D1B1B">
        <w:rPr>
          <w:sz w:val="40"/>
          <w:szCs w:val="40"/>
          <w:lang w:val="en-US"/>
        </w:rPr>
        <w:t xml:space="preserve"> into the Form</w:t>
      </w:r>
      <w:r w:rsidR="00852F53" w:rsidRPr="006D1B1B">
        <w:rPr>
          <w:sz w:val="40"/>
          <w:szCs w:val="40"/>
          <w:lang w:val="en-US"/>
        </w:rPr>
        <w:t>-</w:t>
      </w:r>
      <w:r w:rsidR="00D4625A" w:rsidRPr="006D1B1B">
        <w:rPr>
          <w:sz w:val="40"/>
          <w:szCs w:val="40"/>
          <w:lang w:val="en-US"/>
        </w:rPr>
        <w:t>room. It would be to walk to the Head’s study, in charge of his Form-master, Mr. Qu</w:t>
      </w:r>
      <w:r w:rsidR="00852F53" w:rsidRPr="006D1B1B">
        <w:rPr>
          <w:sz w:val="40"/>
          <w:szCs w:val="40"/>
          <w:lang w:val="en-US"/>
        </w:rPr>
        <w:t>el</w:t>
      </w:r>
      <w:r w:rsidR="00D4625A" w:rsidRPr="006D1B1B">
        <w:rPr>
          <w:sz w:val="40"/>
          <w:szCs w:val="40"/>
          <w:lang w:val="en-US"/>
        </w:rPr>
        <w:t>ch, there to hear his sentence of expulsio</w:t>
      </w:r>
      <w:r w:rsidR="00852F53" w:rsidRPr="006D1B1B">
        <w:rPr>
          <w:sz w:val="40"/>
          <w:szCs w:val="40"/>
          <w:lang w:val="en-US"/>
        </w:rPr>
        <w:t>n</w:t>
      </w:r>
      <w:r w:rsidR="00D4625A" w:rsidRPr="006D1B1B">
        <w:rPr>
          <w:sz w:val="40"/>
          <w:szCs w:val="40"/>
          <w:lang w:val="en-US"/>
        </w:rPr>
        <w:t xml:space="preserve"> from th</w:t>
      </w:r>
      <w:r w:rsidR="00852F53" w:rsidRPr="006D1B1B">
        <w:rPr>
          <w:sz w:val="40"/>
          <w:szCs w:val="40"/>
          <w:lang w:val="en-US"/>
        </w:rPr>
        <w:t>e</w:t>
      </w:r>
      <w:r w:rsidR="00D4625A" w:rsidRPr="006D1B1B">
        <w:rPr>
          <w:sz w:val="40"/>
          <w:szCs w:val="40"/>
          <w:lang w:val="en-US"/>
        </w:rPr>
        <w:t xml:space="preserve"> school. It was for that that the Bounder of </w:t>
      </w:r>
      <w:r w:rsidR="00852F53" w:rsidRPr="006D1B1B">
        <w:rPr>
          <w:iCs/>
          <w:sz w:val="40"/>
          <w:szCs w:val="40"/>
          <w:lang w:val="en-US"/>
        </w:rPr>
        <w:t>Grey</w:t>
      </w:r>
      <w:r w:rsidR="00D4625A" w:rsidRPr="006D1B1B">
        <w:rPr>
          <w:iCs/>
          <w:sz w:val="40"/>
          <w:szCs w:val="40"/>
          <w:lang w:val="en-US"/>
        </w:rPr>
        <w:t xml:space="preserve">friars </w:t>
      </w:r>
      <w:r w:rsidR="00D4625A" w:rsidRPr="006D1B1B">
        <w:rPr>
          <w:sz w:val="40"/>
          <w:szCs w:val="40"/>
          <w:lang w:val="en-US"/>
        </w:rPr>
        <w:t xml:space="preserve">was waiting. </w:t>
      </w:r>
      <w:r w:rsidR="00D4625A" w:rsidRPr="006D1B1B">
        <w:rPr>
          <w:sz w:val="40"/>
          <w:szCs w:val="40"/>
          <w:lang w:val="en-US"/>
        </w:rPr>
        <w:br/>
        <w:t xml:space="preserve">Trotter, the page, had brought him his breakfast in the </w:t>
      </w:r>
      <w:proofErr w:type="gramStart"/>
      <w:r w:rsidR="00D4625A" w:rsidRPr="006D1B1B">
        <w:rPr>
          <w:sz w:val="40"/>
          <w:szCs w:val="40"/>
          <w:lang w:val="en-US"/>
        </w:rPr>
        <w:t>punishment-room</w:t>
      </w:r>
      <w:proofErr w:type="gramEnd"/>
      <w:r w:rsidR="00D4625A" w:rsidRPr="006D1B1B">
        <w:rPr>
          <w:sz w:val="40"/>
          <w:szCs w:val="40"/>
          <w:lang w:val="en-US"/>
        </w:rPr>
        <w:t>. Then the door had been locked on him again. Since then, he had been alone—</w:t>
      </w:r>
      <w:del w:id="8" w:author="Dan" w:date="2014-07-24T16:17:00Z">
        <w:r w:rsidR="00D4625A" w:rsidRPr="006D1B1B" w:rsidDel="00D65FF7">
          <w:rPr>
            <w:sz w:val="40"/>
            <w:szCs w:val="40"/>
            <w:lang w:val="en-US"/>
          </w:rPr>
          <w:delText xml:space="preserve"> </w:delText>
        </w:r>
      </w:del>
      <w:r w:rsidR="00D4625A" w:rsidRPr="006D1B1B">
        <w:rPr>
          <w:sz w:val="40"/>
          <w:szCs w:val="40"/>
          <w:lang w:val="en-US"/>
        </w:rPr>
        <w:t xml:space="preserve">pacing and pacing to and fro in the </w:t>
      </w:r>
      <w:r w:rsidR="00852F53" w:rsidRPr="006D1B1B">
        <w:rPr>
          <w:sz w:val="40"/>
          <w:szCs w:val="40"/>
          <w:lang w:val="en-US"/>
        </w:rPr>
        <w:t>n</w:t>
      </w:r>
      <w:r w:rsidR="00D4625A" w:rsidRPr="006D1B1B">
        <w:rPr>
          <w:sz w:val="40"/>
          <w:szCs w:val="40"/>
          <w:lang w:val="en-US"/>
        </w:rPr>
        <w:t xml:space="preserve">arrow confines of punny, the blackest of black scowls on his face. </w:t>
      </w:r>
      <w:r w:rsidR="00D4625A" w:rsidRPr="006D1B1B">
        <w:rPr>
          <w:sz w:val="40"/>
          <w:szCs w:val="40"/>
          <w:lang w:val="en-US"/>
        </w:rPr>
        <w:br/>
      </w:r>
      <w:r w:rsidR="00852F53" w:rsidRPr="006D1B1B">
        <w:rPr>
          <w:sz w:val="40"/>
          <w:szCs w:val="40"/>
          <w:lang w:val="en-US"/>
        </w:rPr>
        <w:t xml:space="preserve">  </w:t>
      </w:r>
      <w:r w:rsidR="00D4625A" w:rsidRPr="006D1B1B">
        <w:rPr>
          <w:sz w:val="40"/>
          <w:szCs w:val="40"/>
          <w:lang w:val="en-US"/>
        </w:rPr>
        <w:t xml:space="preserve">His thoughts were black and bitter enough. </w:t>
      </w:r>
      <w:r w:rsidR="00D4625A" w:rsidRPr="006D1B1B">
        <w:rPr>
          <w:sz w:val="40"/>
          <w:szCs w:val="40"/>
          <w:lang w:val="en-US"/>
        </w:rPr>
        <w:br/>
      </w:r>
      <w:r w:rsidR="00852F53" w:rsidRPr="006D1B1B">
        <w:rPr>
          <w:sz w:val="40"/>
          <w:szCs w:val="40"/>
          <w:lang w:val="en-US"/>
        </w:rPr>
        <w:t xml:space="preserve">  </w:t>
      </w:r>
      <w:r w:rsidR="00D4625A" w:rsidRPr="006D1B1B">
        <w:rPr>
          <w:sz w:val="40"/>
          <w:szCs w:val="40"/>
          <w:lang w:val="en-US"/>
        </w:rPr>
        <w:t xml:space="preserve">But that sudden and </w:t>
      </w:r>
      <w:r w:rsidR="00852F53" w:rsidRPr="006D1B1B">
        <w:rPr>
          <w:sz w:val="40"/>
          <w:szCs w:val="40"/>
          <w:lang w:val="en-US"/>
        </w:rPr>
        <w:t xml:space="preserve">unexpected </w:t>
      </w:r>
      <w:r w:rsidR="00D4625A" w:rsidRPr="006D1B1B">
        <w:rPr>
          <w:sz w:val="40"/>
          <w:szCs w:val="40"/>
          <w:lang w:val="en-US"/>
        </w:rPr>
        <w:t>tap roused him from his dark and bitter</w:t>
      </w:r>
      <w:r w:rsidR="00852F53" w:rsidRPr="006D1B1B">
        <w:rPr>
          <w:sz w:val="40"/>
          <w:szCs w:val="40"/>
          <w:lang w:val="en-US"/>
        </w:rPr>
        <w:t xml:space="preserve"> reflections</w:t>
      </w:r>
      <w:r w:rsidR="00D4625A" w:rsidRPr="006D1B1B">
        <w:rPr>
          <w:sz w:val="40"/>
          <w:szCs w:val="40"/>
          <w:lang w:val="en-US"/>
        </w:rPr>
        <w:t xml:space="preserve">. It came from the window. </w:t>
      </w:r>
      <w:r w:rsidR="00D4625A" w:rsidRPr="006D1B1B">
        <w:rPr>
          <w:sz w:val="40"/>
          <w:szCs w:val="40"/>
          <w:lang w:val="en-US"/>
        </w:rPr>
        <w:br/>
      </w:r>
      <w:r w:rsidR="00852F53" w:rsidRPr="006D1B1B">
        <w:rPr>
          <w:sz w:val="40"/>
          <w:szCs w:val="40"/>
          <w:lang w:val="en-US"/>
        </w:rPr>
        <w:t xml:space="preserve">  </w:t>
      </w:r>
      <w:r w:rsidR="00D4625A" w:rsidRPr="006D1B1B">
        <w:rPr>
          <w:sz w:val="40"/>
          <w:szCs w:val="40"/>
          <w:lang w:val="en-US"/>
        </w:rPr>
        <w:t xml:space="preserve">A tap at the door would have </w:t>
      </w:r>
      <w:r w:rsidR="00D4625A" w:rsidRPr="006D1B1B">
        <w:rPr>
          <w:bCs/>
          <w:sz w:val="40"/>
          <w:szCs w:val="40"/>
          <w:lang w:val="en-US"/>
        </w:rPr>
        <w:t>s</w:t>
      </w:r>
      <w:r w:rsidR="00852F53" w:rsidRPr="006D1B1B">
        <w:rPr>
          <w:bCs/>
          <w:sz w:val="40"/>
          <w:szCs w:val="40"/>
          <w:lang w:val="en-US"/>
        </w:rPr>
        <w:t>u</w:t>
      </w:r>
      <w:r w:rsidR="00D4625A" w:rsidRPr="006D1B1B">
        <w:rPr>
          <w:bCs/>
          <w:sz w:val="40"/>
          <w:szCs w:val="40"/>
          <w:lang w:val="en-US"/>
        </w:rPr>
        <w:t>r</w:t>
      </w:r>
      <w:r w:rsidR="00D4625A" w:rsidRPr="006D1B1B">
        <w:rPr>
          <w:sz w:val="40"/>
          <w:szCs w:val="40"/>
          <w:lang w:val="en-US"/>
        </w:rPr>
        <w:t>prised him. All the Remove kn</w:t>
      </w:r>
      <w:r w:rsidR="00852F53" w:rsidRPr="006D1B1B">
        <w:rPr>
          <w:sz w:val="40"/>
          <w:szCs w:val="40"/>
          <w:lang w:val="en-US"/>
        </w:rPr>
        <w:t>e</w:t>
      </w:r>
      <w:r w:rsidR="00D4625A" w:rsidRPr="006D1B1B">
        <w:rPr>
          <w:sz w:val="40"/>
          <w:szCs w:val="40"/>
          <w:lang w:val="en-US"/>
        </w:rPr>
        <w:t>w that h</w:t>
      </w:r>
      <w:r w:rsidR="00852F53" w:rsidRPr="006D1B1B">
        <w:rPr>
          <w:sz w:val="40"/>
          <w:szCs w:val="40"/>
          <w:lang w:val="en-US"/>
        </w:rPr>
        <w:t>e</w:t>
      </w:r>
      <w:r w:rsidR="00D4625A" w:rsidRPr="006D1B1B">
        <w:rPr>
          <w:sz w:val="40"/>
          <w:szCs w:val="40"/>
          <w:lang w:val="en-US"/>
        </w:rPr>
        <w:t xml:space="preserve"> was locked up in punny, waiting for the sack. But he did not expect any fellow to </w:t>
      </w:r>
      <w:proofErr w:type="gramStart"/>
      <w:r w:rsidR="00D4625A" w:rsidRPr="006D1B1B">
        <w:rPr>
          <w:sz w:val="40"/>
          <w:szCs w:val="40"/>
          <w:lang w:val="en-US"/>
        </w:rPr>
        <w:t>make an attempt</w:t>
      </w:r>
      <w:proofErr w:type="gramEnd"/>
      <w:r w:rsidR="00D4625A" w:rsidRPr="006D1B1B">
        <w:rPr>
          <w:sz w:val="40"/>
          <w:szCs w:val="40"/>
          <w:lang w:val="en-US"/>
        </w:rPr>
        <w:t xml:space="preserve"> to speak to him there. It was difficult, almost </w:t>
      </w:r>
      <w:r w:rsidR="00852F53" w:rsidRPr="006D1B1B">
        <w:rPr>
          <w:sz w:val="40"/>
          <w:szCs w:val="40"/>
          <w:lang w:val="en-US"/>
        </w:rPr>
        <w:t>impossible</w:t>
      </w:r>
      <w:r w:rsidR="00D4625A" w:rsidRPr="006D1B1B">
        <w:rPr>
          <w:sz w:val="40"/>
          <w:szCs w:val="40"/>
          <w:lang w:val="en-US"/>
        </w:rPr>
        <w:t>, for a</w:t>
      </w:r>
      <w:r w:rsidR="00852F53" w:rsidRPr="006D1B1B">
        <w:rPr>
          <w:sz w:val="40"/>
          <w:szCs w:val="40"/>
          <w:lang w:val="en-US"/>
        </w:rPr>
        <w:t>n</w:t>
      </w:r>
      <w:r w:rsidR="00D4625A" w:rsidRPr="006D1B1B">
        <w:rPr>
          <w:sz w:val="40"/>
          <w:szCs w:val="40"/>
          <w:lang w:val="en-US"/>
        </w:rPr>
        <w:t>y f</w:t>
      </w:r>
      <w:r w:rsidR="00852F53" w:rsidRPr="006D1B1B">
        <w:rPr>
          <w:sz w:val="40"/>
          <w:szCs w:val="40"/>
          <w:lang w:val="en-US"/>
        </w:rPr>
        <w:t>e</w:t>
      </w:r>
      <w:r w:rsidR="00D4625A" w:rsidRPr="006D1B1B">
        <w:rPr>
          <w:sz w:val="40"/>
          <w:szCs w:val="40"/>
          <w:lang w:val="en-US"/>
        </w:rPr>
        <w:t xml:space="preserve">llow to reach the </w:t>
      </w:r>
      <w:proofErr w:type="gramStart"/>
      <w:r w:rsidR="00D4625A" w:rsidRPr="006D1B1B">
        <w:rPr>
          <w:sz w:val="40"/>
          <w:szCs w:val="40"/>
          <w:lang w:val="en-US"/>
        </w:rPr>
        <w:t>punishment-room</w:t>
      </w:r>
      <w:proofErr w:type="gramEnd"/>
      <w:r w:rsidR="00D4625A" w:rsidRPr="006D1B1B">
        <w:rPr>
          <w:sz w:val="40"/>
          <w:szCs w:val="40"/>
          <w:lang w:val="en-US"/>
        </w:rPr>
        <w:t xml:space="preserve"> unseen to sp</w:t>
      </w:r>
      <w:r w:rsidR="00852F53" w:rsidRPr="006D1B1B">
        <w:rPr>
          <w:sz w:val="40"/>
          <w:szCs w:val="40"/>
          <w:lang w:val="en-US"/>
        </w:rPr>
        <w:t>e</w:t>
      </w:r>
      <w:r w:rsidR="00D4625A" w:rsidRPr="006D1B1B">
        <w:rPr>
          <w:sz w:val="40"/>
          <w:szCs w:val="40"/>
          <w:lang w:val="en-US"/>
        </w:rPr>
        <w:t xml:space="preserve">ak a word to him through the door. </w:t>
      </w:r>
      <w:r w:rsidR="00D4625A" w:rsidRPr="006D1B1B">
        <w:rPr>
          <w:sz w:val="40"/>
          <w:szCs w:val="40"/>
          <w:lang w:val="en-US"/>
        </w:rPr>
        <w:br/>
      </w:r>
      <w:r w:rsidR="00852F53" w:rsidRPr="006D1B1B">
        <w:rPr>
          <w:sz w:val="40"/>
          <w:szCs w:val="40"/>
          <w:lang w:val="en-US"/>
        </w:rPr>
        <w:t xml:space="preserve">  </w:t>
      </w:r>
      <w:r w:rsidR="00D4625A" w:rsidRPr="006D1B1B">
        <w:rPr>
          <w:sz w:val="40"/>
          <w:szCs w:val="40"/>
          <w:lang w:val="en-US"/>
        </w:rPr>
        <w:t xml:space="preserve">Neither did </w:t>
      </w:r>
      <w:r w:rsidR="00852F53" w:rsidRPr="006D1B1B">
        <w:rPr>
          <w:sz w:val="40"/>
          <w:szCs w:val="40"/>
          <w:lang w:val="en-US"/>
        </w:rPr>
        <w:t>h</w:t>
      </w:r>
      <w:r w:rsidR="00D4625A" w:rsidRPr="006D1B1B">
        <w:rPr>
          <w:sz w:val="40"/>
          <w:szCs w:val="40"/>
          <w:lang w:val="en-US"/>
        </w:rPr>
        <w:t>e expect any fellow to want to do so, unless it was his chum, To</w:t>
      </w:r>
      <w:r w:rsidR="00852F53" w:rsidRPr="006D1B1B">
        <w:rPr>
          <w:sz w:val="40"/>
          <w:szCs w:val="40"/>
          <w:lang w:val="en-US"/>
        </w:rPr>
        <w:t>m</w:t>
      </w:r>
      <w:r w:rsidR="00D4625A" w:rsidRPr="006D1B1B">
        <w:rPr>
          <w:sz w:val="40"/>
          <w:szCs w:val="40"/>
          <w:lang w:val="en-US"/>
        </w:rPr>
        <w:t xml:space="preserve"> Redwing</w:t>
      </w:r>
      <w:r w:rsidR="00852F53" w:rsidRPr="006D1B1B">
        <w:rPr>
          <w:sz w:val="40"/>
          <w:szCs w:val="40"/>
          <w:lang w:val="en-US"/>
        </w:rPr>
        <w:t>.</w:t>
      </w:r>
      <w:r w:rsidR="00D4625A" w:rsidRPr="006D1B1B">
        <w:rPr>
          <w:sz w:val="40"/>
          <w:szCs w:val="40"/>
          <w:lang w:val="en-US"/>
        </w:rPr>
        <w:t xml:space="preserve"> Redwing, perhaps, would have given him a word, before he went, had </w:t>
      </w:r>
      <w:r w:rsidR="00D4625A" w:rsidRPr="006D1B1B">
        <w:rPr>
          <w:bCs/>
          <w:sz w:val="40"/>
          <w:szCs w:val="40"/>
          <w:lang w:val="en-US"/>
        </w:rPr>
        <w:t xml:space="preserve">it </w:t>
      </w:r>
      <w:r w:rsidR="00D4625A" w:rsidRPr="006D1B1B">
        <w:rPr>
          <w:sz w:val="40"/>
          <w:szCs w:val="40"/>
          <w:lang w:val="en-US"/>
        </w:rPr>
        <w:t>been</w:t>
      </w:r>
      <w:r w:rsidR="00852F53" w:rsidRPr="006D1B1B">
        <w:rPr>
          <w:sz w:val="40"/>
          <w:szCs w:val="40"/>
          <w:lang w:val="en-US"/>
        </w:rPr>
        <w:t xml:space="preserve"> possible</w:t>
      </w:r>
      <w:r w:rsidR="00D4625A" w:rsidRPr="006D1B1B">
        <w:rPr>
          <w:sz w:val="40"/>
          <w:szCs w:val="40"/>
          <w:lang w:val="en-US"/>
        </w:rPr>
        <w:t>. But h</w:t>
      </w:r>
      <w:r w:rsidR="00852F53" w:rsidRPr="006D1B1B">
        <w:rPr>
          <w:sz w:val="40"/>
          <w:szCs w:val="40"/>
          <w:lang w:val="en-US"/>
        </w:rPr>
        <w:t>e</w:t>
      </w:r>
      <w:r w:rsidR="00D4625A" w:rsidRPr="006D1B1B">
        <w:rPr>
          <w:sz w:val="40"/>
          <w:szCs w:val="40"/>
          <w:lang w:val="en-US"/>
        </w:rPr>
        <w:t xml:space="preserve"> had not come—if he had thought of </w:t>
      </w:r>
      <w:proofErr w:type="gramStart"/>
      <w:r w:rsidR="00D4625A" w:rsidRPr="006D1B1B">
        <w:rPr>
          <w:sz w:val="40"/>
          <w:szCs w:val="40"/>
          <w:lang w:val="en-US"/>
        </w:rPr>
        <w:t>it</w:t>
      </w:r>
      <w:proofErr w:type="gramEnd"/>
      <w:r w:rsidR="00D4625A" w:rsidRPr="006D1B1B">
        <w:rPr>
          <w:sz w:val="40"/>
          <w:szCs w:val="40"/>
          <w:lang w:val="en-US"/>
        </w:rPr>
        <w:t xml:space="preserve"> </w:t>
      </w:r>
      <w:r w:rsidR="00852F53" w:rsidRPr="006D1B1B">
        <w:rPr>
          <w:sz w:val="40"/>
          <w:szCs w:val="40"/>
          <w:lang w:val="en-US"/>
        </w:rPr>
        <w:t>he</w:t>
      </w:r>
      <w:r w:rsidR="00D4625A" w:rsidRPr="006D1B1B">
        <w:rPr>
          <w:sz w:val="40"/>
          <w:szCs w:val="40"/>
          <w:lang w:val="en-US"/>
        </w:rPr>
        <w:t xml:space="preserve"> had not found it possible. </w:t>
      </w:r>
      <w:r w:rsidR="00D4625A" w:rsidRPr="006D1B1B">
        <w:rPr>
          <w:sz w:val="40"/>
          <w:szCs w:val="40"/>
          <w:lang w:val="en-US"/>
        </w:rPr>
        <w:br/>
      </w:r>
      <w:r w:rsidR="00852F53" w:rsidRPr="006D1B1B">
        <w:rPr>
          <w:sz w:val="40"/>
          <w:szCs w:val="40"/>
          <w:lang w:val="en-US"/>
        </w:rPr>
        <w:t xml:space="preserve">  But</w:t>
      </w:r>
      <w:r w:rsidR="00D4625A" w:rsidRPr="006D1B1B">
        <w:rPr>
          <w:sz w:val="40"/>
          <w:szCs w:val="40"/>
          <w:lang w:val="en-US"/>
        </w:rPr>
        <w:t xml:space="preserve"> if a tap at the door </w:t>
      </w:r>
      <w:proofErr w:type="gramStart"/>
      <w:r w:rsidR="00D4625A" w:rsidRPr="006D1B1B">
        <w:rPr>
          <w:sz w:val="40"/>
          <w:szCs w:val="40"/>
          <w:lang w:val="en-US"/>
        </w:rPr>
        <w:t xml:space="preserve">would </w:t>
      </w:r>
      <w:r w:rsidR="00852F53" w:rsidRPr="006D1B1B">
        <w:rPr>
          <w:sz w:val="40"/>
          <w:szCs w:val="40"/>
          <w:lang w:val="en-US"/>
        </w:rPr>
        <w:t>have surprised</w:t>
      </w:r>
      <w:proofErr w:type="gramEnd"/>
      <w:r w:rsidR="00852F53" w:rsidRPr="006D1B1B">
        <w:rPr>
          <w:sz w:val="40"/>
          <w:szCs w:val="40"/>
          <w:lang w:val="en-US"/>
        </w:rPr>
        <w:t xml:space="preserve"> him</w:t>
      </w:r>
      <w:r w:rsidR="00D4625A" w:rsidRPr="006D1B1B">
        <w:rPr>
          <w:sz w:val="40"/>
          <w:szCs w:val="40"/>
          <w:lang w:val="en-US"/>
        </w:rPr>
        <w:t xml:space="preserve">, a tap at the window was amazing! </w:t>
      </w:r>
      <w:r w:rsidR="00D4625A" w:rsidRPr="006D1B1B">
        <w:rPr>
          <w:sz w:val="40"/>
          <w:szCs w:val="40"/>
          <w:lang w:val="en-US"/>
        </w:rPr>
        <w:br/>
      </w:r>
      <w:r w:rsidR="00852F53" w:rsidRPr="006D1B1B">
        <w:rPr>
          <w:sz w:val="40"/>
          <w:szCs w:val="40"/>
          <w:lang w:val="en-US"/>
        </w:rPr>
        <w:t xml:space="preserve">  </w:t>
      </w:r>
      <w:r w:rsidR="00D4625A" w:rsidRPr="006D1B1B">
        <w:rPr>
          <w:sz w:val="40"/>
          <w:szCs w:val="40"/>
          <w:lang w:val="en-US"/>
        </w:rPr>
        <w:t xml:space="preserve">That window was high </w:t>
      </w:r>
      <w:proofErr w:type="gramStart"/>
      <w:r w:rsidR="00D4625A" w:rsidRPr="006D1B1B">
        <w:rPr>
          <w:sz w:val="40"/>
          <w:szCs w:val="40"/>
          <w:lang w:val="en-US"/>
        </w:rPr>
        <w:t>up, and</w:t>
      </w:r>
      <w:proofErr w:type="gramEnd"/>
      <w:r w:rsidR="00D4625A" w:rsidRPr="006D1B1B">
        <w:rPr>
          <w:sz w:val="40"/>
          <w:szCs w:val="40"/>
          <w:lang w:val="en-US"/>
        </w:rPr>
        <w:t xml:space="preserve"> overlooked a blank wall. </w:t>
      </w:r>
      <w:r w:rsidR="00D4625A" w:rsidRPr="006D1B1B">
        <w:rPr>
          <w:bCs/>
          <w:iCs/>
          <w:sz w:val="40"/>
          <w:szCs w:val="40"/>
          <w:lang w:val="en-US"/>
        </w:rPr>
        <w:t xml:space="preserve">A </w:t>
      </w:r>
      <w:r w:rsidR="00D4625A" w:rsidRPr="006D1B1B">
        <w:rPr>
          <w:sz w:val="40"/>
          <w:szCs w:val="40"/>
          <w:lang w:val="en-US"/>
        </w:rPr>
        <w:t xml:space="preserve">cat could not have climbed to it. </w:t>
      </w:r>
      <w:r w:rsidR="00D4625A" w:rsidRPr="006D1B1B">
        <w:rPr>
          <w:sz w:val="40"/>
          <w:szCs w:val="40"/>
          <w:lang w:val="en-US"/>
        </w:rPr>
        <w:br/>
      </w:r>
      <w:r w:rsidR="00852F53" w:rsidRPr="006D1B1B">
        <w:rPr>
          <w:sz w:val="40"/>
          <w:szCs w:val="40"/>
          <w:lang w:val="en-US"/>
        </w:rPr>
        <w:t xml:space="preserve">  </w:t>
      </w:r>
      <w:r w:rsidR="00D4625A" w:rsidRPr="006D1B1B">
        <w:rPr>
          <w:sz w:val="40"/>
          <w:szCs w:val="40"/>
          <w:lang w:val="en-US"/>
        </w:rPr>
        <w:t xml:space="preserve">Smithy stared at the little window. It was barred inside. So thick was the ancient wall that the window could not be reached by an arm </w:t>
      </w:r>
      <w:proofErr w:type="gramStart"/>
      <w:r w:rsidR="00D4625A" w:rsidRPr="006D1B1B">
        <w:rPr>
          <w:sz w:val="40"/>
          <w:szCs w:val="40"/>
          <w:lang w:val="en-US"/>
        </w:rPr>
        <w:t>stretc</w:t>
      </w:r>
      <w:r w:rsidR="00852F53" w:rsidRPr="006D1B1B">
        <w:rPr>
          <w:sz w:val="40"/>
          <w:szCs w:val="40"/>
          <w:lang w:val="en-US"/>
        </w:rPr>
        <w:t>he</w:t>
      </w:r>
      <w:r w:rsidR="00D4625A" w:rsidRPr="006D1B1B">
        <w:rPr>
          <w:sz w:val="40"/>
          <w:szCs w:val="40"/>
          <w:lang w:val="en-US"/>
        </w:rPr>
        <w:t>d</w:t>
      </w:r>
      <w:proofErr w:type="gramEnd"/>
      <w:r w:rsidR="00D4625A" w:rsidRPr="006D1B1B">
        <w:rPr>
          <w:sz w:val="40"/>
          <w:szCs w:val="40"/>
          <w:lang w:val="en-US"/>
        </w:rPr>
        <w:t xml:space="preserve"> through the bars. Nothing was to be seen but a patch of steely wintry sky at the window, </w:t>
      </w:r>
      <w:r w:rsidR="00D4625A" w:rsidRPr="006D1B1B">
        <w:rPr>
          <w:sz w:val="40"/>
          <w:szCs w:val="40"/>
          <w:lang w:val="en-US"/>
        </w:rPr>
        <w:br/>
      </w:r>
      <w:r w:rsidR="00852F53" w:rsidRPr="006D1B1B">
        <w:rPr>
          <w:sz w:val="40"/>
          <w:szCs w:val="40"/>
          <w:lang w:val="en-US"/>
        </w:rPr>
        <w:t xml:space="preserve">  </w:t>
      </w:r>
      <w:r w:rsidR="00D4625A" w:rsidRPr="006D1B1B">
        <w:rPr>
          <w:sz w:val="40"/>
          <w:szCs w:val="40"/>
          <w:lang w:val="en-US"/>
        </w:rPr>
        <w:t>Tap</w:t>
      </w:r>
      <w:r w:rsidR="00852F53" w:rsidRPr="003B5457">
        <w:rPr>
          <w:sz w:val="40"/>
          <w:szCs w:val="40"/>
          <w:lang w:val="en-US"/>
        </w:rPr>
        <w:t>!</w:t>
      </w:r>
      <w:r w:rsidR="00D4625A" w:rsidRPr="003B5457">
        <w:rPr>
          <w:sz w:val="40"/>
          <w:szCs w:val="40"/>
          <w:lang w:val="en-US"/>
        </w:rPr>
        <w:t xml:space="preserve"> </w:t>
      </w:r>
      <w:r w:rsidR="00D4625A" w:rsidRPr="003B5457">
        <w:rPr>
          <w:sz w:val="40"/>
          <w:szCs w:val="40"/>
          <w:lang w:val="en-US"/>
        </w:rPr>
        <w:br/>
      </w:r>
      <w:r w:rsidR="00852F53" w:rsidRPr="003B5457">
        <w:rPr>
          <w:sz w:val="40"/>
          <w:szCs w:val="40"/>
          <w:lang w:val="en-US"/>
        </w:rPr>
        <w:t xml:space="preserve">  </w:t>
      </w:r>
      <w:r w:rsidR="00D4625A" w:rsidRPr="003B5457">
        <w:rPr>
          <w:sz w:val="40"/>
          <w:szCs w:val="40"/>
          <w:lang w:val="en-US"/>
        </w:rPr>
        <w:t xml:space="preserve">The startling sound came again as he stared. Something—he could not </w:t>
      </w:r>
      <w:proofErr w:type="gramStart"/>
      <w:r w:rsidR="00D4625A" w:rsidRPr="003B5457">
        <w:rPr>
          <w:sz w:val="40"/>
          <w:szCs w:val="40"/>
          <w:lang w:val="en-US"/>
        </w:rPr>
        <w:t>see what—</w:t>
      </w:r>
      <w:proofErr w:type="gramEnd"/>
      <w:r w:rsidR="00D4625A" w:rsidRPr="003B5457">
        <w:rPr>
          <w:sz w:val="40"/>
          <w:szCs w:val="40"/>
          <w:lang w:val="en-US"/>
        </w:rPr>
        <w:t>h</w:t>
      </w:r>
      <w:r w:rsidR="00852F53" w:rsidRPr="003B5457">
        <w:rPr>
          <w:sz w:val="40"/>
          <w:szCs w:val="40"/>
          <w:lang w:val="en-US"/>
        </w:rPr>
        <w:t>ad struck the glass on the out</w:t>
      </w:r>
      <w:r w:rsidR="00D4625A" w:rsidRPr="003B5457">
        <w:rPr>
          <w:sz w:val="40"/>
          <w:szCs w:val="40"/>
          <w:lang w:val="en-US"/>
        </w:rPr>
        <w:t xml:space="preserve">side, and fallen, too </w:t>
      </w:r>
      <w:r w:rsidR="00852F53" w:rsidRPr="003B5457">
        <w:rPr>
          <w:sz w:val="40"/>
          <w:szCs w:val="40"/>
          <w:lang w:val="en-US"/>
        </w:rPr>
        <w:t>sw</w:t>
      </w:r>
      <w:r w:rsidR="00D4625A" w:rsidRPr="003B5457">
        <w:rPr>
          <w:sz w:val="40"/>
          <w:szCs w:val="40"/>
          <w:lang w:val="en-US"/>
        </w:rPr>
        <w:t xml:space="preserve">iftly for him to discern what it was. </w:t>
      </w:r>
      <w:r w:rsidR="00D4625A" w:rsidRPr="003B5457">
        <w:rPr>
          <w:sz w:val="40"/>
          <w:szCs w:val="40"/>
          <w:lang w:val="en-US"/>
        </w:rPr>
        <w:br/>
      </w:r>
      <w:r w:rsidR="00852F53" w:rsidRPr="006D1B1B">
        <w:rPr>
          <w:sz w:val="40"/>
          <w:szCs w:val="40"/>
          <w:lang w:val="en-US"/>
        </w:rPr>
        <w:t xml:space="preserve">  </w:t>
      </w:r>
      <w:r w:rsidR="00D4625A" w:rsidRPr="006D1B1B">
        <w:rPr>
          <w:sz w:val="40"/>
          <w:szCs w:val="40"/>
          <w:lang w:val="en-US"/>
        </w:rPr>
        <w:t>“R</w:t>
      </w:r>
      <w:r w:rsidR="00852F53" w:rsidRPr="006D1B1B">
        <w:rPr>
          <w:sz w:val="40"/>
          <w:szCs w:val="40"/>
          <w:lang w:val="en-US"/>
        </w:rPr>
        <w:t>edd</w:t>
      </w:r>
      <w:r w:rsidR="00D4625A" w:rsidRPr="006D1B1B">
        <w:rPr>
          <w:sz w:val="40"/>
          <w:szCs w:val="40"/>
          <w:lang w:val="en-US"/>
        </w:rPr>
        <w:t>y</w:t>
      </w:r>
      <w:r w:rsidR="00852F53" w:rsidRPr="003B5457">
        <w:rPr>
          <w:sz w:val="40"/>
          <w:szCs w:val="40"/>
          <w:lang w:val="en-US"/>
        </w:rPr>
        <w:t>!”</w:t>
      </w:r>
      <w:r w:rsidR="00D4625A" w:rsidRPr="003B5457">
        <w:rPr>
          <w:sz w:val="40"/>
          <w:szCs w:val="40"/>
          <w:lang w:val="en-US"/>
        </w:rPr>
        <w:t xml:space="preserve"> muttered </w:t>
      </w:r>
      <w:r w:rsidR="00852F53" w:rsidRPr="003B5457">
        <w:rPr>
          <w:sz w:val="40"/>
          <w:szCs w:val="40"/>
          <w:lang w:val="en-US"/>
        </w:rPr>
        <w:t>t</w:t>
      </w:r>
      <w:r w:rsidR="00D4625A" w:rsidRPr="003B5457">
        <w:rPr>
          <w:sz w:val="40"/>
          <w:szCs w:val="40"/>
          <w:lang w:val="en-US"/>
        </w:rPr>
        <w:t>h</w:t>
      </w:r>
      <w:r w:rsidR="00852F53" w:rsidRPr="003B5457">
        <w:rPr>
          <w:sz w:val="40"/>
          <w:szCs w:val="40"/>
          <w:lang w:val="en-US"/>
        </w:rPr>
        <w:t>e</w:t>
      </w:r>
      <w:r w:rsidR="00D4625A" w:rsidRPr="003B5457">
        <w:rPr>
          <w:sz w:val="40"/>
          <w:szCs w:val="40"/>
          <w:lang w:val="en-US"/>
        </w:rPr>
        <w:t xml:space="preserve"> Bounder. </w:t>
      </w:r>
      <w:r w:rsidR="00D4625A" w:rsidRPr="003B5457">
        <w:rPr>
          <w:sz w:val="40"/>
          <w:szCs w:val="40"/>
          <w:lang w:val="en-US"/>
        </w:rPr>
        <w:br/>
      </w:r>
      <w:r w:rsidR="00852F53" w:rsidRPr="003B5457">
        <w:rPr>
          <w:sz w:val="40"/>
          <w:szCs w:val="40"/>
          <w:lang w:val="en-US"/>
        </w:rPr>
        <w:t xml:space="preserve">  </w:t>
      </w:r>
      <w:r w:rsidR="00D4625A" w:rsidRPr="003B5457">
        <w:rPr>
          <w:sz w:val="40"/>
          <w:szCs w:val="40"/>
          <w:lang w:val="en-US"/>
        </w:rPr>
        <w:t>Someone out</w:t>
      </w:r>
      <w:r w:rsidR="00852F53" w:rsidRPr="006D1B1B">
        <w:rPr>
          <w:sz w:val="40"/>
          <w:szCs w:val="40"/>
          <w:lang w:val="en-US"/>
        </w:rPr>
        <w:t>s</w:t>
      </w:r>
      <w:r w:rsidR="00D4625A" w:rsidRPr="006D1B1B">
        <w:rPr>
          <w:sz w:val="40"/>
          <w:szCs w:val="40"/>
          <w:lang w:val="en-US"/>
        </w:rPr>
        <w:t xml:space="preserve">ide and far below had tossed something up to the window that had tapped on the glass. </w:t>
      </w:r>
      <w:proofErr w:type="gramStart"/>
      <w:r w:rsidR="00D4625A" w:rsidRPr="006D1B1B">
        <w:rPr>
          <w:sz w:val="40"/>
          <w:szCs w:val="40"/>
          <w:lang w:val="en-US"/>
        </w:rPr>
        <w:t>Obviously</w:t>
      </w:r>
      <w:proofErr w:type="gramEnd"/>
      <w:r w:rsidR="00D4625A" w:rsidRPr="006D1B1B">
        <w:rPr>
          <w:sz w:val="40"/>
          <w:szCs w:val="40"/>
          <w:lang w:val="en-US"/>
        </w:rPr>
        <w:t xml:space="preserve"> it was done to draw his attention; and h</w:t>
      </w:r>
      <w:r w:rsidR="00852F53" w:rsidRPr="006D1B1B">
        <w:rPr>
          <w:sz w:val="40"/>
          <w:szCs w:val="40"/>
          <w:lang w:val="en-US"/>
        </w:rPr>
        <w:t>e</w:t>
      </w:r>
      <w:r w:rsidR="00D4625A" w:rsidRPr="006D1B1B">
        <w:rPr>
          <w:sz w:val="40"/>
          <w:szCs w:val="40"/>
          <w:lang w:val="en-US"/>
        </w:rPr>
        <w:t xml:space="preserve"> could guess that it was Tom Redwing who was below. No other fellow in the Remove, he reflected bitterly, was likely to be wasting a thought on him. </w:t>
      </w:r>
      <w:r w:rsidR="00D4625A" w:rsidRPr="006D1B1B">
        <w:rPr>
          <w:sz w:val="40"/>
          <w:szCs w:val="40"/>
          <w:lang w:val="en-US"/>
        </w:rPr>
        <w:br/>
      </w:r>
      <w:r w:rsidR="00852F53" w:rsidRPr="006D1B1B">
        <w:rPr>
          <w:sz w:val="40"/>
          <w:szCs w:val="40"/>
          <w:lang w:val="en-US"/>
        </w:rPr>
        <w:t xml:space="preserve">  </w:t>
      </w:r>
      <w:r w:rsidR="00D4625A" w:rsidRPr="006D1B1B">
        <w:rPr>
          <w:sz w:val="40"/>
          <w:szCs w:val="40"/>
          <w:lang w:val="en-US"/>
        </w:rPr>
        <w:t xml:space="preserve">He stepped to the </w:t>
      </w:r>
      <w:r w:rsidR="00852F53" w:rsidRPr="006D1B1B">
        <w:rPr>
          <w:sz w:val="40"/>
          <w:szCs w:val="40"/>
          <w:lang w:val="en-US"/>
        </w:rPr>
        <w:t>l</w:t>
      </w:r>
      <w:r w:rsidR="00D4625A" w:rsidRPr="006D1B1B">
        <w:rPr>
          <w:sz w:val="40"/>
          <w:szCs w:val="40"/>
          <w:lang w:val="en-US"/>
        </w:rPr>
        <w:t>ittl</w:t>
      </w:r>
      <w:r w:rsidR="00852F53" w:rsidRPr="006D1B1B">
        <w:rPr>
          <w:sz w:val="40"/>
          <w:szCs w:val="40"/>
          <w:lang w:val="en-US"/>
        </w:rPr>
        <w:t>e</w:t>
      </w:r>
      <w:r w:rsidR="00D4625A" w:rsidRPr="006D1B1B">
        <w:rPr>
          <w:sz w:val="40"/>
          <w:szCs w:val="40"/>
          <w:lang w:val="en-US"/>
        </w:rPr>
        <w:t xml:space="preserve"> window, </w:t>
      </w:r>
      <w:r w:rsidR="00D4625A" w:rsidRPr="006D1B1B">
        <w:rPr>
          <w:bCs/>
          <w:sz w:val="40"/>
          <w:szCs w:val="40"/>
          <w:lang w:val="en-US"/>
        </w:rPr>
        <w:t xml:space="preserve">as </w:t>
      </w:r>
      <w:r w:rsidR="00D4625A" w:rsidRPr="006D1B1B">
        <w:rPr>
          <w:sz w:val="40"/>
          <w:szCs w:val="40"/>
          <w:lang w:val="en-US"/>
        </w:rPr>
        <w:t>close to th</w:t>
      </w:r>
      <w:r w:rsidR="00852F53" w:rsidRPr="006D1B1B">
        <w:rPr>
          <w:sz w:val="40"/>
          <w:szCs w:val="40"/>
          <w:lang w:val="en-US"/>
        </w:rPr>
        <w:t>e</w:t>
      </w:r>
      <w:r w:rsidR="00D4625A" w:rsidRPr="006D1B1B">
        <w:rPr>
          <w:sz w:val="40"/>
          <w:szCs w:val="40"/>
          <w:lang w:val="en-US"/>
        </w:rPr>
        <w:t xml:space="preserve"> bars as he could press. </w:t>
      </w:r>
      <w:r w:rsidR="00D4625A" w:rsidRPr="006D1B1B">
        <w:rPr>
          <w:bCs/>
          <w:sz w:val="40"/>
          <w:szCs w:val="40"/>
          <w:lang w:val="en-US"/>
        </w:rPr>
        <w:t xml:space="preserve">But </w:t>
      </w:r>
      <w:r w:rsidR="00D4625A" w:rsidRPr="006D1B1B">
        <w:rPr>
          <w:sz w:val="40"/>
          <w:szCs w:val="40"/>
          <w:lang w:val="en-US"/>
        </w:rPr>
        <w:t xml:space="preserve">it was impossible to see anything below. </w:t>
      </w:r>
      <w:r w:rsidR="00D4625A" w:rsidRPr="006D1B1B">
        <w:rPr>
          <w:sz w:val="40"/>
          <w:szCs w:val="40"/>
          <w:lang w:val="en-US"/>
        </w:rPr>
        <w:br/>
        <w:t>All that he could see was a patch of sky and th</w:t>
      </w:r>
      <w:r w:rsidR="00852F53" w:rsidRPr="006D1B1B">
        <w:rPr>
          <w:sz w:val="40"/>
          <w:szCs w:val="40"/>
          <w:lang w:val="en-US"/>
        </w:rPr>
        <w:t>e</w:t>
      </w:r>
      <w:r w:rsidR="00D4625A" w:rsidRPr="006D1B1B">
        <w:rPr>
          <w:sz w:val="40"/>
          <w:szCs w:val="40"/>
          <w:lang w:val="en-US"/>
        </w:rPr>
        <w:t xml:space="preserve"> kitchen gardens in the distance. No one near the building cou</w:t>
      </w:r>
      <w:r w:rsidR="00852F53" w:rsidRPr="006D1B1B">
        <w:rPr>
          <w:sz w:val="40"/>
          <w:szCs w:val="40"/>
          <w:lang w:val="en-US"/>
        </w:rPr>
        <w:t>ld</w:t>
      </w:r>
      <w:r w:rsidR="00D4625A" w:rsidRPr="006D1B1B">
        <w:rPr>
          <w:sz w:val="40"/>
          <w:szCs w:val="40"/>
          <w:lang w:val="en-US"/>
        </w:rPr>
        <w:t xml:space="preserve"> possibly come within rang</w:t>
      </w:r>
      <w:r w:rsidR="00852F53" w:rsidRPr="006D1B1B">
        <w:rPr>
          <w:sz w:val="40"/>
          <w:szCs w:val="40"/>
          <w:lang w:val="en-US"/>
        </w:rPr>
        <w:t xml:space="preserve">e of his </w:t>
      </w:r>
      <w:r w:rsidR="00D4625A" w:rsidRPr="006D1B1B">
        <w:rPr>
          <w:bCs/>
          <w:sz w:val="40"/>
          <w:szCs w:val="40"/>
          <w:lang w:val="en-US"/>
        </w:rPr>
        <w:t xml:space="preserve">vision. </w:t>
      </w:r>
      <w:r w:rsidR="00D4625A" w:rsidRPr="006D1B1B">
        <w:rPr>
          <w:bCs/>
          <w:sz w:val="40"/>
          <w:szCs w:val="40"/>
          <w:lang w:val="en-US"/>
        </w:rPr>
        <w:br/>
      </w:r>
      <w:r w:rsidR="00852F53" w:rsidRPr="006D1B1B">
        <w:rPr>
          <w:bCs/>
          <w:sz w:val="40"/>
          <w:szCs w:val="40"/>
          <w:lang w:val="en-US"/>
        </w:rPr>
        <w:t xml:space="preserve">  </w:t>
      </w:r>
      <w:r w:rsidR="00D4625A" w:rsidRPr="006D1B1B">
        <w:rPr>
          <w:sz w:val="40"/>
          <w:szCs w:val="40"/>
          <w:lang w:val="en-US"/>
        </w:rPr>
        <w:t>Tap</w:t>
      </w:r>
      <w:r w:rsidR="00852F53" w:rsidRPr="003B5457">
        <w:rPr>
          <w:sz w:val="40"/>
          <w:szCs w:val="40"/>
          <w:lang w:val="en-US"/>
        </w:rPr>
        <w:t>!</w:t>
      </w:r>
      <w:r w:rsidR="00D4625A" w:rsidRPr="003B5457">
        <w:rPr>
          <w:sz w:val="40"/>
          <w:szCs w:val="40"/>
          <w:lang w:val="en-US"/>
        </w:rPr>
        <w:t xml:space="preserve"> </w:t>
      </w:r>
      <w:r w:rsidR="00D4625A" w:rsidRPr="003B5457">
        <w:rPr>
          <w:sz w:val="40"/>
          <w:szCs w:val="40"/>
          <w:lang w:val="en-US"/>
        </w:rPr>
        <w:br/>
      </w:r>
      <w:r w:rsidR="00852F53" w:rsidRPr="003B5457">
        <w:rPr>
          <w:sz w:val="40"/>
          <w:szCs w:val="40"/>
          <w:lang w:val="en-US"/>
        </w:rPr>
        <w:t xml:space="preserve">  </w:t>
      </w:r>
      <w:r w:rsidR="00D4625A" w:rsidRPr="003B5457">
        <w:rPr>
          <w:sz w:val="40"/>
          <w:szCs w:val="40"/>
          <w:lang w:val="en-US"/>
        </w:rPr>
        <w:t>Crack</w:t>
      </w:r>
      <w:r w:rsidR="00852F53" w:rsidRPr="003B5457">
        <w:rPr>
          <w:sz w:val="40"/>
          <w:szCs w:val="40"/>
          <w:lang w:val="en-US"/>
        </w:rPr>
        <w:t>!</w:t>
      </w:r>
      <w:r w:rsidR="00D4625A" w:rsidRPr="003B5457">
        <w:rPr>
          <w:sz w:val="40"/>
          <w:szCs w:val="40"/>
          <w:lang w:val="en-US"/>
        </w:rPr>
        <w:t xml:space="preserve"> </w:t>
      </w:r>
      <w:r w:rsidR="00D4625A" w:rsidRPr="003B5457">
        <w:rPr>
          <w:sz w:val="40"/>
          <w:szCs w:val="40"/>
          <w:lang w:val="en-US"/>
        </w:rPr>
        <w:br/>
      </w:r>
      <w:r w:rsidR="00852F53" w:rsidRPr="003B5457">
        <w:rPr>
          <w:sz w:val="40"/>
          <w:szCs w:val="40"/>
          <w:lang w:val="en-US"/>
        </w:rPr>
        <w:t xml:space="preserve">  </w:t>
      </w:r>
      <w:r w:rsidR="00D4625A" w:rsidRPr="003B5457">
        <w:rPr>
          <w:sz w:val="40"/>
          <w:szCs w:val="40"/>
          <w:lang w:val="en-US"/>
        </w:rPr>
        <w:t xml:space="preserve">There were four panes in the </w:t>
      </w:r>
      <w:r w:rsidR="00FC5E60" w:rsidRPr="003B5457">
        <w:rPr>
          <w:sz w:val="40"/>
          <w:szCs w:val="40"/>
          <w:lang w:val="en-US"/>
        </w:rPr>
        <w:t>l</w:t>
      </w:r>
      <w:r w:rsidR="00D4625A" w:rsidRPr="003B5457">
        <w:rPr>
          <w:sz w:val="40"/>
          <w:szCs w:val="40"/>
          <w:lang w:val="en-US"/>
        </w:rPr>
        <w:t>itt</w:t>
      </w:r>
      <w:r w:rsidR="00852F53" w:rsidRPr="003B5457">
        <w:rPr>
          <w:sz w:val="40"/>
          <w:szCs w:val="40"/>
          <w:lang w:val="en-US"/>
        </w:rPr>
        <w:t xml:space="preserve">le </w:t>
      </w:r>
      <w:r w:rsidR="00D4625A" w:rsidRPr="003B5457">
        <w:rPr>
          <w:sz w:val="40"/>
          <w:szCs w:val="40"/>
          <w:lang w:val="en-US"/>
        </w:rPr>
        <w:t>window. One of them cracked a</w:t>
      </w:r>
      <w:r w:rsidR="00852F53" w:rsidRPr="006D1B1B">
        <w:rPr>
          <w:sz w:val="40"/>
          <w:szCs w:val="40"/>
          <w:lang w:val="en-US"/>
        </w:rPr>
        <w:t>c</w:t>
      </w:r>
      <w:r w:rsidR="00D4625A" w:rsidRPr="006D1B1B">
        <w:rPr>
          <w:sz w:val="40"/>
          <w:szCs w:val="40"/>
          <w:lang w:val="en-US"/>
        </w:rPr>
        <w:t>ro</w:t>
      </w:r>
      <w:r w:rsidR="00852F53" w:rsidRPr="006D1B1B">
        <w:rPr>
          <w:sz w:val="40"/>
          <w:szCs w:val="40"/>
          <w:lang w:val="en-US"/>
        </w:rPr>
        <w:t>s</w:t>
      </w:r>
      <w:r w:rsidR="00D4625A" w:rsidRPr="006D1B1B">
        <w:rPr>
          <w:sz w:val="40"/>
          <w:szCs w:val="40"/>
          <w:lang w:val="en-US"/>
        </w:rPr>
        <w:t>s at a harder tap from without. A fragment of broke</w:t>
      </w:r>
      <w:r w:rsidR="00852F53" w:rsidRPr="006D1B1B">
        <w:rPr>
          <w:sz w:val="40"/>
          <w:szCs w:val="40"/>
          <w:lang w:val="en-US"/>
        </w:rPr>
        <w:t>n</w:t>
      </w:r>
      <w:r w:rsidR="00D4625A" w:rsidRPr="006D1B1B">
        <w:rPr>
          <w:sz w:val="40"/>
          <w:szCs w:val="40"/>
          <w:lang w:val="en-US"/>
        </w:rPr>
        <w:t xml:space="preserve"> glass fell and tinkled </w:t>
      </w:r>
      <w:r w:rsidR="00852F53" w:rsidRPr="006D1B1B">
        <w:rPr>
          <w:sz w:val="40"/>
          <w:szCs w:val="40"/>
          <w:lang w:val="en-US"/>
        </w:rPr>
        <w:t>within</w:t>
      </w:r>
      <w:r w:rsidR="00D4625A" w:rsidRPr="006D1B1B">
        <w:rPr>
          <w:bCs/>
          <w:sz w:val="40"/>
          <w:szCs w:val="40"/>
          <w:lang w:val="en-US"/>
        </w:rPr>
        <w:t xml:space="preserve">. </w:t>
      </w:r>
      <w:r w:rsidR="00D4625A" w:rsidRPr="006D1B1B">
        <w:rPr>
          <w:bCs/>
          <w:sz w:val="40"/>
          <w:szCs w:val="40"/>
          <w:lang w:val="en-US"/>
        </w:rPr>
        <w:br/>
      </w:r>
      <w:r w:rsidR="00852F53" w:rsidRPr="006D1B1B">
        <w:rPr>
          <w:bCs/>
          <w:sz w:val="40"/>
          <w:szCs w:val="40"/>
          <w:lang w:val="en-US"/>
        </w:rPr>
        <w:t xml:space="preserve">  </w:t>
      </w:r>
      <w:r w:rsidR="00D4625A" w:rsidRPr="006D1B1B">
        <w:rPr>
          <w:sz w:val="40"/>
          <w:szCs w:val="40"/>
          <w:lang w:val="en-US"/>
        </w:rPr>
        <w:t>“By gum</w:t>
      </w:r>
      <w:r w:rsidR="00852F53" w:rsidRPr="003B5457">
        <w:rPr>
          <w:sz w:val="40"/>
          <w:szCs w:val="40"/>
          <w:lang w:val="en-US"/>
        </w:rPr>
        <w:t>!”</w:t>
      </w:r>
      <w:r w:rsidR="00D4625A" w:rsidRPr="003B5457">
        <w:rPr>
          <w:sz w:val="40"/>
          <w:szCs w:val="40"/>
          <w:lang w:val="en-US"/>
        </w:rPr>
        <w:t xml:space="preserve"> breathed Vernon-Smith, his eyes gleaming. </w:t>
      </w:r>
      <w:r w:rsidR="00D4625A" w:rsidRPr="003B5457">
        <w:rPr>
          <w:sz w:val="40"/>
          <w:szCs w:val="40"/>
          <w:lang w:val="en-US"/>
        </w:rPr>
        <w:br/>
        <w:t>He saw now what had struck t</w:t>
      </w:r>
      <w:r w:rsidR="00852F53" w:rsidRPr="003B5457">
        <w:rPr>
          <w:sz w:val="40"/>
          <w:szCs w:val="40"/>
          <w:lang w:val="en-US"/>
        </w:rPr>
        <w:t>he</w:t>
      </w:r>
      <w:r w:rsidR="00D4625A" w:rsidRPr="003B5457">
        <w:rPr>
          <w:sz w:val="40"/>
          <w:szCs w:val="40"/>
          <w:lang w:val="en-US"/>
        </w:rPr>
        <w:t xml:space="preserve"> glass, catching a g</w:t>
      </w:r>
      <w:r w:rsidR="00852F53" w:rsidRPr="003B5457">
        <w:rPr>
          <w:sz w:val="40"/>
          <w:szCs w:val="40"/>
          <w:lang w:val="en-US"/>
        </w:rPr>
        <w:t>l</w:t>
      </w:r>
      <w:r w:rsidR="00D4625A" w:rsidRPr="003B5457">
        <w:rPr>
          <w:sz w:val="40"/>
          <w:szCs w:val="40"/>
          <w:lang w:val="en-US"/>
        </w:rPr>
        <w:t>imp</w:t>
      </w:r>
      <w:r w:rsidR="00852F53" w:rsidRPr="003B5457">
        <w:rPr>
          <w:sz w:val="40"/>
          <w:szCs w:val="40"/>
          <w:lang w:val="en-US"/>
        </w:rPr>
        <w:t>s</w:t>
      </w:r>
      <w:r w:rsidR="00D4625A" w:rsidRPr="006D1B1B">
        <w:rPr>
          <w:sz w:val="40"/>
          <w:szCs w:val="40"/>
          <w:lang w:val="en-US"/>
        </w:rPr>
        <w:t xml:space="preserve">e of it as it fell. It was a dart. </w:t>
      </w:r>
      <w:r w:rsidR="00D4625A" w:rsidRPr="006D1B1B">
        <w:rPr>
          <w:sz w:val="40"/>
          <w:szCs w:val="40"/>
          <w:lang w:val="en-US"/>
        </w:rPr>
        <w:br/>
      </w:r>
      <w:r w:rsidR="00852F53" w:rsidRPr="006D1B1B">
        <w:rPr>
          <w:sz w:val="40"/>
          <w:szCs w:val="40"/>
          <w:lang w:val="en-US"/>
        </w:rPr>
        <w:t xml:space="preserve">  </w:t>
      </w:r>
      <w:r w:rsidR="00D4625A" w:rsidRPr="006D1B1B">
        <w:rPr>
          <w:sz w:val="40"/>
          <w:szCs w:val="40"/>
          <w:lang w:val="en-US"/>
        </w:rPr>
        <w:t xml:space="preserve">The fellow below </w:t>
      </w:r>
      <w:r w:rsidR="00852F53" w:rsidRPr="006D1B1B">
        <w:rPr>
          <w:bCs/>
          <w:sz w:val="40"/>
          <w:szCs w:val="40"/>
          <w:lang w:val="en-US"/>
        </w:rPr>
        <w:t xml:space="preserve">was </w:t>
      </w:r>
      <w:r w:rsidR="00D4625A" w:rsidRPr="006D1B1B">
        <w:rPr>
          <w:sz w:val="40"/>
          <w:szCs w:val="40"/>
          <w:lang w:val="en-US"/>
        </w:rPr>
        <w:t>whizzing dar</w:t>
      </w:r>
      <w:r w:rsidR="00852F53" w:rsidRPr="006D1B1B">
        <w:rPr>
          <w:sz w:val="40"/>
          <w:szCs w:val="40"/>
          <w:lang w:val="en-US"/>
        </w:rPr>
        <w:t>ts</w:t>
      </w:r>
      <w:r w:rsidR="00D4625A" w:rsidRPr="006D1B1B">
        <w:rPr>
          <w:sz w:val="40"/>
          <w:szCs w:val="40"/>
          <w:lang w:val="en-US"/>
        </w:rPr>
        <w:t xml:space="preserve"> at the window with a sure hand. It was not easy to hit such a target at such a height. </w:t>
      </w:r>
      <w:r w:rsidR="00D4625A" w:rsidRPr="006D1B1B">
        <w:rPr>
          <w:sz w:val="40"/>
          <w:szCs w:val="40"/>
          <w:lang w:val="en-US"/>
        </w:rPr>
        <w:br/>
      </w:r>
      <w:r w:rsidR="00852F53" w:rsidRPr="006D1B1B">
        <w:rPr>
          <w:sz w:val="40"/>
          <w:szCs w:val="40"/>
          <w:lang w:val="en-US"/>
        </w:rPr>
        <w:t xml:space="preserve">  </w:t>
      </w:r>
      <w:r w:rsidR="00D4625A" w:rsidRPr="006D1B1B">
        <w:rPr>
          <w:bCs/>
          <w:sz w:val="40"/>
          <w:szCs w:val="40"/>
          <w:lang w:val="en-US"/>
        </w:rPr>
        <w:t xml:space="preserve">But it </w:t>
      </w:r>
      <w:r w:rsidR="00852F53" w:rsidRPr="006D1B1B">
        <w:rPr>
          <w:sz w:val="40"/>
          <w:szCs w:val="40"/>
          <w:lang w:val="en-US"/>
        </w:rPr>
        <w:t>was possible to a skilful dart-</w:t>
      </w:r>
      <w:r w:rsidR="00D4625A" w:rsidRPr="006D1B1B">
        <w:rPr>
          <w:sz w:val="40"/>
          <w:szCs w:val="40"/>
          <w:lang w:val="en-US"/>
        </w:rPr>
        <w:t xml:space="preserve">thrower. Smithy could </w:t>
      </w:r>
      <w:r w:rsidR="00D4625A" w:rsidRPr="006D1B1B">
        <w:rPr>
          <w:bCs/>
          <w:sz w:val="40"/>
          <w:szCs w:val="40"/>
          <w:lang w:val="en-US"/>
        </w:rPr>
        <w:t xml:space="preserve">not doubt now that </w:t>
      </w:r>
      <w:r w:rsidR="00D4625A" w:rsidRPr="006D1B1B">
        <w:rPr>
          <w:sz w:val="40"/>
          <w:szCs w:val="40"/>
          <w:lang w:val="en-US"/>
        </w:rPr>
        <w:t xml:space="preserve">it was Redwing. </w:t>
      </w:r>
      <w:r w:rsidR="00852F53" w:rsidRPr="006D1B1B">
        <w:rPr>
          <w:bCs/>
          <w:sz w:val="40"/>
          <w:szCs w:val="40"/>
          <w:lang w:val="en-US"/>
        </w:rPr>
        <w:t xml:space="preserve"> He had </w:t>
      </w:r>
      <w:r w:rsidR="00D4625A" w:rsidRPr="006D1B1B">
        <w:rPr>
          <w:bCs/>
          <w:sz w:val="40"/>
          <w:szCs w:val="40"/>
          <w:lang w:val="en-US"/>
        </w:rPr>
        <w:t xml:space="preserve">a </w:t>
      </w:r>
      <w:r w:rsidR="00852F53" w:rsidRPr="006D1B1B">
        <w:rPr>
          <w:sz w:val="40"/>
          <w:szCs w:val="40"/>
          <w:lang w:val="en-US"/>
        </w:rPr>
        <w:t>dart-</w:t>
      </w:r>
      <w:r w:rsidR="00D4625A" w:rsidRPr="006D1B1B">
        <w:rPr>
          <w:sz w:val="40"/>
          <w:szCs w:val="40"/>
          <w:lang w:val="en-US"/>
        </w:rPr>
        <w:t xml:space="preserve">board in his study in the </w:t>
      </w:r>
      <w:r w:rsidR="00D4625A" w:rsidRPr="006D1B1B">
        <w:rPr>
          <w:bCs/>
          <w:sz w:val="40"/>
          <w:szCs w:val="40"/>
          <w:lang w:val="en-US"/>
        </w:rPr>
        <w:t xml:space="preserve">Remove, </w:t>
      </w:r>
      <w:r w:rsidR="00D4625A" w:rsidRPr="006D1B1B">
        <w:rPr>
          <w:sz w:val="40"/>
          <w:szCs w:val="40"/>
          <w:lang w:val="en-US"/>
        </w:rPr>
        <w:t>w</w:t>
      </w:r>
      <w:r w:rsidR="00852F53" w:rsidRPr="006D1B1B">
        <w:rPr>
          <w:sz w:val="40"/>
          <w:szCs w:val="40"/>
          <w:lang w:val="en-US"/>
        </w:rPr>
        <w:t>h</w:t>
      </w:r>
      <w:r w:rsidR="00D4625A" w:rsidRPr="006D1B1B">
        <w:rPr>
          <w:sz w:val="40"/>
          <w:szCs w:val="40"/>
          <w:lang w:val="en-US"/>
        </w:rPr>
        <w:t>ic</w:t>
      </w:r>
      <w:r w:rsidR="00852F53" w:rsidRPr="006D1B1B">
        <w:rPr>
          <w:sz w:val="40"/>
          <w:szCs w:val="40"/>
          <w:lang w:val="en-US"/>
        </w:rPr>
        <w:t>h</w:t>
      </w:r>
      <w:r w:rsidR="00D4625A" w:rsidRPr="006D1B1B">
        <w:rPr>
          <w:sz w:val="40"/>
          <w:szCs w:val="40"/>
          <w:lang w:val="en-US"/>
        </w:rPr>
        <w:t xml:space="preserve"> Tom Redwing shared. Evidently To</w:t>
      </w:r>
      <w:r w:rsidR="00CD00CF" w:rsidRPr="006D1B1B">
        <w:rPr>
          <w:sz w:val="40"/>
          <w:szCs w:val="40"/>
          <w:lang w:val="en-US"/>
        </w:rPr>
        <w:t>m</w:t>
      </w:r>
      <w:r w:rsidR="00D4625A" w:rsidRPr="006D1B1B">
        <w:rPr>
          <w:sz w:val="40"/>
          <w:szCs w:val="40"/>
          <w:lang w:val="en-US"/>
        </w:rPr>
        <w:t xml:space="preserve"> wanted to communicate </w:t>
      </w:r>
      <w:r w:rsidR="00CD00CF" w:rsidRPr="006D1B1B">
        <w:rPr>
          <w:sz w:val="40"/>
          <w:szCs w:val="40"/>
          <w:lang w:val="en-US"/>
        </w:rPr>
        <w:t xml:space="preserve">with him, and had thought of the darts as a method. </w:t>
      </w:r>
      <w:r w:rsidR="00CD00CF" w:rsidRPr="006D1B1B">
        <w:rPr>
          <w:sz w:val="40"/>
          <w:szCs w:val="40"/>
          <w:lang w:val="en-US"/>
        </w:rPr>
        <w:br/>
      </w:r>
      <w:r w:rsidR="00FC5E60" w:rsidRPr="006D1B1B">
        <w:rPr>
          <w:sz w:val="40"/>
          <w:szCs w:val="40"/>
          <w:lang w:val="en-US"/>
        </w:rPr>
        <w:t xml:space="preserve">  </w:t>
      </w:r>
      <w:r w:rsidR="00CD00CF" w:rsidRPr="006D1B1B">
        <w:rPr>
          <w:sz w:val="40"/>
          <w:szCs w:val="40"/>
          <w:lang w:val="en-US"/>
        </w:rPr>
        <w:t>Tap</w:t>
      </w:r>
      <w:r w:rsidR="00FC5E60" w:rsidRPr="003B5457">
        <w:rPr>
          <w:sz w:val="40"/>
          <w:szCs w:val="40"/>
          <w:lang w:val="en-US"/>
        </w:rPr>
        <w:t>!</w:t>
      </w:r>
      <w:r w:rsidR="00CD00CF" w:rsidRPr="003B5457">
        <w:rPr>
          <w:sz w:val="40"/>
          <w:szCs w:val="40"/>
          <w:lang w:val="en-US"/>
        </w:rPr>
        <w:t xml:space="preserve"> C</w:t>
      </w:r>
      <w:r w:rsidR="00FC5E60" w:rsidRPr="003B5457">
        <w:rPr>
          <w:sz w:val="40"/>
          <w:szCs w:val="40"/>
          <w:lang w:val="en-US"/>
        </w:rPr>
        <w:t>r</w:t>
      </w:r>
      <w:r w:rsidR="00CD00CF" w:rsidRPr="003B5457">
        <w:rPr>
          <w:sz w:val="40"/>
          <w:szCs w:val="40"/>
          <w:lang w:val="en-US"/>
        </w:rPr>
        <w:t>ack</w:t>
      </w:r>
      <w:r w:rsidR="00FC5E60" w:rsidRPr="003B5457">
        <w:rPr>
          <w:sz w:val="40"/>
          <w:szCs w:val="40"/>
          <w:lang w:val="en-US"/>
        </w:rPr>
        <w:t>!</w:t>
      </w:r>
      <w:r w:rsidR="00CD00CF" w:rsidRPr="003B5457">
        <w:rPr>
          <w:sz w:val="40"/>
          <w:szCs w:val="40"/>
          <w:lang w:val="en-US"/>
        </w:rPr>
        <w:br/>
      </w:r>
      <w:r w:rsidR="00FC5E60" w:rsidRPr="003B5457">
        <w:rPr>
          <w:sz w:val="40"/>
          <w:szCs w:val="40"/>
          <w:lang w:val="en-US"/>
        </w:rPr>
        <w:t xml:space="preserve">  </w:t>
      </w:r>
      <w:r w:rsidR="00CD00CF" w:rsidRPr="003B5457">
        <w:rPr>
          <w:sz w:val="40"/>
          <w:szCs w:val="40"/>
          <w:lang w:val="en-US"/>
        </w:rPr>
        <w:t>Th</w:t>
      </w:r>
      <w:r w:rsidR="00FC5E60" w:rsidRPr="003B5457">
        <w:rPr>
          <w:sz w:val="40"/>
          <w:szCs w:val="40"/>
          <w:lang w:val="en-US"/>
        </w:rPr>
        <w:t>e</w:t>
      </w:r>
      <w:r w:rsidR="00CD00CF" w:rsidRPr="003B5457">
        <w:rPr>
          <w:sz w:val="40"/>
          <w:szCs w:val="40"/>
          <w:lang w:val="en-US"/>
        </w:rPr>
        <w:t xml:space="preserve"> cracked pane fell in under another knock, a</w:t>
      </w:r>
      <w:r w:rsidR="00FC5E60" w:rsidRPr="003B5457">
        <w:rPr>
          <w:sz w:val="40"/>
          <w:szCs w:val="40"/>
          <w:lang w:val="en-US"/>
        </w:rPr>
        <w:t>n</w:t>
      </w:r>
      <w:r w:rsidR="00CD00CF" w:rsidRPr="006D1B1B">
        <w:rPr>
          <w:sz w:val="40"/>
          <w:szCs w:val="40"/>
          <w:lang w:val="en-US"/>
        </w:rPr>
        <w:t>d this time the dart dropped just inside, falling amid a shower of glass s</w:t>
      </w:r>
      <w:r w:rsidR="00FC5E60" w:rsidRPr="006D1B1B">
        <w:rPr>
          <w:sz w:val="40"/>
          <w:szCs w:val="40"/>
          <w:lang w:val="en-US"/>
        </w:rPr>
        <w:t>pl</w:t>
      </w:r>
      <w:r w:rsidR="00CD00CF" w:rsidRPr="006D1B1B">
        <w:rPr>
          <w:sz w:val="40"/>
          <w:szCs w:val="40"/>
          <w:lang w:val="en-US"/>
        </w:rPr>
        <w:t xml:space="preserve">inters. </w:t>
      </w:r>
      <w:r w:rsidR="00CD00CF" w:rsidRPr="006D1B1B">
        <w:rPr>
          <w:sz w:val="40"/>
          <w:szCs w:val="40"/>
          <w:lang w:val="en-US"/>
        </w:rPr>
        <w:br/>
      </w:r>
      <w:r w:rsidR="00FC5E60" w:rsidRPr="006D1B1B">
        <w:rPr>
          <w:sz w:val="40"/>
          <w:szCs w:val="40"/>
          <w:lang w:val="en-US"/>
        </w:rPr>
        <w:t xml:space="preserve">  </w:t>
      </w:r>
      <w:r w:rsidR="00CD00CF" w:rsidRPr="006D1B1B">
        <w:rPr>
          <w:sz w:val="40"/>
          <w:szCs w:val="40"/>
          <w:lang w:val="en-US"/>
        </w:rPr>
        <w:t>Th</w:t>
      </w:r>
      <w:r w:rsidR="00FC5E60" w:rsidRPr="006D1B1B">
        <w:rPr>
          <w:sz w:val="40"/>
          <w:szCs w:val="40"/>
          <w:lang w:val="en-US"/>
        </w:rPr>
        <w:t>e</w:t>
      </w:r>
      <w:r w:rsidR="00CD00CF" w:rsidRPr="006D1B1B">
        <w:rPr>
          <w:sz w:val="40"/>
          <w:szCs w:val="40"/>
          <w:lang w:val="en-US"/>
        </w:rPr>
        <w:t xml:space="preserve"> win</w:t>
      </w:r>
      <w:r w:rsidR="00FC5E60" w:rsidRPr="006D1B1B">
        <w:rPr>
          <w:sz w:val="40"/>
          <w:szCs w:val="40"/>
          <w:lang w:val="en-US"/>
        </w:rPr>
        <w:t>t</w:t>
      </w:r>
      <w:r w:rsidR="00CD00CF" w:rsidRPr="006D1B1B">
        <w:rPr>
          <w:sz w:val="40"/>
          <w:szCs w:val="40"/>
          <w:lang w:val="en-US"/>
        </w:rPr>
        <w:t xml:space="preserve">er </w:t>
      </w:r>
      <w:r w:rsidR="00CD00CF" w:rsidRPr="006D1B1B">
        <w:rPr>
          <w:bCs/>
          <w:sz w:val="40"/>
          <w:szCs w:val="40"/>
          <w:lang w:val="en-US"/>
        </w:rPr>
        <w:t xml:space="preserve">wind </w:t>
      </w:r>
      <w:r w:rsidR="00CD00CF" w:rsidRPr="006D1B1B">
        <w:rPr>
          <w:sz w:val="40"/>
          <w:szCs w:val="40"/>
          <w:lang w:val="en-US"/>
        </w:rPr>
        <w:t>blew in through the opening. And, a few moments later, a dart fl</w:t>
      </w:r>
      <w:r w:rsidR="00FC5E60" w:rsidRPr="006D1B1B">
        <w:rPr>
          <w:sz w:val="40"/>
          <w:szCs w:val="40"/>
          <w:lang w:val="en-US"/>
        </w:rPr>
        <w:t>e</w:t>
      </w:r>
      <w:r w:rsidR="00CD00CF" w:rsidRPr="006D1B1B">
        <w:rPr>
          <w:sz w:val="40"/>
          <w:szCs w:val="40"/>
          <w:lang w:val="en-US"/>
        </w:rPr>
        <w:t>w in, passing through the orif</w:t>
      </w:r>
      <w:r w:rsidR="00FC5E60" w:rsidRPr="006D1B1B">
        <w:rPr>
          <w:sz w:val="40"/>
          <w:szCs w:val="40"/>
          <w:lang w:val="en-US"/>
        </w:rPr>
        <w:t>ice</w:t>
      </w:r>
      <w:r w:rsidR="00CD00CF" w:rsidRPr="006D1B1B">
        <w:rPr>
          <w:sz w:val="40"/>
          <w:szCs w:val="40"/>
          <w:lang w:val="en-US"/>
        </w:rPr>
        <w:t xml:space="preserve"> in the broken </w:t>
      </w:r>
      <w:r w:rsidR="00CD00CF" w:rsidRPr="006D1B1B">
        <w:rPr>
          <w:bCs/>
          <w:sz w:val="40"/>
          <w:szCs w:val="40"/>
          <w:lang w:val="en-US"/>
        </w:rPr>
        <w:t xml:space="preserve">pane, </w:t>
      </w:r>
      <w:r w:rsidR="00CD00CF" w:rsidRPr="006D1B1B">
        <w:rPr>
          <w:sz w:val="40"/>
          <w:szCs w:val="40"/>
          <w:lang w:val="en-US"/>
        </w:rPr>
        <w:t xml:space="preserve">and dropping within </w:t>
      </w:r>
      <w:r w:rsidR="00FC5E60" w:rsidRPr="006D1B1B">
        <w:rPr>
          <w:sz w:val="40"/>
          <w:szCs w:val="40"/>
          <w:lang w:val="en-US"/>
        </w:rPr>
        <w:t>e</w:t>
      </w:r>
      <w:r w:rsidR="00CD00CF" w:rsidRPr="006D1B1B">
        <w:rPr>
          <w:sz w:val="40"/>
          <w:szCs w:val="40"/>
          <w:lang w:val="en-US"/>
        </w:rPr>
        <w:t>a</w:t>
      </w:r>
      <w:r w:rsidR="00FC5E60" w:rsidRPr="006D1B1B">
        <w:rPr>
          <w:sz w:val="40"/>
          <w:szCs w:val="40"/>
          <w:lang w:val="en-US"/>
        </w:rPr>
        <w:t>s</w:t>
      </w:r>
      <w:r w:rsidR="00CD00CF" w:rsidRPr="006D1B1B">
        <w:rPr>
          <w:sz w:val="40"/>
          <w:szCs w:val="40"/>
          <w:lang w:val="en-US"/>
        </w:rPr>
        <w:t>y reach of th</w:t>
      </w:r>
      <w:r w:rsidR="00FC5E60" w:rsidRPr="006D1B1B">
        <w:rPr>
          <w:sz w:val="40"/>
          <w:szCs w:val="40"/>
          <w:lang w:val="en-US"/>
        </w:rPr>
        <w:t>e</w:t>
      </w:r>
      <w:r w:rsidR="00CD00CF" w:rsidRPr="006D1B1B">
        <w:rPr>
          <w:sz w:val="40"/>
          <w:szCs w:val="40"/>
          <w:lang w:val="en-US"/>
        </w:rPr>
        <w:t xml:space="preserve"> </w:t>
      </w:r>
      <w:r w:rsidR="00FC5E60" w:rsidRPr="006D1B1B">
        <w:rPr>
          <w:sz w:val="40"/>
          <w:szCs w:val="40"/>
          <w:lang w:val="en-US"/>
        </w:rPr>
        <w:t>B</w:t>
      </w:r>
      <w:r w:rsidR="00CD00CF" w:rsidRPr="006D1B1B">
        <w:rPr>
          <w:sz w:val="40"/>
          <w:szCs w:val="40"/>
          <w:lang w:val="en-US"/>
        </w:rPr>
        <w:t>ounder stretching hi</w:t>
      </w:r>
      <w:r w:rsidR="00FC5E60" w:rsidRPr="006D1B1B">
        <w:rPr>
          <w:sz w:val="40"/>
          <w:szCs w:val="40"/>
          <w:lang w:val="en-US"/>
        </w:rPr>
        <w:t xml:space="preserve">s </w:t>
      </w:r>
      <w:r w:rsidR="00CD00CF" w:rsidRPr="006D1B1B">
        <w:rPr>
          <w:sz w:val="40"/>
          <w:szCs w:val="40"/>
          <w:lang w:val="en-US"/>
        </w:rPr>
        <w:t xml:space="preserve">arm through the </w:t>
      </w:r>
      <w:r w:rsidR="00CD00CF" w:rsidRPr="006D1B1B">
        <w:rPr>
          <w:iCs/>
          <w:sz w:val="40"/>
          <w:szCs w:val="40"/>
          <w:lang w:val="en-US"/>
        </w:rPr>
        <w:t xml:space="preserve">bars. </w:t>
      </w:r>
      <w:r w:rsidR="00CD00CF" w:rsidRPr="006D1B1B">
        <w:rPr>
          <w:iCs/>
          <w:sz w:val="40"/>
          <w:szCs w:val="40"/>
          <w:lang w:val="en-US"/>
        </w:rPr>
        <w:br/>
      </w:r>
      <w:r w:rsidR="00FC5E60" w:rsidRPr="006D1B1B">
        <w:rPr>
          <w:iCs/>
          <w:sz w:val="40"/>
          <w:szCs w:val="40"/>
          <w:lang w:val="en-US"/>
        </w:rPr>
        <w:t xml:space="preserve">  </w:t>
      </w:r>
      <w:r w:rsidR="00CD00CF" w:rsidRPr="006D1B1B">
        <w:rPr>
          <w:sz w:val="40"/>
          <w:szCs w:val="40"/>
          <w:lang w:val="en-US"/>
        </w:rPr>
        <w:t>“By gum</w:t>
      </w:r>
      <w:r w:rsidR="00FC5E60" w:rsidRPr="003B5457">
        <w:rPr>
          <w:sz w:val="40"/>
          <w:szCs w:val="40"/>
          <w:lang w:val="en-US"/>
        </w:rPr>
        <w:t>!”</w:t>
      </w:r>
      <w:r w:rsidR="00CD00CF" w:rsidRPr="003B5457">
        <w:rPr>
          <w:sz w:val="40"/>
          <w:szCs w:val="40"/>
          <w:lang w:val="en-US"/>
        </w:rPr>
        <w:t xml:space="preserve"> repeated Smithy. </w:t>
      </w:r>
      <w:r w:rsidR="00CD00CF" w:rsidRPr="003B5457">
        <w:rPr>
          <w:sz w:val="40"/>
          <w:szCs w:val="40"/>
          <w:lang w:val="en-US"/>
        </w:rPr>
        <w:br/>
      </w:r>
      <w:r w:rsidR="00FC5E60" w:rsidRPr="003B5457">
        <w:rPr>
          <w:sz w:val="40"/>
          <w:szCs w:val="40"/>
          <w:lang w:val="en-US"/>
        </w:rPr>
        <w:t xml:space="preserve">  </w:t>
      </w:r>
      <w:r w:rsidR="00CD00CF" w:rsidRPr="003B5457">
        <w:rPr>
          <w:sz w:val="40"/>
          <w:szCs w:val="40"/>
          <w:lang w:val="en-US"/>
        </w:rPr>
        <w:t xml:space="preserve">Round </w:t>
      </w:r>
      <w:r w:rsidR="00CD00CF" w:rsidRPr="003B5457">
        <w:rPr>
          <w:bCs/>
          <w:iCs/>
          <w:sz w:val="40"/>
          <w:szCs w:val="40"/>
          <w:lang w:val="en-US"/>
        </w:rPr>
        <w:t xml:space="preserve">the </w:t>
      </w:r>
      <w:r w:rsidR="00CD00CF" w:rsidRPr="003B5457">
        <w:rPr>
          <w:sz w:val="40"/>
          <w:szCs w:val="40"/>
          <w:lang w:val="en-US"/>
        </w:rPr>
        <w:t>shaft of the la</w:t>
      </w:r>
      <w:r w:rsidR="00FC5E60" w:rsidRPr="003B5457">
        <w:rPr>
          <w:sz w:val="40"/>
          <w:szCs w:val="40"/>
          <w:lang w:val="en-US"/>
        </w:rPr>
        <w:t>s</w:t>
      </w:r>
      <w:r w:rsidR="00CD00CF" w:rsidRPr="003B5457">
        <w:rPr>
          <w:sz w:val="40"/>
          <w:szCs w:val="40"/>
          <w:lang w:val="en-US"/>
        </w:rPr>
        <w:t>t dart was a paper, tightly ti</w:t>
      </w:r>
      <w:r w:rsidR="00FC5E60" w:rsidRPr="006D1B1B">
        <w:rPr>
          <w:sz w:val="40"/>
          <w:szCs w:val="40"/>
          <w:lang w:val="en-US"/>
        </w:rPr>
        <w:t>e</w:t>
      </w:r>
      <w:r w:rsidR="00CD00CF" w:rsidRPr="006D1B1B">
        <w:rPr>
          <w:sz w:val="40"/>
          <w:szCs w:val="40"/>
          <w:lang w:val="en-US"/>
        </w:rPr>
        <w:t>d on with thin twine</w:t>
      </w:r>
      <w:r w:rsidR="00FC5E60" w:rsidRPr="006D1B1B">
        <w:rPr>
          <w:sz w:val="40"/>
          <w:szCs w:val="40"/>
          <w:lang w:val="en-US"/>
        </w:rPr>
        <w:t>.</w:t>
      </w:r>
      <w:r w:rsidR="00CD00CF" w:rsidRPr="006D1B1B">
        <w:rPr>
          <w:sz w:val="40"/>
          <w:szCs w:val="40"/>
          <w:lang w:val="en-US"/>
        </w:rPr>
        <w:t xml:space="preserve"> </w:t>
      </w:r>
      <w:r w:rsidR="00CD00CF" w:rsidRPr="006D1B1B">
        <w:rPr>
          <w:sz w:val="40"/>
          <w:szCs w:val="40"/>
          <w:lang w:val="en-US"/>
        </w:rPr>
        <w:br/>
      </w:r>
      <w:r w:rsidR="00FC5E60" w:rsidRPr="006D1B1B">
        <w:rPr>
          <w:sz w:val="40"/>
          <w:szCs w:val="40"/>
          <w:lang w:val="en-US"/>
        </w:rPr>
        <w:t xml:space="preserve">  </w:t>
      </w:r>
      <w:r w:rsidR="00CD00CF" w:rsidRPr="006D1B1B">
        <w:rPr>
          <w:sz w:val="40"/>
          <w:szCs w:val="40"/>
          <w:lang w:val="en-US"/>
        </w:rPr>
        <w:t>Smithy di</w:t>
      </w:r>
      <w:r w:rsidR="00FC5E60" w:rsidRPr="006D1B1B">
        <w:rPr>
          <w:sz w:val="40"/>
          <w:szCs w:val="40"/>
          <w:lang w:val="en-US"/>
        </w:rPr>
        <w:t>d</w:t>
      </w:r>
      <w:r w:rsidR="00CD00CF" w:rsidRPr="006D1B1B">
        <w:rPr>
          <w:sz w:val="40"/>
          <w:szCs w:val="40"/>
          <w:lang w:val="en-US"/>
        </w:rPr>
        <w:t xml:space="preserve"> </w:t>
      </w:r>
      <w:r w:rsidR="00FC5E60" w:rsidRPr="006D1B1B">
        <w:rPr>
          <w:sz w:val="40"/>
          <w:szCs w:val="40"/>
          <w:lang w:val="en-US"/>
        </w:rPr>
        <w:t>n</w:t>
      </w:r>
      <w:r w:rsidR="00CD00CF" w:rsidRPr="006D1B1B">
        <w:rPr>
          <w:sz w:val="40"/>
          <w:szCs w:val="40"/>
          <w:lang w:val="en-US"/>
        </w:rPr>
        <w:t xml:space="preserve">ot need telling what it was. </w:t>
      </w:r>
      <w:r w:rsidR="00FC5E60" w:rsidRPr="006D1B1B">
        <w:rPr>
          <w:sz w:val="40"/>
          <w:szCs w:val="40"/>
          <w:lang w:val="en-US"/>
        </w:rPr>
        <w:t>I</w:t>
      </w:r>
      <w:r w:rsidR="00CD00CF" w:rsidRPr="006D1B1B">
        <w:rPr>
          <w:sz w:val="40"/>
          <w:szCs w:val="40"/>
          <w:lang w:val="en-US"/>
        </w:rPr>
        <w:t xml:space="preserve">t was a note from his unseen </w:t>
      </w:r>
      <w:r w:rsidR="00FC5E60" w:rsidRPr="006D1B1B">
        <w:rPr>
          <w:sz w:val="40"/>
          <w:szCs w:val="40"/>
          <w:lang w:val="en-US"/>
        </w:rPr>
        <w:t>c</w:t>
      </w:r>
      <w:r w:rsidR="00CD00CF" w:rsidRPr="006D1B1B">
        <w:rPr>
          <w:sz w:val="40"/>
          <w:szCs w:val="40"/>
          <w:lang w:val="en-US"/>
        </w:rPr>
        <w:t>hu</w:t>
      </w:r>
      <w:r w:rsidR="00FC5E60" w:rsidRPr="006D1B1B">
        <w:rPr>
          <w:sz w:val="40"/>
          <w:szCs w:val="40"/>
          <w:lang w:val="en-US"/>
        </w:rPr>
        <w:t>m</w:t>
      </w:r>
      <w:r w:rsidR="00CD00CF" w:rsidRPr="006D1B1B">
        <w:rPr>
          <w:sz w:val="40"/>
          <w:szCs w:val="40"/>
          <w:lang w:val="en-US"/>
        </w:rPr>
        <w:t xml:space="preserve"> below. Had Redwing </w:t>
      </w:r>
      <w:r w:rsidR="00FC5E60" w:rsidRPr="006D1B1B">
        <w:rPr>
          <w:sz w:val="40"/>
          <w:szCs w:val="40"/>
          <w:lang w:val="en-US"/>
        </w:rPr>
        <w:t>s</w:t>
      </w:r>
      <w:r w:rsidR="00CD00CF" w:rsidRPr="006D1B1B">
        <w:rPr>
          <w:sz w:val="40"/>
          <w:szCs w:val="40"/>
          <w:lang w:val="en-US"/>
        </w:rPr>
        <w:t>hout</w:t>
      </w:r>
      <w:r w:rsidR="00FC5E60" w:rsidRPr="006D1B1B">
        <w:rPr>
          <w:sz w:val="40"/>
          <w:szCs w:val="40"/>
          <w:lang w:val="en-US"/>
        </w:rPr>
        <w:t>e</w:t>
      </w:r>
      <w:r w:rsidR="00CD00CF" w:rsidRPr="006D1B1B">
        <w:rPr>
          <w:sz w:val="40"/>
          <w:szCs w:val="40"/>
          <w:lang w:val="en-US"/>
        </w:rPr>
        <w:t>d to him, his voice would have re</w:t>
      </w:r>
      <w:r w:rsidR="00FC5E60" w:rsidRPr="006D1B1B">
        <w:rPr>
          <w:sz w:val="40"/>
          <w:szCs w:val="40"/>
          <w:lang w:val="en-US"/>
        </w:rPr>
        <w:t>ac</w:t>
      </w:r>
      <w:r w:rsidR="00CD00CF" w:rsidRPr="006D1B1B">
        <w:rPr>
          <w:sz w:val="40"/>
          <w:szCs w:val="40"/>
          <w:lang w:val="en-US"/>
        </w:rPr>
        <w:t xml:space="preserve">hed </w:t>
      </w:r>
      <w:r w:rsidR="00CD00CF" w:rsidRPr="006D1B1B">
        <w:rPr>
          <w:bCs/>
          <w:sz w:val="40"/>
          <w:szCs w:val="40"/>
          <w:lang w:val="en-US"/>
        </w:rPr>
        <w:t xml:space="preserve">other </w:t>
      </w:r>
      <w:r w:rsidR="00CD00CF" w:rsidRPr="006D1B1B">
        <w:rPr>
          <w:sz w:val="40"/>
          <w:szCs w:val="40"/>
          <w:lang w:val="en-US"/>
        </w:rPr>
        <w:t>cars sooner than Smithy</w:t>
      </w:r>
      <w:r w:rsidR="00FC5E60" w:rsidRPr="006D1B1B">
        <w:rPr>
          <w:sz w:val="40"/>
          <w:szCs w:val="40"/>
          <w:lang w:val="en-US"/>
        </w:rPr>
        <w:t>’</w:t>
      </w:r>
      <w:r w:rsidR="00CD00CF" w:rsidRPr="006D1B1B">
        <w:rPr>
          <w:sz w:val="40"/>
          <w:szCs w:val="40"/>
          <w:lang w:val="en-US"/>
        </w:rPr>
        <w:t xml:space="preserve">s. But the flying </w:t>
      </w:r>
      <w:r w:rsidR="00CD00CF" w:rsidRPr="006D1B1B">
        <w:rPr>
          <w:bCs/>
          <w:sz w:val="40"/>
          <w:szCs w:val="40"/>
          <w:lang w:val="en-US"/>
        </w:rPr>
        <w:t xml:space="preserve">dart </w:t>
      </w:r>
      <w:r w:rsidR="00CD00CF" w:rsidRPr="006D1B1B">
        <w:rPr>
          <w:sz w:val="40"/>
          <w:szCs w:val="40"/>
          <w:lang w:val="en-US"/>
        </w:rPr>
        <w:t xml:space="preserve">had brought in the message— </w:t>
      </w:r>
      <w:r w:rsidR="00CD00CF" w:rsidRPr="006D1B1B">
        <w:rPr>
          <w:bCs/>
          <w:sz w:val="40"/>
          <w:szCs w:val="40"/>
          <w:lang w:val="en-US"/>
        </w:rPr>
        <w:t xml:space="preserve">whatever </w:t>
      </w:r>
      <w:r w:rsidR="00CD00CF" w:rsidRPr="006D1B1B">
        <w:rPr>
          <w:sz w:val="40"/>
          <w:szCs w:val="40"/>
          <w:lang w:val="en-US"/>
        </w:rPr>
        <w:t>it was</w:t>
      </w:r>
      <w:r w:rsidR="00FC5E60" w:rsidRPr="003B5457">
        <w:rPr>
          <w:sz w:val="40"/>
          <w:szCs w:val="40"/>
          <w:lang w:val="en-US"/>
        </w:rPr>
        <w:t>!</w:t>
      </w:r>
      <w:r w:rsidR="00CD00CF" w:rsidRPr="003B5457">
        <w:rPr>
          <w:sz w:val="40"/>
          <w:szCs w:val="40"/>
          <w:lang w:val="en-US"/>
        </w:rPr>
        <w:t xml:space="preserve"> </w:t>
      </w:r>
      <w:r w:rsidR="00CD00CF" w:rsidRPr="003B5457">
        <w:rPr>
          <w:sz w:val="40"/>
          <w:szCs w:val="40"/>
          <w:lang w:val="en-US"/>
        </w:rPr>
        <w:br/>
      </w:r>
      <w:r w:rsidR="00FC5E60" w:rsidRPr="003B5457">
        <w:rPr>
          <w:sz w:val="40"/>
          <w:szCs w:val="40"/>
          <w:lang w:val="en-US"/>
        </w:rPr>
        <w:t xml:space="preserve">  </w:t>
      </w:r>
      <w:r w:rsidR="00CD00CF" w:rsidRPr="003B5457">
        <w:rPr>
          <w:sz w:val="40"/>
          <w:szCs w:val="40"/>
          <w:lang w:val="en-US"/>
        </w:rPr>
        <w:t xml:space="preserve">Eagerly, the Bounder reached </w:t>
      </w:r>
      <w:r w:rsidR="00CD00CF" w:rsidRPr="003B5457">
        <w:rPr>
          <w:bCs/>
          <w:sz w:val="40"/>
          <w:szCs w:val="40"/>
          <w:lang w:val="en-US"/>
        </w:rPr>
        <w:t xml:space="preserve">through </w:t>
      </w:r>
      <w:r w:rsidR="00CD00CF" w:rsidRPr="003B5457">
        <w:rPr>
          <w:sz w:val="40"/>
          <w:szCs w:val="40"/>
          <w:lang w:val="en-US"/>
        </w:rPr>
        <w:t xml:space="preserve">the bars and grasped it. </w:t>
      </w:r>
      <w:r w:rsidR="00FC5E60" w:rsidRPr="003B5457">
        <w:rPr>
          <w:sz w:val="40"/>
          <w:szCs w:val="40"/>
          <w:lang w:val="en-US"/>
        </w:rPr>
        <w:t>H</w:t>
      </w:r>
      <w:r w:rsidR="00CD00CF" w:rsidRPr="003B5457">
        <w:rPr>
          <w:sz w:val="40"/>
          <w:szCs w:val="40"/>
          <w:lang w:val="en-US"/>
        </w:rPr>
        <w:t>e could not im</w:t>
      </w:r>
      <w:r w:rsidR="00CD00CF" w:rsidRPr="006D1B1B">
        <w:rPr>
          <w:sz w:val="40"/>
          <w:szCs w:val="40"/>
          <w:lang w:val="en-US"/>
        </w:rPr>
        <w:t>agine what his chum had to tel</w:t>
      </w:r>
      <w:r w:rsidR="00FC5E60" w:rsidRPr="006D1B1B">
        <w:rPr>
          <w:sz w:val="40"/>
          <w:szCs w:val="40"/>
          <w:lang w:val="en-US"/>
        </w:rPr>
        <w:t>l</w:t>
      </w:r>
      <w:r w:rsidR="00CD00CF" w:rsidRPr="006D1B1B">
        <w:rPr>
          <w:sz w:val="40"/>
          <w:szCs w:val="40"/>
          <w:lang w:val="en-US"/>
        </w:rPr>
        <w:t xml:space="preserve"> him, </w:t>
      </w:r>
      <w:r w:rsidR="00FC5E60" w:rsidRPr="006D1B1B">
        <w:rPr>
          <w:sz w:val="40"/>
          <w:szCs w:val="40"/>
          <w:lang w:val="en-US"/>
        </w:rPr>
        <w:t xml:space="preserve">unless </w:t>
      </w:r>
      <w:r w:rsidR="00CD00CF" w:rsidRPr="006D1B1B">
        <w:rPr>
          <w:sz w:val="40"/>
          <w:szCs w:val="40"/>
          <w:lang w:val="en-US"/>
        </w:rPr>
        <w:t xml:space="preserve">it was just a </w:t>
      </w:r>
      <w:r w:rsidR="00FC5E60" w:rsidRPr="006D1B1B">
        <w:rPr>
          <w:sz w:val="40"/>
          <w:szCs w:val="40"/>
          <w:lang w:val="en-US"/>
        </w:rPr>
        <w:t xml:space="preserve">message of sympathy </w:t>
      </w:r>
      <w:r w:rsidR="00CD00CF" w:rsidRPr="006D1B1B">
        <w:rPr>
          <w:sz w:val="40"/>
          <w:szCs w:val="40"/>
          <w:lang w:val="en-US"/>
        </w:rPr>
        <w:t xml:space="preserve">in his sore strait. There was no hope or help for the junior </w:t>
      </w:r>
      <w:r w:rsidR="00FC5E60" w:rsidRPr="006D1B1B">
        <w:rPr>
          <w:sz w:val="40"/>
          <w:szCs w:val="40"/>
          <w:lang w:val="en-US"/>
        </w:rPr>
        <w:t>i</w:t>
      </w:r>
      <w:r w:rsidR="00CD00CF" w:rsidRPr="006D1B1B">
        <w:rPr>
          <w:sz w:val="40"/>
          <w:szCs w:val="40"/>
          <w:lang w:val="en-US"/>
        </w:rPr>
        <w:t xml:space="preserve">n the punishment-room; his chum could not </w:t>
      </w:r>
      <w:r w:rsidR="00FC5E60" w:rsidRPr="006D1B1B">
        <w:rPr>
          <w:sz w:val="40"/>
          <w:szCs w:val="40"/>
          <w:lang w:val="en-US"/>
        </w:rPr>
        <w:t xml:space="preserve">help </w:t>
      </w:r>
      <w:r w:rsidR="00CD00CF" w:rsidRPr="006D1B1B">
        <w:rPr>
          <w:sz w:val="40"/>
          <w:szCs w:val="40"/>
          <w:lang w:val="en-US"/>
        </w:rPr>
        <w:t xml:space="preserve">him. But a friendly word was something. </w:t>
      </w:r>
      <w:r w:rsidR="00CD00CF" w:rsidRPr="006D1B1B">
        <w:rPr>
          <w:sz w:val="40"/>
          <w:szCs w:val="40"/>
          <w:lang w:val="en-US"/>
        </w:rPr>
        <w:br/>
      </w:r>
      <w:r w:rsidR="00FC5E60" w:rsidRPr="006D1B1B">
        <w:rPr>
          <w:sz w:val="40"/>
          <w:szCs w:val="40"/>
          <w:lang w:val="en-US"/>
        </w:rPr>
        <w:t xml:space="preserve">  </w:t>
      </w:r>
      <w:r w:rsidR="00CD00CF" w:rsidRPr="006D1B1B">
        <w:rPr>
          <w:sz w:val="40"/>
          <w:szCs w:val="40"/>
          <w:lang w:val="en-US"/>
        </w:rPr>
        <w:t xml:space="preserve">The Bounder cut the twine with </w:t>
      </w:r>
      <w:r w:rsidR="00FC5E60" w:rsidRPr="006D1B1B">
        <w:rPr>
          <w:sz w:val="40"/>
          <w:szCs w:val="40"/>
          <w:lang w:val="en-US"/>
        </w:rPr>
        <w:t xml:space="preserve">his penknife </w:t>
      </w:r>
      <w:r w:rsidR="00CD00CF" w:rsidRPr="006D1B1B">
        <w:rPr>
          <w:sz w:val="40"/>
          <w:szCs w:val="40"/>
          <w:lang w:val="en-US"/>
        </w:rPr>
        <w:t>and unrolled the paper fro</w:t>
      </w:r>
      <w:r w:rsidR="00FC5E60" w:rsidRPr="006D1B1B">
        <w:rPr>
          <w:sz w:val="40"/>
          <w:szCs w:val="40"/>
          <w:lang w:val="en-US"/>
        </w:rPr>
        <w:t>m the dart</w:t>
      </w:r>
      <w:r w:rsidR="00CD00CF" w:rsidRPr="006D1B1B">
        <w:rPr>
          <w:sz w:val="40"/>
          <w:szCs w:val="40"/>
          <w:lang w:val="en-US"/>
        </w:rPr>
        <w:t xml:space="preserve">. </w:t>
      </w:r>
      <w:r w:rsidR="00FC5E60" w:rsidRPr="006D1B1B">
        <w:rPr>
          <w:sz w:val="40"/>
          <w:szCs w:val="40"/>
          <w:lang w:val="en-US"/>
        </w:rPr>
        <w:t>H</w:t>
      </w:r>
      <w:r w:rsidR="00CD00CF" w:rsidRPr="006D1B1B">
        <w:rPr>
          <w:sz w:val="40"/>
          <w:szCs w:val="40"/>
          <w:lang w:val="en-US"/>
        </w:rPr>
        <w:t xml:space="preserve">e read it eagerly. </w:t>
      </w:r>
      <w:r w:rsidR="00CD00CF" w:rsidRPr="006D1B1B">
        <w:rPr>
          <w:sz w:val="40"/>
          <w:szCs w:val="40"/>
          <w:lang w:val="en-US"/>
        </w:rPr>
        <w:br/>
      </w:r>
      <w:ins w:id="9" w:author="Dan" w:date="2014-07-14T16:46:00Z">
        <w:r w:rsidR="00ED3D81" w:rsidRPr="003B5457">
          <w:rPr>
            <w:sz w:val="40"/>
            <w:szCs w:val="40"/>
            <w:lang w:val="en-US"/>
            <w:rPrChange w:id="10" w:author="Dan" w:date="2014-07-16T09:34:00Z">
              <w:rPr/>
            </w:rPrChange>
          </w:rPr>
          <w:pict w14:anchorId="4D1D5BAF">
            <v:shape id="_x0000_i1027" type="#_x0000_t75" style="width:430.2pt;height:664.8pt">
              <v:imagedata r:id="rId7" o:title="1616pic1"/>
            </v:shape>
          </w:pict>
        </w:r>
      </w:ins>
      <w:r w:rsidR="00FC5E60" w:rsidRPr="003B5457">
        <w:rPr>
          <w:sz w:val="40"/>
          <w:szCs w:val="40"/>
          <w:lang w:val="en-US"/>
        </w:rPr>
        <w:t xml:space="preserve">  </w:t>
      </w:r>
      <w:ins w:id="11" w:author="Dan" w:date="2014-07-14T16:46:00Z">
        <w:r w:rsidR="00ED3D81" w:rsidRPr="003B5457">
          <w:rPr>
            <w:sz w:val="40"/>
            <w:szCs w:val="40"/>
            <w:lang w:val="en-US"/>
          </w:rPr>
          <w:br/>
        </w:r>
        <w:r w:rsidR="00ED3D81" w:rsidRPr="003B5457">
          <w:rPr>
            <w:sz w:val="40"/>
            <w:szCs w:val="40"/>
            <w:lang w:val="en-US"/>
          </w:rPr>
          <w:br/>
          <w:t xml:space="preserve">  </w:t>
        </w:r>
        <w:r w:rsidR="00ED3D81" w:rsidRPr="003B5457">
          <w:rPr>
            <w:sz w:val="40"/>
            <w:szCs w:val="40"/>
            <w:lang w:val="en-US"/>
          </w:rPr>
          <w:tab/>
        </w:r>
      </w:ins>
      <w:r w:rsidR="00CD00CF" w:rsidRPr="003B5457">
        <w:rPr>
          <w:sz w:val="40"/>
          <w:szCs w:val="40"/>
          <w:lang w:val="en-US"/>
        </w:rPr>
        <w:t xml:space="preserve">It was written in Tom Redwing’s hand. And what was </w:t>
      </w:r>
      <w:r w:rsidR="00FC5E60" w:rsidRPr="003B5457">
        <w:rPr>
          <w:sz w:val="40"/>
          <w:szCs w:val="40"/>
          <w:lang w:val="en-US"/>
        </w:rPr>
        <w:t xml:space="preserve">written there </w:t>
      </w:r>
      <w:r w:rsidR="00CD00CF" w:rsidRPr="003B5457">
        <w:rPr>
          <w:bCs/>
          <w:sz w:val="40"/>
          <w:szCs w:val="40"/>
          <w:lang w:val="en-US"/>
        </w:rPr>
        <w:t xml:space="preserve">caused </w:t>
      </w:r>
      <w:r w:rsidR="00CD00CF" w:rsidRPr="003B5457">
        <w:rPr>
          <w:sz w:val="40"/>
          <w:szCs w:val="40"/>
          <w:lang w:val="en-US"/>
        </w:rPr>
        <w:t xml:space="preserve">the Bounder to catch his breath, and made his heart beat with at least a faint hope. </w:t>
      </w:r>
      <w:r w:rsidR="00CD00CF" w:rsidRPr="003B5457">
        <w:rPr>
          <w:sz w:val="40"/>
          <w:szCs w:val="40"/>
          <w:lang w:val="en-US"/>
        </w:rPr>
        <w:br/>
      </w:r>
      <w:r w:rsidR="00FC5E60" w:rsidRPr="003B5457">
        <w:rPr>
          <w:sz w:val="40"/>
          <w:szCs w:val="40"/>
          <w:lang w:val="en-US"/>
        </w:rPr>
        <w:t xml:space="preserve">  </w:t>
      </w:r>
      <w:r w:rsidR="00CD00CF" w:rsidRPr="003B5457">
        <w:rPr>
          <w:sz w:val="40"/>
          <w:szCs w:val="40"/>
          <w:lang w:val="en-US"/>
        </w:rPr>
        <w:t>“Smithy, ol</w:t>
      </w:r>
      <w:r w:rsidR="00CD00CF" w:rsidRPr="006D1B1B">
        <w:rPr>
          <w:sz w:val="40"/>
          <w:szCs w:val="40"/>
          <w:lang w:val="en-US"/>
        </w:rPr>
        <w:t xml:space="preserve">d man, if you never did </w:t>
      </w:r>
      <w:r w:rsidR="00FC5E60" w:rsidRPr="006D1B1B">
        <w:rPr>
          <w:sz w:val="40"/>
          <w:szCs w:val="40"/>
          <w:lang w:val="en-US"/>
        </w:rPr>
        <w:t>i</w:t>
      </w:r>
      <w:r w:rsidR="00CD00CF" w:rsidRPr="006D1B1B">
        <w:rPr>
          <w:sz w:val="40"/>
          <w:szCs w:val="40"/>
          <w:lang w:val="en-US"/>
        </w:rPr>
        <w:t xml:space="preserve">t, </w:t>
      </w:r>
      <w:r w:rsidR="00CD00CF" w:rsidRPr="006D1B1B">
        <w:rPr>
          <w:bCs/>
          <w:sz w:val="40"/>
          <w:szCs w:val="40"/>
          <w:lang w:val="en-US"/>
        </w:rPr>
        <w:t xml:space="preserve">and </w:t>
      </w:r>
      <w:r w:rsidR="00CD00CF" w:rsidRPr="006D1B1B">
        <w:rPr>
          <w:sz w:val="40"/>
          <w:szCs w:val="40"/>
          <w:lang w:val="en-US"/>
        </w:rPr>
        <w:t xml:space="preserve">I believe you never did, there’s a </w:t>
      </w:r>
      <w:r w:rsidR="00CD00CF" w:rsidRPr="006D1B1B">
        <w:rPr>
          <w:bCs/>
          <w:sz w:val="40"/>
          <w:szCs w:val="40"/>
          <w:lang w:val="en-US"/>
        </w:rPr>
        <w:t xml:space="preserve">chance. I’ve </w:t>
      </w:r>
      <w:r w:rsidR="00CD00CF" w:rsidRPr="006D1B1B">
        <w:rPr>
          <w:sz w:val="40"/>
          <w:szCs w:val="40"/>
          <w:lang w:val="en-US"/>
        </w:rPr>
        <w:t xml:space="preserve">telegraphed </w:t>
      </w:r>
      <w:r w:rsidR="00CD00CF" w:rsidRPr="006D1B1B">
        <w:rPr>
          <w:bCs/>
          <w:sz w:val="40"/>
          <w:szCs w:val="40"/>
          <w:lang w:val="en-US"/>
        </w:rPr>
        <w:t xml:space="preserve">to </w:t>
      </w:r>
      <w:r w:rsidR="00CD00CF" w:rsidRPr="006D1B1B">
        <w:rPr>
          <w:sz w:val="40"/>
          <w:szCs w:val="40"/>
          <w:lang w:val="en-US"/>
        </w:rPr>
        <w:t xml:space="preserve">your father. From what 1 hear, they’re </w:t>
      </w:r>
      <w:r w:rsidR="00CD00CF" w:rsidRPr="006D1B1B">
        <w:rPr>
          <w:bCs/>
          <w:sz w:val="40"/>
          <w:szCs w:val="40"/>
          <w:lang w:val="en-US"/>
        </w:rPr>
        <w:t>go</w:t>
      </w:r>
      <w:r w:rsidR="00FC5E60" w:rsidRPr="006D1B1B">
        <w:rPr>
          <w:bCs/>
          <w:sz w:val="40"/>
          <w:szCs w:val="40"/>
          <w:lang w:val="en-US"/>
        </w:rPr>
        <w:t>i</w:t>
      </w:r>
      <w:r w:rsidR="00CD00CF" w:rsidRPr="006D1B1B">
        <w:rPr>
          <w:sz w:val="40"/>
          <w:szCs w:val="40"/>
          <w:lang w:val="en-US"/>
        </w:rPr>
        <w:t xml:space="preserve">ng to send you home, while we’re in class, </w:t>
      </w:r>
      <w:r w:rsidR="00FC5E60" w:rsidRPr="006D1B1B">
        <w:rPr>
          <w:sz w:val="40"/>
          <w:szCs w:val="40"/>
          <w:lang w:val="en-US"/>
        </w:rPr>
        <w:t>w</w:t>
      </w:r>
      <w:r w:rsidR="00CD00CF" w:rsidRPr="006D1B1B">
        <w:rPr>
          <w:sz w:val="40"/>
          <w:szCs w:val="40"/>
          <w:lang w:val="en-US"/>
        </w:rPr>
        <w:t xml:space="preserve">ith a prefect in charge, with a </w:t>
      </w:r>
      <w:r w:rsidR="00FC5E60" w:rsidRPr="006D1B1B">
        <w:rPr>
          <w:sz w:val="40"/>
          <w:szCs w:val="40"/>
          <w:lang w:val="en-US"/>
        </w:rPr>
        <w:t>l</w:t>
      </w:r>
      <w:r w:rsidR="00CD00CF" w:rsidRPr="006D1B1B">
        <w:rPr>
          <w:sz w:val="40"/>
          <w:szCs w:val="40"/>
          <w:lang w:val="en-US"/>
        </w:rPr>
        <w:t>etter to your father. But, if you can st</w:t>
      </w:r>
      <w:r w:rsidR="00FC5E60" w:rsidRPr="006D1B1B">
        <w:rPr>
          <w:sz w:val="40"/>
          <w:szCs w:val="40"/>
          <w:lang w:val="en-US"/>
        </w:rPr>
        <w:t>ick it out</w:t>
      </w:r>
      <w:r w:rsidR="00CD00CF" w:rsidRPr="006D1B1B">
        <w:rPr>
          <w:sz w:val="40"/>
          <w:szCs w:val="40"/>
          <w:lang w:val="en-US"/>
        </w:rPr>
        <w:t xml:space="preserve"> somehow, </w:t>
      </w:r>
      <w:ins w:id="12" w:author="Dan" w:date="2014-07-14T07:32:00Z">
        <w:r w:rsidR="007B52D5" w:rsidRPr="006D1B1B">
          <w:rPr>
            <w:sz w:val="40"/>
            <w:szCs w:val="40"/>
            <w:lang w:val="en-US"/>
          </w:rPr>
          <w:t xml:space="preserve">till </w:t>
        </w:r>
      </w:ins>
      <w:del w:id="13" w:author="Dan" w:date="2014-07-14T07:32:00Z">
        <w:r w:rsidR="00CD00CF" w:rsidRPr="006D1B1B" w:rsidDel="007B52D5">
          <w:rPr>
            <w:sz w:val="40"/>
            <w:szCs w:val="40"/>
            <w:lang w:val="en-US"/>
          </w:rPr>
          <w:delText xml:space="preserve">) </w:delText>
        </w:r>
      </w:del>
      <w:r w:rsidR="00CD00CF" w:rsidRPr="006D1B1B">
        <w:rPr>
          <w:sz w:val="40"/>
          <w:szCs w:val="40"/>
          <w:lang w:val="en-US"/>
        </w:rPr>
        <w:t xml:space="preserve">your father gets here, there may be a chance. </w:t>
      </w:r>
      <w:del w:id="14" w:author="Dan" w:date="2014-07-14T07:29:00Z">
        <w:r w:rsidR="00CD00CF" w:rsidRPr="006D1B1B" w:rsidDel="007B52D5">
          <w:rPr>
            <w:sz w:val="40"/>
            <w:szCs w:val="40"/>
            <w:lang w:val="en-US"/>
          </w:rPr>
          <w:delText xml:space="preserve">lie’s </w:delText>
        </w:r>
      </w:del>
      <w:ins w:id="15" w:author="Dan" w:date="2014-07-14T07:29:00Z">
        <w:r w:rsidR="007B52D5" w:rsidRPr="006D1B1B">
          <w:rPr>
            <w:sz w:val="40"/>
            <w:szCs w:val="40"/>
            <w:lang w:val="en-US"/>
          </w:rPr>
          <w:t xml:space="preserve">He’s </w:t>
        </w:r>
      </w:ins>
      <w:ins w:id="16" w:author="Dan" w:date="2014-07-14T07:24:00Z">
        <w:r w:rsidR="007B52D5" w:rsidRPr="006D1B1B">
          <w:rPr>
            <w:sz w:val="40"/>
            <w:szCs w:val="40"/>
            <w:lang w:val="en-US"/>
          </w:rPr>
          <w:t xml:space="preserve"> </w:t>
        </w:r>
      </w:ins>
      <w:r w:rsidR="00CD00CF" w:rsidRPr="006D1B1B">
        <w:rPr>
          <w:sz w:val="40"/>
          <w:szCs w:val="40"/>
          <w:lang w:val="en-US"/>
        </w:rPr>
        <w:t xml:space="preserve">got my telegram before </w:t>
      </w:r>
      <w:del w:id="17" w:author="Dan" w:date="2014-07-14T07:32:00Z">
        <w:r w:rsidR="00CD00CF" w:rsidRPr="006D1B1B" w:rsidDel="007B52D5">
          <w:rPr>
            <w:sz w:val="40"/>
            <w:szCs w:val="40"/>
            <w:lang w:val="en-US"/>
          </w:rPr>
          <w:delText>tliii</w:delText>
        </w:r>
      </w:del>
      <w:ins w:id="18" w:author="Dan" w:date="2014-07-14T07:32:00Z">
        <w:r w:rsidR="007B52D5" w:rsidRPr="006D1B1B">
          <w:rPr>
            <w:sz w:val="40"/>
            <w:szCs w:val="40"/>
            <w:lang w:val="en-US"/>
          </w:rPr>
          <w:t>thi</w:t>
        </w:r>
      </w:ins>
      <w:ins w:id="19" w:author="Dan" w:date="2014-07-14T07:33:00Z">
        <w:r w:rsidR="007B52D5" w:rsidRPr="006D1B1B">
          <w:rPr>
            <w:sz w:val="40"/>
            <w:szCs w:val="40"/>
            <w:lang w:val="en-US"/>
          </w:rPr>
          <w:t>s</w:t>
        </w:r>
      </w:ins>
      <w:r w:rsidR="00CD00CF" w:rsidRPr="006D1B1B">
        <w:rPr>
          <w:sz w:val="40"/>
          <w:szCs w:val="40"/>
          <w:lang w:val="en-US"/>
        </w:rPr>
        <w:t xml:space="preserve">, and you </w:t>
      </w:r>
      <w:del w:id="20" w:author="Dan" w:date="2014-07-14T07:35:00Z">
        <w:r w:rsidR="00CD00CF" w:rsidRPr="006D1B1B" w:rsidDel="007B52D5">
          <w:rPr>
            <w:sz w:val="40"/>
            <w:szCs w:val="40"/>
            <w:lang w:val="en-US"/>
          </w:rPr>
          <w:delText>‘</w:delText>
        </w:r>
      </w:del>
      <w:ins w:id="21" w:author="Dan" w:date="2014-07-14T07:27:00Z">
        <w:r w:rsidR="007B52D5" w:rsidRPr="006D1B1B">
          <w:rPr>
            <w:sz w:val="40"/>
            <w:szCs w:val="40"/>
            <w:lang w:val="en-US"/>
          </w:rPr>
          <w:t>c</w:t>
        </w:r>
      </w:ins>
      <w:r w:rsidR="00CD00CF" w:rsidRPr="006D1B1B">
        <w:rPr>
          <w:sz w:val="40"/>
          <w:szCs w:val="40"/>
          <w:lang w:val="en-US"/>
        </w:rPr>
        <w:t xml:space="preserve">an bet he </w:t>
      </w:r>
      <w:del w:id="22" w:author="Dan" w:date="2014-07-14T07:33:00Z">
        <w:r w:rsidR="00CD00CF" w:rsidRPr="006D1B1B" w:rsidDel="007B52D5">
          <w:rPr>
            <w:sz w:val="40"/>
            <w:szCs w:val="40"/>
            <w:lang w:val="en-US"/>
          </w:rPr>
          <w:delText>‘v</w:delText>
        </w:r>
      </w:del>
      <w:ins w:id="23" w:author="Dan" w:date="2014-07-14T07:33:00Z">
        <w:r w:rsidR="007B52D5" w:rsidRPr="006D1B1B">
          <w:rPr>
            <w:sz w:val="40"/>
            <w:szCs w:val="40"/>
            <w:lang w:val="en-US"/>
          </w:rPr>
          <w:t>w</w:t>
        </w:r>
      </w:ins>
      <w:r w:rsidR="00CD00CF" w:rsidRPr="006D1B1B">
        <w:rPr>
          <w:sz w:val="40"/>
          <w:szCs w:val="40"/>
          <w:lang w:val="en-US"/>
        </w:rPr>
        <w:t>i</w:t>
      </w:r>
      <w:del w:id="24" w:author="Dan" w:date="2014-07-14T07:33:00Z">
        <w:r w:rsidR="00CD00CF" w:rsidRPr="006D1B1B" w:rsidDel="007B52D5">
          <w:rPr>
            <w:sz w:val="40"/>
            <w:szCs w:val="40"/>
            <w:lang w:val="en-US"/>
          </w:rPr>
          <w:delText>ii</w:delText>
        </w:r>
      </w:del>
      <w:ins w:id="25" w:author="Dan" w:date="2014-07-14T07:33:00Z">
        <w:r w:rsidR="007B52D5" w:rsidRPr="006D1B1B">
          <w:rPr>
            <w:sz w:val="40"/>
            <w:szCs w:val="40"/>
            <w:lang w:val="en-US"/>
          </w:rPr>
          <w:t>ll</w:t>
        </w:r>
      </w:ins>
      <w:r w:rsidR="00CD00CF" w:rsidRPr="006D1B1B">
        <w:rPr>
          <w:sz w:val="40"/>
          <w:szCs w:val="40"/>
          <w:lang w:val="en-US"/>
        </w:rPr>
        <w:t xml:space="preserve"> come at once. It </w:t>
      </w:r>
      <w:del w:id="26" w:author="Dan" w:date="2014-07-14T07:33:00Z">
        <w:r w:rsidR="00CD00CF" w:rsidRPr="006D1B1B" w:rsidDel="007B52D5">
          <w:rPr>
            <w:sz w:val="40"/>
            <w:szCs w:val="40"/>
            <w:lang w:val="en-US"/>
          </w:rPr>
          <w:delText xml:space="preserve">niay </w:delText>
        </w:r>
      </w:del>
      <w:ins w:id="27" w:author="Dan" w:date="2014-07-14T07:35:00Z">
        <w:r w:rsidR="007B52D5" w:rsidRPr="006D1B1B">
          <w:rPr>
            <w:sz w:val="40"/>
            <w:szCs w:val="40"/>
            <w:lang w:val="en-US"/>
          </w:rPr>
          <w:t>m</w:t>
        </w:r>
      </w:ins>
      <w:ins w:id="28" w:author="Dan" w:date="2014-07-14T07:33:00Z">
        <w:r w:rsidR="007B52D5" w:rsidRPr="006D1B1B">
          <w:rPr>
            <w:sz w:val="40"/>
            <w:szCs w:val="40"/>
            <w:lang w:val="en-US"/>
          </w:rPr>
          <w:t xml:space="preserve">ay </w:t>
        </w:r>
      </w:ins>
      <w:r w:rsidR="00CD00CF" w:rsidRPr="006D1B1B">
        <w:rPr>
          <w:sz w:val="40"/>
          <w:szCs w:val="40"/>
          <w:lang w:val="en-US"/>
        </w:rPr>
        <w:t xml:space="preserve">help you if you can stick it out somehow so that you won’t be sent </w:t>
      </w:r>
      <w:del w:id="29" w:author="Dan" w:date="2014-07-14T07:33:00Z">
        <w:r w:rsidR="00CD00CF" w:rsidRPr="006D1B1B" w:rsidDel="007B52D5">
          <w:rPr>
            <w:sz w:val="40"/>
            <w:szCs w:val="40"/>
            <w:lang w:val="en-US"/>
          </w:rPr>
          <w:delText xml:space="preserve">awuy </w:delText>
        </w:r>
      </w:del>
      <w:ins w:id="30" w:author="Dan" w:date="2014-07-14T07:33:00Z">
        <w:r w:rsidR="007B52D5" w:rsidRPr="006D1B1B">
          <w:rPr>
            <w:sz w:val="40"/>
            <w:szCs w:val="40"/>
            <w:lang w:val="en-US"/>
          </w:rPr>
          <w:t xml:space="preserve">away </w:t>
        </w:r>
      </w:ins>
      <w:del w:id="31" w:author="Dan" w:date="2014-07-14T07:33:00Z">
        <w:r w:rsidR="00CD00CF" w:rsidRPr="006D1B1B" w:rsidDel="007B52D5">
          <w:rPr>
            <w:sz w:val="40"/>
            <w:szCs w:val="40"/>
            <w:lang w:val="en-US"/>
          </w:rPr>
          <w:delText>I,</w:delText>
        </w:r>
      </w:del>
      <w:ins w:id="32" w:author="Dan" w:date="2014-07-14T07:33:00Z">
        <w:r w:rsidR="007B52D5" w:rsidRPr="006D1B1B">
          <w:rPr>
            <w:sz w:val="40"/>
            <w:szCs w:val="40"/>
            <w:lang w:val="en-US"/>
          </w:rPr>
          <w:t>be</w:t>
        </w:r>
      </w:ins>
      <w:r w:rsidR="00CD00CF" w:rsidRPr="006D1B1B">
        <w:rPr>
          <w:sz w:val="40"/>
          <w:szCs w:val="40"/>
          <w:lang w:val="en-US"/>
        </w:rPr>
        <w:t>for</w:t>
      </w:r>
      <w:del w:id="33" w:author="Dan" w:date="2014-07-14T07:35:00Z">
        <w:r w:rsidR="00CD00CF" w:rsidRPr="006D1B1B" w:rsidDel="007B52D5">
          <w:rPr>
            <w:sz w:val="40"/>
            <w:szCs w:val="40"/>
            <w:lang w:val="en-US"/>
          </w:rPr>
          <w:delText>c</w:delText>
        </w:r>
      </w:del>
      <w:ins w:id="34" w:author="Dan" w:date="2014-07-14T07:35:00Z">
        <w:r w:rsidR="007B52D5" w:rsidRPr="006D1B1B">
          <w:rPr>
            <w:sz w:val="40"/>
            <w:szCs w:val="40"/>
            <w:lang w:val="en-US"/>
          </w:rPr>
          <w:t>e</w:t>
        </w:r>
      </w:ins>
      <w:r w:rsidR="00CD00CF" w:rsidRPr="006D1B1B">
        <w:rPr>
          <w:sz w:val="40"/>
          <w:szCs w:val="40"/>
          <w:lang w:val="en-US"/>
        </w:rPr>
        <w:t xml:space="preserve"> Mr. </w:t>
      </w:r>
      <w:del w:id="35" w:author="Dan" w:date="2014-07-14T07:33:00Z">
        <w:r w:rsidR="00CD00CF" w:rsidRPr="006D1B1B" w:rsidDel="007B52D5">
          <w:rPr>
            <w:sz w:val="40"/>
            <w:szCs w:val="40"/>
            <w:lang w:val="en-US"/>
          </w:rPr>
          <w:delText xml:space="preserve">7ernon.Sinit1i </w:delText>
        </w:r>
      </w:del>
      <w:ins w:id="36" w:author="Dan" w:date="2014-07-14T07:33:00Z">
        <w:r w:rsidR="007B52D5" w:rsidRPr="006D1B1B">
          <w:rPr>
            <w:sz w:val="40"/>
            <w:szCs w:val="40"/>
            <w:lang w:val="en-US"/>
          </w:rPr>
          <w:t>Vernon</w:t>
        </w:r>
      </w:ins>
      <w:ins w:id="37" w:author="Dan" w:date="2014-07-14T07:35:00Z">
        <w:r w:rsidR="007B52D5" w:rsidRPr="006D1B1B">
          <w:rPr>
            <w:sz w:val="40"/>
            <w:szCs w:val="40"/>
            <w:lang w:val="en-US"/>
          </w:rPr>
          <w:t>-</w:t>
        </w:r>
      </w:ins>
      <w:ins w:id="38" w:author="Dan" w:date="2014-07-14T07:33:00Z">
        <w:r w:rsidR="007B52D5" w:rsidRPr="006D1B1B">
          <w:rPr>
            <w:sz w:val="40"/>
            <w:szCs w:val="40"/>
            <w:lang w:val="en-US"/>
          </w:rPr>
          <w:t xml:space="preserve">Smith </w:t>
        </w:r>
      </w:ins>
      <w:r w:rsidR="00CD00CF" w:rsidRPr="006D1B1B">
        <w:rPr>
          <w:sz w:val="40"/>
          <w:szCs w:val="40"/>
          <w:lang w:val="en-US"/>
        </w:rPr>
        <w:t xml:space="preserve">reaches </w:t>
      </w:r>
      <w:del w:id="39" w:author="Dan" w:date="2014-07-14T07:33:00Z">
        <w:r w:rsidR="00CD00CF" w:rsidRPr="006D1B1B" w:rsidDel="007B52D5">
          <w:rPr>
            <w:sz w:val="40"/>
            <w:szCs w:val="40"/>
            <w:lang w:val="en-US"/>
          </w:rPr>
          <w:delText xml:space="preserve">C </w:delText>
        </w:r>
      </w:del>
      <w:ins w:id="40" w:author="Dan" w:date="2014-07-14T07:33:00Z">
        <w:r w:rsidR="007B52D5" w:rsidRPr="003B5457">
          <w:rPr>
            <w:sz w:val="40"/>
            <w:szCs w:val="40"/>
            <w:highlight w:val="yellow"/>
            <w:lang w:val="en-US"/>
            <w:rPrChange w:id="41" w:author="Dan" w:date="2014-07-16T09:34:00Z">
              <w:rPr>
                <w:sz w:val="40"/>
                <w:szCs w:val="26"/>
                <w:lang w:val="en-US"/>
              </w:rPr>
            </w:rPrChange>
          </w:rPr>
          <w:t>G</w:t>
        </w:r>
      </w:ins>
      <w:r w:rsidR="00CD00CF" w:rsidRPr="003B5457">
        <w:rPr>
          <w:sz w:val="40"/>
          <w:szCs w:val="40"/>
          <w:lang w:val="en-US"/>
        </w:rPr>
        <w:t xml:space="preserve">reyfriars. </w:t>
      </w:r>
      <w:r w:rsidR="00CD00CF" w:rsidRPr="003B5457">
        <w:rPr>
          <w:sz w:val="40"/>
          <w:szCs w:val="40"/>
          <w:lang w:val="en-US"/>
        </w:rPr>
        <w:br/>
      </w:r>
      <w:ins w:id="42" w:author="Dan" w:date="2014-07-14T07:35:00Z">
        <w:r w:rsidR="007B52D5" w:rsidRPr="003B5457">
          <w:rPr>
            <w:sz w:val="40"/>
            <w:szCs w:val="40"/>
            <w:lang w:val="en-US"/>
          </w:rPr>
          <w:t xml:space="preserve">                                                          </w:t>
        </w:r>
      </w:ins>
      <w:r w:rsidR="00CD00CF" w:rsidRPr="003B5457">
        <w:rPr>
          <w:sz w:val="40"/>
          <w:szCs w:val="40"/>
          <w:lang w:val="en-US"/>
        </w:rPr>
        <w:t xml:space="preserve">“TOM </w:t>
      </w:r>
      <w:del w:id="43" w:author="Dan" w:date="2014-07-14T07:35:00Z">
        <w:r w:rsidR="00CD00CF" w:rsidRPr="003B5457" w:rsidDel="007B52D5">
          <w:rPr>
            <w:sz w:val="40"/>
            <w:szCs w:val="40"/>
            <w:lang w:val="en-US"/>
          </w:rPr>
          <w:delText>REDWINC</w:delText>
        </w:r>
      </w:del>
      <w:ins w:id="44" w:author="Dan" w:date="2014-07-14T07:35:00Z">
        <w:r w:rsidR="007B52D5" w:rsidRPr="003B5457">
          <w:rPr>
            <w:sz w:val="40"/>
            <w:szCs w:val="40"/>
            <w:lang w:val="en-US"/>
          </w:rPr>
          <w:t>REDWING</w:t>
        </w:r>
      </w:ins>
      <w:r w:rsidR="00CD00CF" w:rsidRPr="003B5457">
        <w:rPr>
          <w:sz w:val="40"/>
          <w:szCs w:val="40"/>
          <w:lang w:val="en-US"/>
        </w:rPr>
        <w:t xml:space="preserve">.” </w:t>
      </w:r>
      <w:r w:rsidR="00CD00CF" w:rsidRPr="003B5457">
        <w:rPr>
          <w:sz w:val="40"/>
          <w:szCs w:val="40"/>
          <w:lang w:val="en-US"/>
        </w:rPr>
        <w:br/>
      </w:r>
      <w:ins w:id="45" w:author="Dan" w:date="2014-07-14T07:36:00Z">
        <w:r w:rsidR="007B52D5" w:rsidRPr="003B5457">
          <w:rPr>
            <w:sz w:val="40"/>
            <w:szCs w:val="40"/>
            <w:lang w:val="en-US"/>
          </w:rPr>
          <w:t xml:space="preserve">  </w:t>
        </w:r>
      </w:ins>
      <w:r w:rsidR="00CD00CF" w:rsidRPr="006D1B1B">
        <w:rPr>
          <w:bCs/>
          <w:sz w:val="40"/>
          <w:szCs w:val="40"/>
          <w:lang w:val="en-US"/>
        </w:rPr>
        <w:t>T</w:t>
      </w:r>
      <w:del w:id="46" w:author="Dan" w:date="2014-07-14T07:36:00Z">
        <w:r w:rsidR="00CD00CF" w:rsidRPr="006D1B1B" w:rsidDel="007B52D5">
          <w:rPr>
            <w:bCs/>
            <w:sz w:val="40"/>
            <w:szCs w:val="40"/>
            <w:lang w:val="en-US"/>
          </w:rPr>
          <w:delText>I ic</w:delText>
        </w:r>
      </w:del>
      <w:ins w:id="47" w:author="Dan" w:date="2014-07-14T07:36:00Z">
        <w:r w:rsidR="007B52D5" w:rsidRPr="006D1B1B">
          <w:rPr>
            <w:bCs/>
            <w:sz w:val="40"/>
            <w:szCs w:val="40"/>
            <w:lang w:val="en-US"/>
          </w:rPr>
          <w:t>he</w:t>
        </w:r>
      </w:ins>
      <w:r w:rsidR="00CD00CF" w:rsidRPr="006D1B1B">
        <w:rPr>
          <w:bCs/>
          <w:sz w:val="40"/>
          <w:szCs w:val="40"/>
          <w:lang w:val="en-US"/>
        </w:rPr>
        <w:t xml:space="preserve"> </w:t>
      </w:r>
      <w:r w:rsidR="00CD00CF" w:rsidRPr="006D1B1B">
        <w:rPr>
          <w:sz w:val="40"/>
          <w:szCs w:val="40"/>
          <w:lang w:val="en-US"/>
        </w:rPr>
        <w:t>Bou</w:t>
      </w:r>
      <w:del w:id="48" w:author="Dan" w:date="2014-07-14T07:36:00Z">
        <w:r w:rsidR="00CD00CF" w:rsidRPr="006D1B1B" w:rsidDel="007B52D5">
          <w:rPr>
            <w:sz w:val="40"/>
            <w:szCs w:val="40"/>
            <w:lang w:val="en-US"/>
          </w:rPr>
          <w:delText xml:space="preserve"> </w:delText>
        </w:r>
      </w:del>
      <w:r w:rsidR="00CD00CF" w:rsidRPr="006D1B1B">
        <w:rPr>
          <w:sz w:val="40"/>
          <w:szCs w:val="40"/>
          <w:lang w:val="en-US"/>
        </w:rPr>
        <w:t>n</w:t>
      </w:r>
      <w:del w:id="49" w:author="Dan" w:date="2014-07-14T07:36:00Z">
        <w:r w:rsidR="00CD00CF" w:rsidRPr="006D1B1B" w:rsidDel="007B52D5">
          <w:rPr>
            <w:sz w:val="40"/>
            <w:szCs w:val="40"/>
            <w:lang w:val="en-US"/>
          </w:rPr>
          <w:delText>.l</w:delText>
        </w:r>
      </w:del>
      <w:ins w:id="50" w:author="Dan" w:date="2014-07-14T07:36:00Z">
        <w:r w:rsidR="007B52D5" w:rsidRPr="006D1B1B">
          <w:rPr>
            <w:sz w:val="40"/>
            <w:szCs w:val="40"/>
            <w:lang w:val="en-US"/>
          </w:rPr>
          <w:t>d</w:t>
        </w:r>
      </w:ins>
      <w:r w:rsidR="00CD00CF" w:rsidRPr="006D1B1B">
        <w:rPr>
          <w:sz w:val="40"/>
          <w:szCs w:val="40"/>
          <w:lang w:val="en-US"/>
        </w:rPr>
        <w:t xml:space="preserve">ers </w:t>
      </w:r>
      <w:del w:id="51" w:author="Dan" w:date="2014-07-14T07:36:00Z">
        <w:r w:rsidR="00CD00CF" w:rsidRPr="006D1B1B" w:rsidDel="007B52D5">
          <w:rPr>
            <w:sz w:val="40"/>
            <w:szCs w:val="40"/>
            <w:lang w:val="en-US"/>
          </w:rPr>
          <w:delText>(</w:delText>
        </w:r>
      </w:del>
      <w:ins w:id="52" w:author="Dan" w:date="2014-07-14T07:36:00Z">
        <w:r w:rsidR="007B52D5" w:rsidRPr="006D1B1B">
          <w:rPr>
            <w:sz w:val="40"/>
            <w:szCs w:val="40"/>
            <w:lang w:val="en-US"/>
          </w:rPr>
          <w:t>e</w:t>
        </w:r>
      </w:ins>
      <w:r w:rsidR="00CD00CF" w:rsidRPr="006D1B1B">
        <w:rPr>
          <w:sz w:val="40"/>
          <w:szCs w:val="40"/>
          <w:lang w:val="en-US"/>
        </w:rPr>
        <w:t>y</w:t>
      </w:r>
      <w:del w:id="53" w:author="Dan" w:date="2014-07-14T07:36:00Z">
        <w:r w:rsidR="00CD00CF" w:rsidRPr="006D1B1B" w:rsidDel="007B52D5">
          <w:rPr>
            <w:sz w:val="40"/>
            <w:szCs w:val="40"/>
            <w:lang w:val="en-US"/>
          </w:rPr>
          <w:delText xml:space="preserve"> </w:delText>
        </w:r>
      </w:del>
      <w:r w:rsidR="00CD00CF" w:rsidRPr="006D1B1B">
        <w:rPr>
          <w:sz w:val="40"/>
          <w:szCs w:val="40"/>
          <w:lang w:val="en-US"/>
        </w:rPr>
        <w:t xml:space="preserve">es danced. </w:t>
      </w:r>
      <w:r w:rsidR="00CD00CF" w:rsidRPr="006D1B1B">
        <w:rPr>
          <w:sz w:val="40"/>
          <w:szCs w:val="40"/>
          <w:lang w:val="en-US"/>
        </w:rPr>
        <w:br/>
      </w:r>
      <w:ins w:id="54" w:author="Dan" w:date="2014-07-14T07:36:00Z">
        <w:r w:rsidR="007B52D5" w:rsidRPr="006D1B1B">
          <w:rPr>
            <w:sz w:val="40"/>
            <w:szCs w:val="40"/>
            <w:lang w:val="en-US"/>
          </w:rPr>
          <w:t xml:space="preserve">  </w:t>
        </w:r>
      </w:ins>
      <w:r w:rsidR="00CD00CF" w:rsidRPr="006D1B1B">
        <w:rPr>
          <w:sz w:val="40"/>
          <w:szCs w:val="40"/>
          <w:lang w:val="en-US"/>
        </w:rPr>
        <w:t xml:space="preserve">Again and again </w:t>
      </w:r>
      <w:del w:id="55" w:author="Dan" w:date="2014-07-14T07:36:00Z">
        <w:r w:rsidR="00CD00CF" w:rsidRPr="006D1B1B" w:rsidDel="007B52D5">
          <w:rPr>
            <w:sz w:val="40"/>
            <w:szCs w:val="40"/>
            <w:lang w:val="en-US"/>
          </w:rPr>
          <w:delText xml:space="preserve">lic lail </w:delText>
        </w:r>
      </w:del>
      <w:ins w:id="56" w:author="Dan" w:date="2014-07-14T07:36:00Z">
        <w:r w:rsidR="007B52D5" w:rsidRPr="006D1B1B">
          <w:rPr>
            <w:sz w:val="40"/>
            <w:szCs w:val="40"/>
            <w:lang w:val="en-US"/>
          </w:rPr>
          <w:t xml:space="preserve">he had </w:t>
        </w:r>
      </w:ins>
      <w:r w:rsidR="00CD00CF" w:rsidRPr="006D1B1B">
        <w:rPr>
          <w:sz w:val="40"/>
          <w:szCs w:val="40"/>
          <w:lang w:val="en-US"/>
        </w:rPr>
        <w:t xml:space="preserve">thought of </w:t>
      </w:r>
      <w:del w:id="57" w:author="Dan" w:date="2014-07-14T07:36:00Z">
        <w:r w:rsidR="00CD00CF" w:rsidRPr="006D1B1B" w:rsidDel="007B52D5">
          <w:rPr>
            <w:sz w:val="40"/>
            <w:szCs w:val="40"/>
            <w:lang w:val="en-US"/>
          </w:rPr>
          <w:delText xml:space="preserve">lis </w:delText>
        </w:r>
      </w:del>
      <w:ins w:id="58" w:author="Dan" w:date="2014-07-14T07:36:00Z">
        <w:r w:rsidR="007B52D5" w:rsidRPr="006D1B1B">
          <w:rPr>
            <w:sz w:val="40"/>
            <w:szCs w:val="40"/>
            <w:lang w:val="en-US"/>
          </w:rPr>
          <w:t xml:space="preserve">his </w:t>
        </w:r>
      </w:ins>
      <w:r w:rsidR="00CD00CF" w:rsidRPr="006D1B1B">
        <w:rPr>
          <w:sz w:val="40"/>
          <w:szCs w:val="40"/>
          <w:lang w:val="en-US"/>
        </w:rPr>
        <w:t xml:space="preserve">father as </w:t>
      </w:r>
      <w:del w:id="59" w:author="Dan" w:date="2014-07-14T07:37:00Z">
        <w:r w:rsidR="00CD00CF" w:rsidRPr="006D1B1B" w:rsidDel="007B52D5">
          <w:rPr>
            <w:sz w:val="40"/>
            <w:szCs w:val="40"/>
            <w:lang w:val="en-US"/>
          </w:rPr>
          <w:delText>ho aecd</w:delText>
        </w:r>
      </w:del>
      <w:ins w:id="60" w:author="Dan" w:date="2014-07-14T07:37:00Z">
        <w:r w:rsidR="007B52D5" w:rsidRPr="006D1B1B">
          <w:rPr>
            <w:sz w:val="40"/>
            <w:szCs w:val="40"/>
            <w:lang w:val="en-US"/>
          </w:rPr>
          <w:t>he paced</w:t>
        </w:r>
      </w:ins>
      <w:r w:rsidR="00CD00CF" w:rsidRPr="006D1B1B">
        <w:rPr>
          <w:sz w:val="40"/>
          <w:szCs w:val="40"/>
          <w:lang w:val="en-US"/>
        </w:rPr>
        <w:t xml:space="preserve"> and paced restlessly in the </w:t>
      </w:r>
      <w:del w:id="61" w:author="Dan" w:date="2014-07-14T07:37:00Z">
        <w:r w:rsidR="00CD00CF" w:rsidRPr="006D1B1B" w:rsidDel="007B52D5">
          <w:rPr>
            <w:sz w:val="40"/>
            <w:szCs w:val="40"/>
            <w:lang w:val="en-US"/>
          </w:rPr>
          <w:delText>j n isbn iclit</w:delText>
        </w:r>
      </w:del>
      <w:ins w:id="62" w:author="Dan" w:date="2014-07-14T07:37:00Z">
        <w:r w:rsidR="007B52D5" w:rsidRPr="006D1B1B">
          <w:rPr>
            <w:sz w:val="40"/>
            <w:szCs w:val="40"/>
            <w:lang w:val="en-US"/>
          </w:rPr>
          <w:t>punishment</w:t>
        </w:r>
      </w:ins>
      <w:r w:rsidR="00CD00CF" w:rsidRPr="006D1B1B">
        <w:rPr>
          <w:sz w:val="40"/>
          <w:szCs w:val="40"/>
          <w:lang w:val="en-US"/>
        </w:rPr>
        <w:t xml:space="preserve">-room, </w:t>
      </w:r>
      <w:r w:rsidR="00CD00CF" w:rsidRPr="006D1B1B">
        <w:rPr>
          <w:sz w:val="40"/>
          <w:szCs w:val="40"/>
          <w:lang w:val="en-US"/>
        </w:rPr>
        <w:br/>
      </w:r>
      <w:ins w:id="63" w:author="Dan" w:date="2014-07-14T07:37:00Z">
        <w:r w:rsidR="007B52D5" w:rsidRPr="006D1B1B">
          <w:rPr>
            <w:sz w:val="40"/>
            <w:szCs w:val="40"/>
            <w:lang w:val="en-US"/>
          </w:rPr>
          <w:t xml:space="preserve">  </w:t>
        </w:r>
      </w:ins>
      <w:del w:id="64" w:author="Dan" w:date="2014-07-14T07:37:00Z">
        <w:r w:rsidR="00CD00CF" w:rsidRPr="006D1B1B" w:rsidDel="007B52D5">
          <w:rPr>
            <w:sz w:val="40"/>
            <w:szCs w:val="40"/>
            <w:lang w:val="en-US"/>
          </w:rPr>
          <w:delText xml:space="preserve">Ifls </w:delText>
        </w:r>
      </w:del>
      <w:ins w:id="65" w:author="Dan" w:date="2014-07-14T07:37:00Z">
        <w:r w:rsidR="007B52D5" w:rsidRPr="006D1B1B">
          <w:rPr>
            <w:sz w:val="40"/>
            <w:szCs w:val="40"/>
            <w:lang w:val="en-US"/>
          </w:rPr>
          <w:t xml:space="preserve">His </w:t>
        </w:r>
      </w:ins>
      <w:r w:rsidR="00CD00CF" w:rsidRPr="006D1B1B">
        <w:rPr>
          <w:sz w:val="40"/>
          <w:szCs w:val="40"/>
          <w:lang w:val="en-US"/>
        </w:rPr>
        <w:t xml:space="preserve">father was not to know that he had been </w:t>
      </w:r>
      <w:del w:id="66" w:author="Dan" w:date="2014-07-14T07:37:00Z">
        <w:r w:rsidR="00CD00CF" w:rsidRPr="006D1B1B" w:rsidDel="007B52D5">
          <w:rPr>
            <w:sz w:val="40"/>
            <w:szCs w:val="40"/>
            <w:lang w:val="en-US"/>
          </w:rPr>
          <w:delText xml:space="preserve">e,pehled </w:delText>
        </w:r>
      </w:del>
      <w:ins w:id="67" w:author="Dan" w:date="2014-07-14T07:37:00Z">
        <w:r w:rsidR="007B52D5" w:rsidRPr="006D1B1B">
          <w:rPr>
            <w:sz w:val="40"/>
            <w:szCs w:val="40"/>
            <w:lang w:val="en-US"/>
          </w:rPr>
          <w:t xml:space="preserve">expelled </w:t>
        </w:r>
      </w:ins>
      <w:r w:rsidR="00CD00CF" w:rsidRPr="006D1B1B">
        <w:rPr>
          <w:sz w:val="40"/>
          <w:szCs w:val="40"/>
          <w:lang w:val="en-US"/>
        </w:rPr>
        <w:t xml:space="preserve">until he reached home in charge of a prefect. What was </w:t>
      </w:r>
      <w:del w:id="68" w:author="Dan" w:date="2014-07-14T07:37:00Z">
        <w:r w:rsidR="00CD00CF" w:rsidRPr="006D1B1B" w:rsidDel="007B52D5">
          <w:rPr>
            <w:sz w:val="40"/>
            <w:szCs w:val="40"/>
            <w:lang w:val="en-US"/>
          </w:rPr>
          <w:delText xml:space="preserve">t1on </w:delText>
        </w:r>
      </w:del>
      <w:ins w:id="69" w:author="Dan" w:date="2014-07-14T07:41:00Z">
        <w:r w:rsidR="007B52D5" w:rsidRPr="006D1B1B">
          <w:rPr>
            <w:sz w:val="40"/>
            <w:szCs w:val="40"/>
            <w:lang w:val="en-US"/>
          </w:rPr>
          <w:t xml:space="preserve">done </w:t>
        </w:r>
      </w:ins>
      <w:r w:rsidR="00CD00CF" w:rsidRPr="006D1B1B">
        <w:rPr>
          <w:sz w:val="40"/>
          <w:szCs w:val="40"/>
          <w:lang w:val="en-US"/>
        </w:rPr>
        <w:t>could not and would not be</w:t>
      </w:r>
      <w:del w:id="70" w:author="Dan" w:date="2014-07-14T07:37:00Z">
        <w:r w:rsidR="00CD00CF" w:rsidRPr="006D1B1B" w:rsidDel="007B52D5">
          <w:rPr>
            <w:sz w:val="40"/>
            <w:szCs w:val="40"/>
            <w:lang w:val="en-US"/>
          </w:rPr>
          <w:delText xml:space="preserve"> untlon </w:delText>
        </w:r>
      </w:del>
      <w:ins w:id="71" w:author="Dan" w:date="2014-07-14T07:37:00Z">
        <w:r w:rsidR="007B52D5" w:rsidRPr="006D1B1B">
          <w:rPr>
            <w:sz w:val="40"/>
            <w:szCs w:val="40"/>
            <w:lang w:val="en-US"/>
          </w:rPr>
          <w:t xml:space="preserve"> undone</w:t>
        </w:r>
      </w:ins>
      <w:r w:rsidR="00CD00CF" w:rsidRPr="006D1B1B">
        <w:rPr>
          <w:sz w:val="40"/>
          <w:szCs w:val="40"/>
          <w:lang w:val="en-US"/>
        </w:rPr>
        <w:t xml:space="preserve">. </w:t>
      </w:r>
      <w:ins w:id="72" w:author="Dan" w:date="2014-07-14T07:37:00Z">
        <w:r w:rsidR="007B52D5" w:rsidRPr="006D1B1B">
          <w:rPr>
            <w:sz w:val="40"/>
            <w:szCs w:val="40"/>
            <w:lang w:val="en-US"/>
          </w:rPr>
          <w:br/>
          <w:t xml:space="preserve"> </w:t>
        </w:r>
      </w:ins>
      <w:ins w:id="73" w:author="Dan" w:date="2014-07-14T07:35:00Z">
        <w:r w:rsidR="007B52D5" w:rsidRPr="006D1B1B">
          <w:rPr>
            <w:sz w:val="40"/>
            <w:szCs w:val="40"/>
            <w:lang w:val="en-US"/>
          </w:rPr>
          <w:t xml:space="preserve"> But</w:t>
        </w:r>
      </w:ins>
      <w:ins w:id="74" w:author="Dan" w:date="2014-07-14T07:38:00Z">
        <w:r w:rsidR="007B52D5" w:rsidRPr="006D1B1B">
          <w:rPr>
            <w:sz w:val="40"/>
            <w:szCs w:val="40"/>
            <w:lang w:val="en-US"/>
          </w:rPr>
          <w:t xml:space="preserve"> </w:t>
        </w:r>
      </w:ins>
      <w:del w:id="75" w:author="Dan" w:date="2014-07-14T07:38:00Z">
        <w:r w:rsidR="00CD00CF" w:rsidRPr="006D1B1B" w:rsidDel="007B52D5">
          <w:rPr>
            <w:sz w:val="40"/>
            <w:szCs w:val="40"/>
            <w:lang w:val="en-US"/>
          </w:rPr>
          <w:br/>
        </w:r>
      </w:del>
      <w:del w:id="76" w:author="Dan" w:date="2014-07-14T07:37:00Z">
        <w:r w:rsidR="00CD00CF" w:rsidRPr="006D1B1B" w:rsidDel="007B52D5">
          <w:rPr>
            <w:sz w:val="40"/>
            <w:szCs w:val="40"/>
            <w:lang w:val="en-US"/>
          </w:rPr>
          <w:delText xml:space="preserve">l3tit </w:delText>
        </w:r>
      </w:del>
      <w:r w:rsidR="00CD00CF" w:rsidRPr="006D1B1B">
        <w:rPr>
          <w:sz w:val="40"/>
          <w:szCs w:val="40"/>
          <w:lang w:val="en-US"/>
        </w:rPr>
        <w:t>if his father came in tim</w:t>
      </w:r>
      <w:del w:id="77" w:author="Dan" w:date="2014-07-14T07:38:00Z">
        <w:r w:rsidR="00CD00CF" w:rsidRPr="006D1B1B" w:rsidDel="007B52D5">
          <w:rPr>
            <w:sz w:val="40"/>
            <w:szCs w:val="40"/>
            <w:lang w:val="en-US"/>
          </w:rPr>
          <w:delText>&amp;—</w:delText>
        </w:r>
      </w:del>
      <w:ins w:id="78" w:author="Dan" w:date="2014-07-14T07:38:00Z">
        <w:r w:rsidR="007B52D5" w:rsidRPr="006D1B1B">
          <w:rPr>
            <w:sz w:val="40"/>
            <w:szCs w:val="40"/>
            <w:lang w:val="en-US"/>
          </w:rPr>
          <w:t>e—</w:t>
        </w:r>
      </w:ins>
      <w:del w:id="79" w:author="Dan" w:date="2014-07-14T07:38:00Z">
        <w:r w:rsidR="00CD00CF" w:rsidRPr="006D1B1B" w:rsidDel="007B52D5">
          <w:rPr>
            <w:sz w:val="40"/>
            <w:szCs w:val="40"/>
            <w:lang w:val="en-US"/>
          </w:rPr>
          <w:delText xml:space="preserve">bcfore </w:delText>
        </w:r>
      </w:del>
      <w:ins w:id="80" w:author="Dan" w:date="2014-07-14T07:38:00Z">
        <w:r w:rsidR="007B52D5" w:rsidRPr="006D1B1B">
          <w:rPr>
            <w:sz w:val="40"/>
            <w:szCs w:val="40"/>
            <w:lang w:val="en-US"/>
          </w:rPr>
          <w:t>before the sentence was pronounced</w:t>
        </w:r>
      </w:ins>
      <w:del w:id="81" w:author="Dan" w:date="2014-07-14T07:38:00Z">
        <w:r w:rsidR="00CD00CF" w:rsidRPr="006D1B1B" w:rsidDel="007B52D5">
          <w:rPr>
            <w:sz w:val="40"/>
            <w:szCs w:val="40"/>
            <w:lang w:val="en-US"/>
          </w:rPr>
          <w:delText>ii sent circe v as pronou iiced</w:delText>
        </w:r>
      </w:del>
      <w:r w:rsidR="00CD00CF" w:rsidRPr="006D1B1B">
        <w:rPr>
          <w:sz w:val="40"/>
          <w:szCs w:val="40"/>
          <w:lang w:val="en-US"/>
        </w:rPr>
        <w:t>—</w:t>
      </w:r>
      <w:ins w:id="82" w:author="Dan" w:date="2014-07-14T07:39:00Z">
        <w:r w:rsidR="007B52D5" w:rsidRPr="006D1B1B">
          <w:rPr>
            <w:sz w:val="40"/>
            <w:szCs w:val="40"/>
            <w:lang w:val="en-US"/>
          </w:rPr>
          <w:t>before the</w:t>
        </w:r>
      </w:ins>
      <w:del w:id="83" w:author="Dan" w:date="2014-07-14T07:38:00Z">
        <w:r w:rsidR="00CD00CF" w:rsidRPr="006D1B1B" w:rsidDel="007B52D5">
          <w:rPr>
            <w:sz w:val="40"/>
            <w:szCs w:val="40"/>
            <w:lang w:val="en-US"/>
          </w:rPr>
          <w:delText xml:space="preserve">bc fore iho </w:delText>
        </w:r>
      </w:del>
      <w:ins w:id="84" w:author="Dan" w:date="2014-07-14T07:38:00Z">
        <w:r w:rsidR="007B52D5" w:rsidRPr="006D1B1B">
          <w:rPr>
            <w:sz w:val="40"/>
            <w:szCs w:val="40"/>
            <w:lang w:val="en-US"/>
          </w:rPr>
          <w:t xml:space="preserve"> </w:t>
        </w:r>
      </w:ins>
      <w:r w:rsidR="00CD00CF" w:rsidRPr="006D1B1B">
        <w:rPr>
          <w:sz w:val="40"/>
          <w:szCs w:val="40"/>
          <w:lang w:val="en-US"/>
        </w:rPr>
        <w:t xml:space="preserve">gates of </w:t>
      </w:r>
      <w:del w:id="85" w:author="Dan" w:date="2014-07-14T07:39:00Z">
        <w:r w:rsidR="00CD00CF" w:rsidRPr="006D1B1B" w:rsidDel="007B52D5">
          <w:rPr>
            <w:sz w:val="40"/>
            <w:szCs w:val="40"/>
            <w:lang w:val="en-US"/>
          </w:rPr>
          <w:delText xml:space="preserve">Creifriars </w:delText>
        </w:r>
      </w:del>
      <w:ins w:id="86" w:author="Dan" w:date="2014-07-14T07:39:00Z">
        <w:r w:rsidR="007B52D5" w:rsidRPr="006D1B1B">
          <w:rPr>
            <w:sz w:val="40"/>
            <w:szCs w:val="40"/>
            <w:lang w:val="en-US"/>
          </w:rPr>
          <w:t xml:space="preserve">Greyfriars </w:t>
        </w:r>
      </w:ins>
      <w:r w:rsidR="00CD00CF" w:rsidRPr="006D1B1B">
        <w:rPr>
          <w:sz w:val="40"/>
          <w:szCs w:val="40"/>
          <w:lang w:val="en-US"/>
        </w:rPr>
        <w:t xml:space="preserve">closed on </w:t>
      </w:r>
      <w:del w:id="87" w:author="Dan" w:date="2014-07-14T07:39:00Z">
        <w:r w:rsidR="00CD00CF" w:rsidRPr="006D1B1B" w:rsidDel="007B52D5">
          <w:rPr>
            <w:sz w:val="40"/>
            <w:szCs w:val="40"/>
            <w:lang w:val="en-US"/>
          </w:rPr>
          <w:delText xml:space="preserve">hini </w:delText>
        </w:r>
      </w:del>
      <w:ins w:id="88" w:author="Dan" w:date="2014-07-14T07:39:00Z">
        <w:r w:rsidR="007B52D5" w:rsidRPr="006D1B1B">
          <w:rPr>
            <w:sz w:val="40"/>
            <w:szCs w:val="40"/>
            <w:lang w:val="en-US"/>
          </w:rPr>
          <w:t>him</w:t>
        </w:r>
      </w:ins>
      <w:ins w:id="89" w:author="Dan" w:date="2014-07-24T16:21:00Z">
        <w:r w:rsidR="000D3735">
          <w:rPr>
            <w:sz w:val="40"/>
            <w:szCs w:val="40"/>
            <w:lang w:val="en-US"/>
          </w:rPr>
          <w:t>—</w:t>
        </w:r>
      </w:ins>
      <w:ins w:id="90" w:author="Dan" w:date="2014-07-14T07:39:00Z">
        <w:r w:rsidR="007B52D5" w:rsidRPr="006D1B1B">
          <w:rPr>
            <w:sz w:val="40"/>
            <w:szCs w:val="40"/>
            <w:lang w:val="en-US"/>
          </w:rPr>
          <w:t xml:space="preserve"> </w:t>
        </w:r>
      </w:ins>
      <w:r w:rsidR="00CD00CF" w:rsidRPr="006D1B1B">
        <w:rPr>
          <w:sz w:val="40"/>
          <w:szCs w:val="40"/>
          <w:lang w:val="en-US"/>
        </w:rPr>
        <w:br/>
      </w:r>
      <w:ins w:id="91" w:author="Dan" w:date="2014-07-14T07:41:00Z">
        <w:r w:rsidR="007B52D5" w:rsidRPr="006D1B1B">
          <w:rPr>
            <w:sz w:val="40"/>
            <w:szCs w:val="40"/>
            <w:lang w:val="en-US"/>
          </w:rPr>
          <w:t xml:space="preserve">  </w:t>
        </w:r>
      </w:ins>
      <w:del w:id="92" w:author="Dan" w:date="2014-07-14T07:41:00Z">
        <w:r w:rsidR="00CD00CF" w:rsidRPr="006D1B1B" w:rsidDel="007B52D5">
          <w:rPr>
            <w:bCs/>
            <w:sz w:val="40"/>
            <w:szCs w:val="40"/>
            <w:lang w:val="en-US"/>
          </w:rPr>
          <w:delText xml:space="preserve">Viiat SCCnICd ccrti in </w:delText>
        </w:r>
        <w:r w:rsidR="00CD00CF" w:rsidRPr="006D1B1B" w:rsidDel="007B52D5">
          <w:rPr>
            <w:sz w:val="40"/>
            <w:szCs w:val="40"/>
            <w:lang w:val="en-US"/>
          </w:rPr>
          <w:delText xml:space="preserve">heyorni </w:delText>
        </w:r>
      </w:del>
      <w:ins w:id="93" w:author="Dan" w:date="2014-07-14T07:41:00Z">
        <w:r w:rsidR="007B52D5" w:rsidRPr="006D1B1B">
          <w:rPr>
            <w:bCs/>
            <w:sz w:val="40"/>
            <w:szCs w:val="40"/>
            <w:lang w:val="en-US"/>
          </w:rPr>
          <w:t xml:space="preserve">What seemed certain beyond doubt </w:t>
        </w:r>
      </w:ins>
      <w:del w:id="94" w:author="Dan" w:date="2014-07-14T15:57:00Z">
        <w:r w:rsidR="00CD00CF" w:rsidRPr="006D1B1B" w:rsidDel="009E7C8E">
          <w:rPr>
            <w:sz w:val="40"/>
            <w:szCs w:val="40"/>
            <w:lang w:val="en-US"/>
          </w:rPr>
          <w:delText xml:space="preserve">doubt </w:delText>
        </w:r>
      </w:del>
      <w:r w:rsidR="00CD00CF" w:rsidRPr="006D1B1B">
        <w:rPr>
          <w:sz w:val="40"/>
          <w:szCs w:val="40"/>
          <w:lang w:val="en-US"/>
        </w:rPr>
        <w:t>to hi</w:t>
      </w:r>
      <w:del w:id="95" w:author="Dan" w:date="2014-07-14T07:41:00Z">
        <w:r w:rsidR="00CD00CF" w:rsidRPr="006D1B1B" w:rsidDel="007B52D5">
          <w:rPr>
            <w:sz w:val="40"/>
            <w:szCs w:val="40"/>
            <w:lang w:val="en-US"/>
          </w:rPr>
          <w:delText>.</w:delText>
        </w:r>
      </w:del>
      <w:r w:rsidR="00CD00CF" w:rsidRPr="006D1B1B">
        <w:rPr>
          <w:sz w:val="40"/>
          <w:szCs w:val="40"/>
          <w:lang w:val="en-US"/>
        </w:rPr>
        <w:t xml:space="preserve">s </w:t>
      </w:r>
      <w:del w:id="96" w:author="Dan" w:date="2014-07-14T07:41:00Z">
        <w:r w:rsidR="00CD00CF" w:rsidRPr="006D1B1B" w:rsidDel="007B52D5">
          <w:rPr>
            <w:bCs/>
            <w:sz w:val="40"/>
            <w:szCs w:val="40"/>
            <w:lang w:val="en-US"/>
          </w:rPr>
          <w:delText>Forrn</w:delText>
        </w:r>
      </w:del>
      <w:ins w:id="97" w:author="Dan" w:date="2014-07-14T07:41:00Z">
        <w:r w:rsidR="007B52D5" w:rsidRPr="006D1B1B">
          <w:rPr>
            <w:bCs/>
            <w:sz w:val="40"/>
            <w:szCs w:val="40"/>
            <w:lang w:val="en-US"/>
          </w:rPr>
          <w:t>Form</w:t>
        </w:r>
      </w:ins>
      <w:r w:rsidR="00CD00CF" w:rsidRPr="006D1B1B">
        <w:rPr>
          <w:bCs/>
          <w:sz w:val="40"/>
          <w:szCs w:val="40"/>
          <w:lang w:val="en-US"/>
        </w:rPr>
        <w:t>-ma</w:t>
      </w:r>
      <w:ins w:id="98" w:author="Dan" w:date="2014-07-14T07:41:00Z">
        <w:r w:rsidR="007B52D5" w:rsidRPr="006D1B1B">
          <w:rPr>
            <w:bCs/>
            <w:sz w:val="40"/>
            <w:szCs w:val="40"/>
            <w:lang w:val="en-US"/>
          </w:rPr>
          <w:t>s</w:t>
        </w:r>
      </w:ins>
      <w:r w:rsidR="00CD00CF" w:rsidRPr="006D1B1B">
        <w:rPr>
          <w:bCs/>
          <w:sz w:val="40"/>
          <w:szCs w:val="40"/>
          <w:lang w:val="en-US"/>
        </w:rPr>
        <w:t xml:space="preserve">ter </w:t>
      </w:r>
      <w:del w:id="99" w:author="Dan" w:date="2014-07-14T07:41:00Z">
        <w:r w:rsidR="00CD00CF" w:rsidRPr="006D1B1B" w:rsidDel="007B52D5">
          <w:rPr>
            <w:bCs/>
            <w:sz w:val="40"/>
            <w:szCs w:val="40"/>
            <w:lang w:val="en-US"/>
          </w:rPr>
          <w:delText xml:space="preserve">ani </w:delText>
        </w:r>
      </w:del>
      <w:ins w:id="100" w:author="Dan" w:date="2014-07-14T07:41:00Z">
        <w:r w:rsidR="007B52D5" w:rsidRPr="006D1B1B">
          <w:rPr>
            <w:bCs/>
            <w:sz w:val="40"/>
            <w:szCs w:val="40"/>
            <w:lang w:val="en-US"/>
          </w:rPr>
          <w:t xml:space="preserve">and </w:t>
        </w:r>
      </w:ins>
      <w:r w:rsidR="00CD00CF" w:rsidRPr="006D1B1B">
        <w:rPr>
          <w:sz w:val="40"/>
          <w:szCs w:val="40"/>
          <w:lang w:val="en-US"/>
        </w:rPr>
        <w:t xml:space="preserve">headmaster would not </w:t>
      </w:r>
      <w:del w:id="101" w:author="Dan" w:date="2014-07-14T07:41:00Z">
        <w:r w:rsidR="00CD00CF" w:rsidRPr="006D1B1B" w:rsidDel="007B52D5">
          <w:rPr>
            <w:sz w:val="40"/>
            <w:szCs w:val="40"/>
            <w:lang w:val="en-US"/>
          </w:rPr>
          <w:delText xml:space="preserve">sein </w:delText>
        </w:r>
      </w:del>
      <w:ins w:id="102" w:author="Dan" w:date="2014-07-14T07:41:00Z">
        <w:r w:rsidR="007B52D5" w:rsidRPr="006D1B1B">
          <w:rPr>
            <w:sz w:val="40"/>
            <w:szCs w:val="40"/>
            <w:lang w:val="en-US"/>
          </w:rPr>
          <w:t xml:space="preserve">seem </w:t>
        </w:r>
      </w:ins>
      <w:r w:rsidR="00CD00CF" w:rsidRPr="006D1B1B">
        <w:rPr>
          <w:sz w:val="40"/>
          <w:szCs w:val="40"/>
          <w:lang w:val="en-US"/>
        </w:rPr>
        <w:t xml:space="preserve">so certain to his father. </w:t>
      </w:r>
      <w:ins w:id="103" w:author="Dan" w:date="2014-07-14T07:42:00Z">
        <w:r w:rsidR="007B52D5" w:rsidRPr="006D1B1B">
          <w:rPr>
            <w:sz w:val="40"/>
            <w:szCs w:val="40"/>
            <w:lang w:val="en-US"/>
          </w:rPr>
          <w:t xml:space="preserve">His </w:t>
        </w:r>
      </w:ins>
      <w:del w:id="104" w:author="Dan" w:date="2014-07-14T07:42:00Z">
        <w:r w:rsidR="00CD00CF" w:rsidRPr="006D1B1B" w:rsidDel="007B52D5">
          <w:rPr>
            <w:sz w:val="40"/>
            <w:szCs w:val="40"/>
            <w:lang w:val="en-US"/>
          </w:rPr>
          <w:delText xml:space="preserve">his </w:delText>
        </w:r>
      </w:del>
      <w:r w:rsidR="00CD00CF" w:rsidRPr="006D1B1B">
        <w:rPr>
          <w:sz w:val="40"/>
          <w:szCs w:val="40"/>
          <w:lang w:val="en-US"/>
        </w:rPr>
        <w:t xml:space="preserve">father would take his word. </w:t>
      </w:r>
      <w:del w:id="105" w:author="Dan" w:date="2014-07-14T07:42:00Z">
        <w:r w:rsidR="00CD00CF" w:rsidRPr="006D1B1B" w:rsidDel="007B52D5">
          <w:rPr>
            <w:sz w:val="40"/>
            <w:szCs w:val="40"/>
            <w:lang w:val="en-US"/>
          </w:rPr>
          <w:delText>1-Ic</w:delText>
        </w:r>
      </w:del>
      <w:ins w:id="106" w:author="Dan" w:date="2014-07-14T07:42:00Z">
        <w:r w:rsidR="007B52D5" w:rsidRPr="006D1B1B">
          <w:rPr>
            <w:sz w:val="40"/>
            <w:szCs w:val="40"/>
            <w:lang w:val="en-US"/>
          </w:rPr>
          <w:t>He</w:t>
        </w:r>
      </w:ins>
      <w:r w:rsidR="00CD00CF" w:rsidRPr="006D1B1B">
        <w:rPr>
          <w:sz w:val="40"/>
          <w:szCs w:val="40"/>
          <w:lang w:val="en-US"/>
        </w:rPr>
        <w:t xml:space="preserve"> would leave no stone unturned to get </w:t>
      </w:r>
      <w:del w:id="107" w:author="Dan" w:date="2014-07-14T07:42:00Z">
        <w:r w:rsidR="00CD00CF" w:rsidRPr="006D1B1B" w:rsidDel="007B52D5">
          <w:rPr>
            <w:sz w:val="40"/>
            <w:szCs w:val="40"/>
            <w:lang w:val="en-US"/>
          </w:rPr>
          <w:delText>usieo</w:delText>
        </w:r>
      </w:del>
      <w:ins w:id="108" w:author="Dan" w:date="2014-07-14T07:42:00Z">
        <w:r w:rsidR="007B52D5" w:rsidRPr="006D1B1B">
          <w:rPr>
            <w:sz w:val="40"/>
            <w:szCs w:val="40"/>
            <w:lang w:val="en-US"/>
          </w:rPr>
          <w:t>justice</w:t>
        </w:r>
      </w:ins>
      <w:r w:rsidR="00CD00CF" w:rsidRPr="006D1B1B">
        <w:rPr>
          <w:sz w:val="40"/>
          <w:szCs w:val="40"/>
          <w:lang w:val="en-US"/>
        </w:rPr>
        <w:t xml:space="preserve"> for his son. It was Smithy’s one </w:t>
      </w:r>
      <w:del w:id="109" w:author="Dan" w:date="2014-07-14T07:42:00Z">
        <w:r w:rsidR="00CD00CF" w:rsidRPr="006D1B1B" w:rsidDel="007B52D5">
          <w:rPr>
            <w:sz w:val="40"/>
            <w:szCs w:val="40"/>
            <w:lang w:val="en-US"/>
          </w:rPr>
          <w:delText xml:space="preserve">arni </w:delText>
        </w:r>
      </w:del>
      <w:ins w:id="110" w:author="Dan" w:date="2014-07-14T07:42:00Z">
        <w:r w:rsidR="007B52D5" w:rsidRPr="006D1B1B">
          <w:rPr>
            <w:sz w:val="40"/>
            <w:szCs w:val="40"/>
            <w:lang w:val="en-US"/>
          </w:rPr>
          <w:t xml:space="preserve">and </w:t>
        </w:r>
      </w:ins>
      <w:r w:rsidR="00CD00CF" w:rsidRPr="006D1B1B">
        <w:rPr>
          <w:sz w:val="40"/>
          <w:szCs w:val="40"/>
          <w:lang w:val="en-US"/>
        </w:rPr>
        <w:t xml:space="preserve">only chance; and again and again </w:t>
      </w:r>
      <w:del w:id="111" w:author="Dan" w:date="2014-07-14T07:42:00Z">
        <w:r w:rsidR="00CD00CF" w:rsidRPr="006D1B1B" w:rsidDel="007B52D5">
          <w:rPr>
            <w:sz w:val="40"/>
            <w:szCs w:val="40"/>
            <w:lang w:val="en-US"/>
          </w:rPr>
          <w:delText xml:space="preserve">lee </w:delText>
        </w:r>
      </w:del>
      <w:ins w:id="112" w:author="Dan" w:date="2014-07-14T07:42:00Z">
        <w:r w:rsidR="007B52D5" w:rsidRPr="006D1B1B">
          <w:rPr>
            <w:sz w:val="40"/>
            <w:szCs w:val="40"/>
            <w:lang w:val="en-US"/>
          </w:rPr>
          <w:t xml:space="preserve">he </w:t>
        </w:r>
      </w:ins>
      <w:r w:rsidR="00CD00CF" w:rsidRPr="006D1B1B">
        <w:rPr>
          <w:sz w:val="40"/>
          <w:szCs w:val="40"/>
          <w:lang w:val="en-US"/>
        </w:rPr>
        <w:t>had thought</w:t>
      </w:r>
      <w:del w:id="113" w:author="Dan" w:date="2014-07-14T07:42:00Z">
        <w:r w:rsidR="00CD00CF" w:rsidRPr="006D1B1B" w:rsidDel="007B52D5">
          <w:rPr>
            <w:sz w:val="40"/>
            <w:szCs w:val="40"/>
            <w:lang w:val="en-US"/>
          </w:rPr>
          <w:delText>.</w:delText>
        </w:r>
      </w:del>
      <w:r w:rsidR="00CD00CF" w:rsidRPr="006D1B1B">
        <w:rPr>
          <w:sz w:val="40"/>
          <w:szCs w:val="40"/>
          <w:lang w:val="en-US"/>
        </w:rPr>
        <w:t xml:space="preserve"> of it;</w:t>
      </w:r>
      <w:del w:id="114" w:author="Dan" w:date="2014-07-14T07:42:00Z">
        <w:r w:rsidR="00CD00CF" w:rsidRPr="006D1B1B" w:rsidDel="007B52D5">
          <w:rPr>
            <w:sz w:val="40"/>
            <w:szCs w:val="40"/>
            <w:lang w:val="en-US"/>
          </w:rPr>
          <w:delText xml:space="preserve"> ImpcIesly</w:delText>
        </w:r>
      </w:del>
      <w:ins w:id="115" w:author="Dan" w:date="2014-07-14T07:42:00Z">
        <w:r w:rsidR="007B52D5" w:rsidRPr="006D1B1B">
          <w:rPr>
            <w:sz w:val="40"/>
            <w:szCs w:val="40"/>
            <w:lang w:val="en-US"/>
          </w:rPr>
          <w:t xml:space="preserve"> hopelessly</w:t>
        </w:r>
      </w:ins>
      <w:r w:rsidR="00CD00CF" w:rsidRPr="006D1B1B">
        <w:rPr>
          <w:sz w:val="40"/>
          <w:szCs w:val="40"/>
          <w:lang w:val="en-US"/>
        </w:rPr>
        <w:t xml:space="preserve">, for he could send </w:t>
      </w:r>
      <w:del w:id="116" w:author="Dan" w:date="2014-07-14T07:42:00Z">
        <w:r w:rsidR="00CD00CF" w:rsidRPr="006D1B1B" w:rsidDel="007B52D5">
          <w:rPr>
            <w:sz w:val="40"/>
            <w:szCs w:val="40"/>
            <w:lang w:val="en-US"/>
          </w:rPr>
          <w:delText xml:space="preserve">ito </w:delText>
        </w:r>
      </w:del>
      <w:ins w:id="117" w:author="Dan" w:date="2014-07-14T07:42:00Z">
        <w:r w:rsidR="007B52D5" w:rsidRPr="006D1B1B">
          <w:rPr>
            <w:sz w:val="40"/>
            <w:szCs w:val="40"/>
            <w:lang w:val="en-US"/>
          </w:rPr>
          <w:t xml:space="preserve">no </w:t>
        </w:r>
      </w:ins>
      <w:r w:rsidR="00CD00CF" w:rsidRPr="006D1B1B">
        <w:rPr>
          <w:sz w:val="40"/>
          <w:szCs w:val="40"/>
          <w:lang w:val="en-US"/>
        </w:rPr>
        <w:t xml:space="preserve">message. </w:t>
      </w:r>
      <w:del w:id="118" w:author="Dan" w:date="2014-07-14T07:42:00Z">
        <w:r w:rsidR="00CD00CF" w:rsidRPr="006D1B1B" w:rsidDel="007B52D5">
          <w:rPr>
            <w:sz w:val="40"/>
            <w:szCs w:val="40"/>
            <w:lang w:val="en-US"/>
          </w:rPr>
          <w:delText xml:space="preserve">Turn </w:delText>
        </w:r>
      </w:del>
      <w:ins w:id="119" w:author="Dan" w:date="2014-07-14T07:42:00Z">
        <w:r w:rsidR="007B52D5" w:rsidRPr="006D1B1B">
          <w:rPr>
            <w:sz w:val="40"/>
            <w:szCs w:val="40"/>
            <w:lang w:val="en-US"/>
          </w:rPr>
          <w:t xml:space="preserve">Tom </w:t>
        </w:r>
      </w:ins>
      <w:r w:rsidR="00CD00CF" w:rsidRPr="006D1B1B">
        <w:rPr>
          <w:sz w:val="40"/>
          <w:szCs w:val="40"/>
          <w:lang w:val="en-US"/>
        </w:rPr>
        <w:t xml:space="preserve">Redwing had thought of it, too—and done it </w:t>
      </w:r>
      <w:r w:rsidR="00CD00CF" w:rsidRPr="006D1B1B">
        <w:rPr>
          <w:sz w:val="40"/>
          <w:szCs w:val="40"/>
          <w:lang w:val="en-US"/>
        </w:rPr>
        <w:br/>
      </w:r>
      <w:ins w:id="120" w:author="Dan" w:date="2014-07-14T07:42:00Z">
        <w:r w:rsidR="007B52D5" w:rsidRPr="006D1B1B">
          <w:rPr>
            <w:sz w:val="40"/>
            <w:szCs w:val="40"/>
            <w:lang w:val="en-US"/>
          </w:rPr>
          <w:t xml:space="preserve">  </w:t>
        </w:r>
      </w:ins>
      <w:r w:rsidR="00CD00CF" w:rsidRPr="006D1B1B">
        <w:rPr>
          <w:sz w:val="40"/>
          <w:szCs w:val="40"/>
          <w:lang w:val="en-US"/>
        </w:rPr>
        <w:t>“Oh, what a pal</w:t>
      </w:r>
      <w:del w:id="121" w:author="Dan" w:date="2014-07-14T07:43:00Z">
        <w:r w:rsidR="00CD00CF" w:rsidRPr="006D1B1B" w:rsidDel="007B52D5">
          <w:rPr>
            <w:sz w:val="40"/>
            <w:szCs w:val="40"/>
            <w:lang w:val="en-US"/>
          </w:rPr>
          <w:delText xml:space="preserve"> 1</w:delText>
        </w:r>
      </w:del>
      <w:ins w:id="122" w:author="Dan" w:date="2014-07-14T07:43:00Z">
        <w:r w:rsidR="007B52D5" w:rsidRPr="006D1B1B">
          <w:rPr>
            <w:sz w:val="40"/>
            <w:szCs w:val="40"/>
            <w:lang w:val="en-US"/>
          </w:rPr>
          <w:t>!</w:t>
        </w:r>
      </w:ins>
      <w:r w:rsidR="00CD00CF" w:rsidRPr="006D1B1B">
        <w:rPr>
          <w:sz w:val="40"/>
          <w:szCs w:val="40"/>
          <w:lang w:val="en-US"/>
        </w:rPr>
        <w:t xml:space="preserve">” breathed </w:t>
      </w:r>
      <w:del w:id="123" w:author="Dan" w:date="2014-07-14T07:43:00Z">
        <w:r w:rsidR="00CD00CF" w:rsidRPr="006D1B1B" w:rsidDel="007B52D5">
          <w:rPr>
            <w:sz w:val="40"/>
            <w:szCs w:val="40"/>
            <w:lang w:val="en-US"/>
          </w:rPr>
          <w:delText xml:space="preserve">tho </w:delText>
        </w:r>
      </w:del>
      <w:ins w:id="124" w:author="Dan" w:date="2014-07-14T07:43:00Z">
        <w:r w:rsidR="007B52D5" w:rsidRPr="006D1B1B">
          <w:rPr>
            <w:sz w:val="40"/>
            <w:szCs w:val="40"/>
            <w:lang w:val="en-US"/>
          </w:rPr>
          <w:t xml:space="preserve">the </w:t>
        </w:r>
      </w:ins>
      <w:r w:rsidR="00CD00CF" w:rsidRPr="006D1B1B">
        <w:rPr>
          <w:sz w:val="40"/>
          <w:szCs w:val="40"/>
          <w:lang w:val="en-US"/>
        </w:rPr>
        <w:t xml:space="preserve">Bounder. </w:t>
      </w:r>
      <w:r w:rsidR="00CD00CF" w:rsidRPr="006D1B1B">
        <w:rPr>
          <w:sz w:val="40"/>
          <w:szCs w:val="40"/>
          <w:lang w:val="en-US"/>
        </w:rPr>
        <w:br/>
      </w:r>
      <w:ins w:id="125" w:author="Dan" w:date="2014-07-14T07:43:00Z">
        <w:r w:rsidR="007B52D5" w:rsidRPr="006D1B1B">
          <w:rPr>
            <w:sz w:val="40"/>
            <w:szCs w:val="40"/>
            <w:lang w:val="en-US"/>
          </w:rPr>
          <w:t xml:space="preserve">  </w:t>
        </w:r>
      </w:ins>
      <w:r w:rsidR="00CD00CF" w:rsidRPr="006D1B1B">
        <w:rPr>
          <w:sz w:val="40"/>
          <w:szCs w:val="40"/>
          <w:lang w:val="en-US"/>
        </w:rPr>
        <w:t xml:space="preserve">If </w:t>
      </w:r>
      <w:del w:id="126" w:author="Dan" w:date="2014-07-14T07:43:00Z">
        <w:r w:rsidR="00CD00CF" w:rsidRPr="006D1B1B" w:rsidDel="007B52D5">
          <w:rPr>
            <w:sz w:val="40"/>
            <w:szCs w:val="40"/>
            <w:lang w:val="en-US"/>
          </w:rPr>
          <w:delText xml:space="preserve">ho </w:delText>
        </w:r>
      </w:del>
      <w:ins w:id="127" w:author="Dan" w:date="2014-07-14T07:43:00Z">
        <w:r w:rsidR="007B52D5" w:rsidRPr="006D1B1B">
          <w:rPr>
            <w:sz w:val="40"/>
            <w:szCs w:val="40"/>
            <w:lang w:val="en-US"/>
          </w:rPr>
          <w:t xml:space="preserve">he </w:t>
        </w:r>
      </w:ins>
      <w:del w:id="128" w:author="Dan" w:date="2014-07-14T07:43:00Z">
        <w:r w:rsidR="00CD00CF" w:rsidRPr="006D1B1B" w:rsidDel="007B52D5">
          <w:rPr>
            <w:sz w:val="40"/>
            <w:szCs w:val="40"/>
            <w:lang w:val="en-US"/>
          </w:rPr>
          <w:delText xml:space="preserve">(ilT </w:delText>
        </w:r>
      </w:del>
      <w:ins w:id="129" w:author="Dan" w:date="2014-07-14T07:43:00Z">
        <w:r w:rsidR="007B52D5" w:rsidRPr="006D1B1B">
          <w:rPr>
            <w:sz w:val="40"/>
            <w:szCs w:val="40"/>
            <w:lang w:val="en-US"/>
          </w:rPr>
          <w:t xml:space="preserve">still </w:t>
        </w:r>
      </w:ins>
      <w:r w:rsidR="00CD00CF" w:rsidRPr="006D1B1B">
        <w:rPr>
          <w:sz w:val="40"/>
          <w:szCs w:val="40"/>
          <w:lang w:val="en-US"/>
        </w:rPr>
        <w:t xml:space="preserve">had a chance, this was </w:t>
      </w:r>
      <w:r w:rsidR="00CD00CF" w:rsidRPr="006D1B1B">
        <w:rPr>
          <w:bCs/>
          <w:sz w:val="40"/>
          <w:szCs w:val="40"/>
          <w:lang w:val="en-US"/>
        </w:rPr>
        <w:t xml:space="preserve">it! </w:t>
      </w:r>
      <w:ins w:id="130" w:author="Dan" w:date="2014-07-14T07:44:00Z">
        <w:r w:rsidR="007B52D5" w:rsidRPr="006D1B1B">
          <w:rPr>
            <w:bCs/>
            <w:sz w:val="40"/>
            <w:szCs w:val="40"/>
            <w:lang w:val="en-US"/>
          </w:rPr>
          <w:t>H</w:t>
        </w:r>
      </w:ins>
      <w:r w:rsidR="00CD00CF" w:rsidRPr="006D1B1B">
        <w:rPr>
          <w:sz w:val="40"/>
          <w:szCs w:val="40"/>
          <w:lang w:val="en-US"/>
        </w:rPr>
        <w:t>i</w:t>
      </w:r>
      <w:del w:id="131" w:author="Dan" w:date="2014-07-14T07:44:00Z">
        <w:r w:rsidR="00CD00CF" w:rsidRPr="006D1B1B" w:rsidDel="007B52D5">
          <w:rPr>
            <w:sz w:val="40"/>
            <w:szCs w:val="40"/>
            <w:lang w:val="en-US"/>
          </w:rPr>
          <w:delText>ll</w:delText>
        </w:r>
      </w:del>
      <w:r w:rsidR="00CD00CF" w:rsidRPr="006D1B1B">
        <w:rPr>
          <w:sz w:val="40"/>
          <w:szCs w:val="40"/>
          <w:lang w:val="en-US"/>
        </w:rPr>
        <w:t xml:space="preserve">s father, when </w:t>
      </w:r>
      <w:del w:id="132" w:author="Dan" w:date="2014-07-14T07:44:00Z">
        <w:r w:rsidR="00CD00CF" w:rsidRPr="006D1B1B" w:rsidDel="007B52D5">
          <w:rPr>
            <w:sz w:val="40"/>
            <w:szCs w:val="40"/>
            <w:lang w:val="en-US"/>
          </w:rPr>
          <w:delText xml:space="preserve">ho </w:delText>
        </w:r>
      </w:del>
      <w:ins w:id="133" w:author="Dan" w:date="2014-07-14T07:44:00Z">
        <w:r w:rsidR="007B52D5" w:rsidRPr="006D1B1B">
          <w:rPr>
            <w:sz w:val="40"/>
            <w:szCs w:val="40"/>
            <w:lang w:val="en-US"/>
          </w:rPr>
          <w:t xml:space="preserve">he </w:t>
        </w:r>
      </w:ins>
      <w:r w:rsidR="00CD00CF" w:rsidRPr="006D1B1B">
        <w:rPr>
          <w:sz w:val="40"/>
          <w:szCs w:val="40"/>
          <w:lang w:val="en-US"/>
        </w:rPr>
        <w:t xml:space="preserve">got </w:t>
      </w:r>
      <w:ins w:id="134" w:author="Dan" w:date="2014-07-14T07:44:00Z">
        <w:r w:rsidR="007B52D5" w:rsidRPr="006D1B1B">
          <w:rPr>
            <w:sz w:val="40"/>
            <w:szCs w:val="40"/>
            <w:lang w:val="en-US"/>
          </w:rPr>
          <w:t>t</w:t>
        </w:r>
      </w:ins>
      <w:r w:rsidR="00CD00CF" w:rsidRPr="006D1B1B">
        <w:rPr>
          <w:sz w:val="40"/>
          <w:szCs w:val="40"/>
          <w:lang w:val="en-US"/>
        </w:rPr>
        <w:t xml:space="preserve">hat telegram, </w:t>
      </w:r>
      <w:del w:id="135" w:author="Dan" w:date="2014-07-14T07:44:00Z">
        <w:r w:rsidR="00CD00CF" w:rsidRPr="006D1B1B" w:rsidDel="007B52D5">
          <w:rPr>
            <w:sz w:val="40"/>
            <w:szCs w:val="40"/>
            <w:lang w:val="en-US"/>
          </w:rPr>
          <w:delText>OLdd</w:delText>
        </w:r>
      </w:del>
      <w:ins w:id="136" w:author="Dan" w:date="2014-07-14T07:44:00Z">
        <w:r w:rsidR="007B52D5" w:rsidRPr="006D1B1B">
          <w:rPr>
            <w:sz w:val="40"/>
            <w:szCs w:val="40"/>
            <w:lang w:val="en-US"/>
          </w:rPr>
          <w:t xml:space="preserve">would </w:t>
        </w:r>
      </w:ins>
      <w:del w:id="137" w:author="Dan" w:date="2014-07-14T07:44:00Z">
        <w:r w:rsidR="00CD00CF" w:rsidRPr="006D1B1B" w:rsidDel="007B52D5">
          <w:rPr>
            <w:sz w:val="40"/>
            <w:szCs w:val="40"/>
            <w:lang w:val="en-US"/>
          </w:rPr>
          <w:delText xml:space="preserve"> </w:delText>
        </w:r>
      </w:del>
      <w:r w:rsidR="00CD00CF" w:rsidRPr="006D1B1B">
        <w:rPr>
          <w:bCs/>
          <w:sz w:val="40"/>
          <w:szCs w:val="40"/>
          <w:lang w:val="en-US"/>
        </w:rPr>
        <w:t xml:space="preserve">come </w:t>
      </w:r>
      <w:r w:rsidR="00CD00CF" w:rsidRPr="006D1B1B">
        <w:rPr>
          <w:sz w:val="40"/>
          <w:szCs w:val="40"/>
          <w:lang w:val="en-US"/>
        </w:rPr>
        <w:t>a</w:t>
      </w:r>
      <w:ins w:id="138" w:author="Dan" w:date="2014-07-14T15:57:00Z">
        <w:r w:rsidR="009E7C8E" w:rsidRPr="006D1B1B">
          <w:rPr>
            <w:sz w:val="40"/>
            <w:szCs w:val="40"/>
            <w:lang w:val="en-US"/>
          </w:rPr>
          <w:t>s</w:t>
        </w:r>
      </w:ins>
      <w:r w:rsidR="00CD00CF" w:rsidRPr="006D1B1B">
        <w:rPr>
          <w:sz w:val="40"/>
          <w:szCs w:val="40"/>
          <w:lang w:val="en-US"/>
        </w:rPr>
        <w:t xml:space="preserve"> fast </w:t>
      </w:r>
      <w:r w:rsidR="00CD00CF" w:rsidRPr="006D1B1B">
        <w:rPr>
          <w:bCs/>
          <w:sz w:val="40"/>
          <w:szCs w:val="40"/>
          <w:lang w:val="en-US"/>
        </w:rPr>
        <w:t>a</w:t>
      </w:r>
      <w:ins w:id="139" w:author="Dan" w:date="2014-07-14T07:44:00Z">
        <w:r w:rsidR="007B52D5" w:rsidRPr="006D1B1B">
          <w:rPr>
            <w:bCs/>
            <w:sz w:val="40"/>
            <w:szCs w:val="40"/>
            <w:lang w:val="en-US"/>
          </w:rPr>
          <w:t>s</w:t>
        </w:r>
      </w:ins>
      <w:r w:rsidR="00CD00CF" w:rsidRPr="006D1B1B">
        <w:rPr>
          <w:bCs/>
          <w:sz w:val="40"/>
          <w:szCs w:val="40"/>
          <w:lang w:val="en-US"/>
        </w:rPr>
        <w:t xml:space="preserve"> </w:t>
      </w:r>
      <w:r w:rsidR="00CD00CF" w:rsidRPr="006D1B1B">
        <w:rPr>
          <w:sz w:val="40"/>
          <w:szCs w:val="40"/>
          <w:lang w:val="en-US"/>
        </w:rPr>
        <w:t xml:space="preserve">a fast </w:t>
      </w:r>
      <w:del w:id="140" w:author="Dan" w:date="2014-07-14T07:44:00Z">
        <w:r w:rsidR="00CD00CF" w:rsidRPr="006D1B1B" w:rsidDel="007B52D5">
          <w:rPr>
            <w:sz w:val="40"/>
            <w:szCs w:val="40"/>
            <w:lang w:val="en-US"/>
          </w:rPr>
          <w:delText xml:space="preserve">ear </w:delText>
        </w:r>
      </w:del>
      <w:ins w:id="141" w:author="Dan" w:date="2014-07-14T07:44:00Z">
        <w:r w:rsidR="007B52D5" w:rsidRPr="006D1B1B">
          <w:rPr>
            <w:sz w:val="40"/>
            <w:szCs w:val="40"/>
            <w:lang w:val="en-US"/>
          </w:rPr>
          <w:t xml:space="preserve">car </w:t>
        </w:r>
      </w:ins>
      <w:r w:rsidR="00CD00CF" w:rsidRPr="006D1B1B">
        <w:rPr>
          <w:sz w:val="40"/>
          <w:szCs w:val="40"/>
          <w:lang w:val="en-US"/>
        </w:rPr>
        <w:t xml:space="preserve">could </w:t>
      </w:r>
      <w:r w:rsidR="00CD00CF" w:rsidRPr="006D1B1B">
        <w:rPr>
          <w:bCs/>
          <w:sz w:val="40"/>
          <w:szCs w:val="40"/>
          <w:lang w:val="en-US"/>
        </w:rPr>
        <w:t xml:space="preserve">carry </w:t>
      </w:r>
      <w:r w:rsidR="00CD00CF" w:rsidRPr="006D1B1B">
        <w:rPr>
          <w:sz w:val="40"/>
          <w:szCs w:val="40"/>
          <w:lang w:val="en-US"/>
        </w:rPr>
        <w:t xml:space="preserve">him. Smithy knew that. </w:t>
      </w:r>
      <w:del w:id="142" w:author="Dan" w:date="2014-07-14T07:44:00Z">
        <w:r w:rsidR="00CD00CF" w:rsidRPr="006D1B1B" w:rsidDel="007B52D5">
          <w:rPr>
            <w:bCs/>
            <w:sz w:val="40"/>
            <w:szCs w:val="40"/>
            <w:lang w:val="en-US"/>
          </w:rPr>
          <w:delText xml:space="preserve">II </w:delText>
        </w:r>
      </w:del>
      <w:ins w:id="143" w:author="Dan" w:date="2014-07-14T07:44:00Z">
        <w:r w:rsidR="007B52D5" w:rsidRPr="006D1B1B">
          <w:rPr>
            <w:bCs/>
            <w:sz w:val="40"/>
            <w:szCs w:val="40"/>
            <w:lang w:val="en-US"/>
          </w:rPr>
          <w:t xml:space="preserve">If </w:t>
        </w:r>
      </w:ins>
      <w:del w:id="144" w:author="Dan" w:date="2014-07-14T07:44:00Z">
        <w:r w:rsidR="00CD00CF" w:rsidRPr="006D1B1B" w:rsidDel="007B52D5">
          <w:rPr>
            <w:sz w:val="40"/>
            <w:szCs w:val="40"/>
            <w:lang w:val="en-US"/>
          </w:rPr>
          <w:delText xml:space="preserve">ho </w:delText>
        </w:r>
      </w:del>
      <w:ins w:id="145" w:author="Dan" w:date="2014-07-14T07:44:00Z">
        <w:r w:rsidR="007B52D5" w:rsidRPr="006D1B1B">
          <w:rPr>
            <w:sz w:val="40"/>
            <w:szCs w:val="40"/>
            <w:lang w:val="en-US"/>
          </w:rPr>
          <w:t xml:space="preserve">he </w:t>
        </w:r>
      </w:ins>
      <w:r w:rsidR="00CD00CF" w:rsidRPr="006D1B1B">
        <w:rPr>
          <w:sz w:val="40"/>
          <w:szCs w:val="40"/>
          <w:lang w:val="en-US"/>
        </w:rPr>
        <w:t xml:space="preserve">was </w:t>
      </w:r>
      <w:del w:id="146" w:author="Dan" w:date="2014-07-14T07:44:00Z">
        <w:r w:rsidR="00CD00CF" w:rsidRPr="006D1B1B" w:rsidDel="007B52D5">
          <w:rPr>
            <w:sz w:val="40"/>
            <w:szCs w:val="40"/>
            <w:lang w:val="en-US"/>
          </w:rPr>
          <w:delText xml:space="preserve">stilt </w:delText>
        </w:r>
      </w:del>
      <w:ins w:id="147" w:author="Dan" w:date="2014-07-14T07:44:00Z">
        <w:r w:rsidR="007B52D5" w:rsidRPr="006D1B1B">
          <w:rPr>
            <w:sz w:val="40"/>
            <w:szCs w:val="40"/>
            <w:lang w:val="en-US"/>
          </w:rPr>
          <w:t xml:space="preserve">still </w:t>
        </w:r>
      </w:ins>
      <w:r w:rsidR="00CD00CF" w:rsidRPr="006D1B1B">
        <w:rPr>
          <w:sz w:val="40"/>
          <w:szCs w:val="40"/>
          <w:lang w:val="en-US"/>
        </w:rPr>
        <w:t xml:space="preserve">in </w:t>
      </w:r>
      <w:r w:rsidR="00CD00CF" w:rsidRPr="006D1B1B">
        <w:rPr>
          <w:bCs/>
          <w:sz w:val="40"/>
          <w:szCs w:val="40"/>
          <w:lang w:val="en-US"/>
        </w:rPr>
        <w:t xml:space="preserve">the </w:t>
      </w:r>
      <w:del w:id="148" w:author="Dan" w:date="2014-07-14T07:44:00Z">
        <w:r w:rsidR="00CD00CF" w:rsidRPr="006D1B1B" w:rsidDel="007B52D5">
          <w:rPr>
            <w:bCs/>
            <w:sz w:val="40"/>
            <w:szCs w:val="40"/>
            <w:lang w:val="en-US"/>
          </w:rPr>
          <w:delText xml:space="preserve">cliooJ, </w:delText>
        </w:r>
        <w:r w:rsidR="00CD00CF" w:rsidRPr="006D1B1B" w:rsidDel="007B52D5">
          <w:rPr>
            <w:sz w:val="40"/>
            <w:szCs w:val="40"/>
            <w:lang w:val="en-US"/>
          </w:rPr>
          <w:delText>ho</w:delText>
        </w:r>
      </w:del>
      <w:ins w:id="149" w:author="Dan" w:date="2014-07-14T07:44:00Z">
        <w:r w:rsidR="007B52D5" w:rsidRPr="006D1B1B">
          <w:rPr>
            <w:bCs/>
            <w:sz w:val="40"/>
            <w:szCs w:val="40"/>
            <w:lang w:val="en-US"/>
          </w:rPr>
          <w:t>school, he</w:t>
        </w:r>
      </w:ins>
      <w:r w:rsidR="00CD00CF" w:rsidRPr="006D1B1B">
        <w:rPr>
          <w:sz w:val="40"/>
          <w:szCs w:val="40"/>
          <w:lang w:val="en-US"/>
        </w:rPr>
        <w:t xml:space="preserve"> might</w:t>
      </w:r>
      <w:del w:id="150" w:author="Dan" w:date="2014-07-14T07:44:00Z">
        <w:r w:rsidR="00CD00CF" w:rsidRPr="006D1B1B" w:rsidDel="007B52D5">
          <w:rPr>
            <w:sz w:val="40"/>
            <w:szCs w:val="40"/>
            <w:lang w:val="en-US"/>
          </w:rPr>
          <w:delText>.</w:delText>
        </w:r>
      </w:del>
      <w:r w:rsidR="00CD00CF" w:rsidRPr="006D1B1B">
        <w:rPr>
          <w:sz w:val="40"/>
          <w:szCs w:val="40"/>
          <w:lang w:val="en-US"/>
        </w:rPr>
        <w:t xml:space="preserve"> pull through—if only </w:t>
      </w:r>
      <w:del w:id="151" w:author="Dan" w:date="2014-07-14T07:44:00Z">
        <w:r w:rsidR="00CD00CF" w:rsidRPr="006D1B1B" w:rsidDel="007B52D5">
          <w:rPr>
            <w:sz w:val="40"/>
            <w:szCs w:val="40"/>
            <w:lang w:val="en-US"/>
          </w:rPr>
          <w:delText xml:space="preserve">ho </w:delText>
        </w:r>
      </w:del>
      <w:ins w:id="152" w:author="Dan" w:date="2014-07-14T07:44:00Z">
        <w:r w:rsidR="007B52D5" w:rsidRPr="006D1B1B">
          <w:rPr>
            <w:sz w:val="40"/>
            <w:szCs w:val="40"/>
            <w:lang w:val="en-US"/>
          </w:rPr>
          <w:t xml:space="preserve">he </w:t>
        </w:r>
      </w:ins>
      <w:r w:rsidR="00CD00CF" w:rsidRPr="006D1B1B">
        <w:rPr>
          <w:sz w:val="40"/>
          <w:szCs w:val="40"/>
          <w:lang w:val="en-US"/>
        </w:rPr>
        <w:t xml:space="preserve">was </w:t>
      </w:r>
      <w:r w:rsidR="00CD00CF" w:rsidRPr="006D1B1B">
        <w:rPr>
          <w:bCs/>
          <w:sz w:val="40"/>
          <w:szCs w:val="40"/>
          <w:lang w:val="en-US"/>
        </w:rPr>
        <w:t xml:space="preserve">still at </w:t>
      </w:r>
      <w:del w:id="153" w:author="Dan" w:date="2014-07-14T07:44:00Z">
        <w:r w:rsidR="00CD00CF" w:rsidRPr="006D1B1B" w:rsidDel="007B52D5">
          <w:rPr>
            <w:sz w:val="40"/>
            <w:szCs w:val="40"/>
            <w:lang w:val="en-US"/>
          </w:rPr>
          <w:delText xml:space="preserve">C </w:delText>
        </w:r>
      </w:del>
      <w:ins w:id="154" w:author="Dan" w:date="2014-07-14T07:44:00Z">
        <w:r w:rsidR="007B52D5" w:rsidRPr="006D1B1B">
          <w:rPr>
            <w:sz w:val="40"/>
            <w:szCs w:val="40"/>
            <w:lang w:val="en-US"/>
          </w:rPr>
          <w:t>G</w:t>
        </w:r>
      </w:ins>
      <w:r w:rsidR="00CD00CF" w:rsidRPr="006D1B1B">
        <w:rPr>
          <w:sz w:val="40"/>
          <w:szCs w:val="40"/>
          <w:lang w:val="en-US"/>
        </w:rPr>
        <w:t>reyfriar</w:t>
      </w:r>
      <w:ins w:id="155" w:author="Dan" w:date="2014-07-14T07:44:00Z">
        <w:r w:rsidR="007B52D5" w:rsidRPr="006D1B1B">
          <w:rPr>
            <w:sz w:val="40"/>
            <w:szCs w:val="40"/>
            <w:lang w:val="en-US"/>
          </w:rPr>
          <w:t>s</w:t>
        </w:r>
      </w:ins>
      <w:r w:rsidR="00CD00CF" w:rsidRPr="006D1B1B">
        <w:rPr>
          <w:sz w:val="40"/>
          <w:szCs w:val="40"/>
          <w:lang w:val="en-US"/>
        </w:rPr>
        <w:t xml:space="preserve"> when Sam</w:t>
      </w:r>
      <w:ins w:id="156" w:author="Dan" w:date="2014-07-14T07:44:00Z">
        <w:r w:rsidR="007B52D5" w:rsidRPr="006D1B1B">
          <w:rPr>
            <w:sz w:val="40"/>
            <w:szCs w:val="40"/>
            <w:lang w:val="en-US"/>
          </w:rPr>
          <w:t>ue</w:t>
        </w:r>
      </w:ins>
      <w:ins w:id="157" w:author="Dan" w:date="2014-07-14T07:45:00Z">
        <w:r w:rsidR="007B52D5" w:rsidRPr="006D1B1B">
          <w:rPr>
            <w:sz w:val="40"/>
            <w:szCs w:val="40"/>
            <w:lang w:val="en-US"/>
          </w:rPr>
          <w:t>l</w:t>
        </w:r>
      </w:ins>
      <w:r w:rsidR="00CD00CF" w:rsidRPr="006D1B1B">
        <w:rPr>
          <w:sz w:val="40"/>
          <w:szCs w:val="40"/>
          <w:lang w:val="en-US"/>
        </w:rPr>
        <w:t xml:space="preserve"> </w:t>
      </w:r>
      <w:del w:id="158" w:author="Dan" w:date="2014-07-14T07:45:00Z">
        <w:r w:rsidR="00CD00CF" w:rsidRPr="006D1B1B" w:rsidDel="007B52D5">
          <w:rPr>
            <w:sz w:val="40"/>
            <w:szCs w:val="40"/>
            <w:lang w:val="en-US"/>
          </w:rPr>
          <w:delText xml:space="preserve">w?l </w:delText>
        </w:r>
      </w:del>
      <w:r w:rsidR="00CD00CF" w:rsidRPr="006D1B1B">
        <w:rPr>
          <w:sz w:val="40"/>
          <w:szCs w:val="40"/>
          <w:lang w:val="en-US"/>
        </w:rPr>
        <w:t xml:space="preserve">Vernon-Smith arrived. </w:t>
      </w:r>
      <w:del w:id="159" w:author="Dan" w:date="2014-07-14T07:45:00Z">
        <w:r w:rsidR="00CD00CF" w:rsidRPr="006D1B1B" w:rsidDel="007B52D5">
          <w:rPr>
            <w:sz w:val="40"/>
            <w:szCs w:val="40"/>
            <w:lang w:val="en-US"/>
          </w:rPr>
          <w:delText>Sonwhow</w:delText>
        </w:r>
      </w:del>
      <w:ins w:id="160" w:author="Dan" w:date="2014-07-14T07:45:00Z">
        <w:r w:rsidR="007B52D5" w:rsidRPr="006D1B1B">
          <w:rPr>
            <w:sz w:val="40"/>
            <w:szCs w:val="40"/>
            <w:lang w:val="en-US"/>
          </w:rPr>
          <w:t>Somehow</w:t>
        </w:r>
      </w:ins>
      <w:r w:rsidR="00CD00CF" w:rsidRPr="006D1B1B">
        <w:rPr>
          <w:sz w:val="40"/>
          <w:szCs w:val="40"/>
          <w:lang w:val="en-US"/>
        </w:rPr>
        <w:t xml:space="preserve">, anyhow, he had to </w:t>
      </w:r>
      <w:r w:rsidR="00CD00CF" w:rsidRPr="006D1B1B">
        <w:rPr>
          <w:sz w:val="40"/>
          <w:szCs w:val="40"/>
          <w:lang w:val="en-US"/>
        </w:rPr>
        <w:br/>
      </w:r>
      <w:del w:id="161" w:author="Dan" w:date="2014-07-14T07:45:00Z">
        <w:r w:rsidR="00CD00CF" w:rsidRPr="006D1B1B" w:rsidDel="007B52D5">
          <w:rPr>
            <w:sz w:val="40"/>
            <w:szCs w:val="40"/>
            <w:lang w:val="en-US"/>
          </w:rPr>
          <w:delText xml:space="preserve">TRE MACSET LiuR.icr.—No. 1,616. </w:delText>
        </w:r>
      </w:del>
    </w:p>
    <w:p w14:paraId="4E873DF4" w14:textId="77777777" w:rsidR="00CD00CF" w:rsidRPr="006D1B1B" w:rsidRDefault="00CD00CF" w:rsidP="00CD00CF">
      <w:pPr>
        <w:pStyle w:val="NormalWeb"/>
        <w:spacing w:after="240" w:afterAutospacing="0"/>
        <w:rPr>
          <w:sz w:val="40"/>
          <w:szCs w:val="40"/>
          <w:lang w:val="en-US"/>
        </w:rPr>
      </w:pPr>
      <w:r w:rsidRPr="006D1B1B">
        <w:rPr>
          <w:sz w:val="40"/>
          <w:szCs w:val="40"/>
          <w:lang w:val="en-US"/>
        </w:rPr>
        <w:t>prevent them from send</w:t>
      </w:r>
      <w:ins w:id="162" w:author="Dan" w:date="2014-07-14T07:45:00Z">
        <w:r w:rsidR="007B52D5" w:rsidRPr="006D1B1B">
          <w:rPr>
            <w:sz w:val="40"/>
            <w:szCs w:val="40"/>
            <w:lang w:val="en-US"/>
          </w:rPr>
          <w:t>i</w:t>
        </w:r>
      </w:ins>
      <w:r w:rsidRPr="006D1B1B">
        <w:rPr>
          <w:sz w:val="40"/>
          <w:szCs w:val="40"/>
          <w:lang w:val="en-US"/>
        </w:rPr>
        <w:t xml:space="preserve">ng him away before his father came </w:t>
      </w:r>
      <w:ins w:id="163" w:author="Dan" w:date="2014-07-14T07:45:00Z">
        <w:r w:rsidR="007B52D5" w:rsidRPr="006D1B1B">
          <w:rPr>
            <w:sz w:val="40"/>
            <w:szCs w:val="40"/>
            <w:lang w:val="en-US"/>
          </w:rPr>
          <w:t>!”</w:t>
        </w:r>
      </w:ins>
      <w:del w:id="164" w:author="Dan" w:date="2014-07-14T07:45:00Z">
        <w:r w:rsidRPr="006D1B1B" w:rsidDel="007B52D5">
          <w:rPr>
            <w:sz w:val="40"/>
            <w:szCs w:val="40"/>
            <w:lang w:val="en-US"/>
          </w:rPr>
          <w:delText>I</w:delText>
        </w:r>
      </w:del>
      <w:r w:rsidRPr="006D1B1B">
        <w:rPr>
          <w:sz w:val="40"/>
          <w:szCs w:val="40"/>
          <w:lang w:val="en-US"/>
        </w:rPr>
        <w:t xml:space="preserve"> </w:t>
      </w:r>
      <w:r w:rsidRPr="006D1B1B">
        <w:rPr>
          <w:sz w:val="40"/>
          <w:szCs w:val="40"/>
          <w:lang w:val="en-US"/>
        </w:rPr>
        <w:br/>
      </w:r>
      <w:ins w:id="165" w:author="Dan" w:date="2014-07-14T07:45:00Z">
        <w:r w:rsidR="007B52D5" w:rsidRPr="006D1B1B">
          <w:rPr>
            <w:sz w:val="40"/>
            <w:szCs w:val="40"/>
            <w:lang w:val="en-US"/>
          </w:rPr>
          <w:t xml:space="preserve">  </w:t>
        </w:r>
      </w:ins>
      <w:r w:rsidRPr="006D1B1B">
        <w:rPr>
          <w:sz w:val="40"/>
          <w:szCs w:val="40"/>
          <w:lang w:val="en-US"/>
        </w:rPr>
        <w:t xml:space="preserve">He took a pencil from his pocket, and scribbled </w:t>
      </w:r>
      <w:del w:id="166" w:author="Dan" w:date="2014-07-14T07:45:00Z">
        <w:r w:rsidRPr="006D1B1B" w:rsidDel="007B52D5">
          <w:rPr>
            <w:sz w:val="40"/>
            <w:szCs w:val="40"/>
            <w:lang w:val="en-US"/>
          </w:rPr>
          <w:delText xml:space="preserve">oti </w:delText>
        </w:r>
      </w:del>
      <w:ins w:id="167" w:author="Dan" w:date="2014-07-14T07:45:00Z">
        <w:r w:rsidR="007B52D5" w:rsidRPr="006D1B1B">
          <w:rPr>
            <w:sz w:val="40"/>
            <w:szCs w:val="40"/>
            <w:lang w:val="en-US"/>
          </w:rPr>
          <w:t xml:space="preserve">on </w:t>
        </w:r>
      </w:ins>
      <w:del w:id="168" w:author="Dan" w:date="2014-07-14T07:45:00Z">
        <w:r w:rsidRPr="006D1B1B" w:rsidDel="007B52D5">
          <w:rPr>
            <w:sz w:val="40"/>
            <w:szCs w:val="40"/>
            <w:lang w:val="en-US"/>
          </w:rPr>
          <w:delText xml:space="preserve">ho </w:delText>
        </w:r>
      </w:del>
      <w:ins w:id="169" w:author="Dan" w:date="2014-07-14T07:45:00Z">
        <w:r w:rsidR="007B52D5" w:rsidRPr="006D1B1B">
          <w:rPr>
            <w:sz w:val="40"/>
            <w:szCs w:val="40"/>
            <w:lang w:val="en-US"/>
          </w:rPr>
          <w:t xml:space="preserve">the </w:t>
        </w:r>
      </w:ins>
      <w:r w:rsidRPr="006D1B1B">
        <w:rPr>
          <w:sz w:val="40"/>
          <w:szCs w:val="40"/>
          <w:lang w:val="en-US"/>
        </w:rPr>
        <w:t xml:space="preserve">back of </w:t>
      </w:r>
      <w:del w:id="170" w:author="Dan" w:date="2014-07-14T07:45:00Z">
        <w:r w:rsidRPr="006D1B1B" w:rsidDel="007B52D5">
          <w:rPr>
            <w:sz w:val="40"/>
            <w:szCs w:val="40"/>
            <w:lang w:val="en-US"/>
          </w:rPr>
          <w:delText>(</w:delText>
        </w:r>
      </w:del>
      <w:ins w:id="171" w:author="Dan" w:date="2014-07-14T07:45:00Z">
        <w:r w:rsidR="007B52D5" w:rsidRPr="006D1B1B">
          <w:rPr>
            <w:sz w:val="40"/>
            <w:szCs w:val="40"/>
            <w:lang w:val="en-US"/>
          </w:rPr>
          <w:t>t</w:t>
        </w:r>
      </w:ins>
      <w:r w:rsidRPr="006D1B1B">
        <w:rPr>
          <w:sz w:val="40"/>
          <w:szCs w:val="40"/>
          <w:lang w:val="en-US"/>
        </w:rPr>
        <w:t>h</w:t>
      </w:r>
      <w:del w:id="172" w:author="Dan" w:date="2014-07-14T07:45:00Z">
        <w:r w:rsidRPr="006D1B1B" w:rsidDel="007B52D5">
          <w:rPr>
            <w:sz w:val="40"/>
            <w:szCs w:val="40"/>
            <w:lang w:val="en-US"/>
          </w:rPr>
          <w:delText>o</w:delText>
        </w:r>
      </w:del>
      <w:ins w:id="173" w:author="Dan" w:date="2014-07-14T07:45:00Z">
        <w:r w:rsidR="007B52D5" w:rsidRPr="006D1B1B">
          <w:rPr>
            <w:sz w:val="40"/>
            <w:szCs w:val="40"/>
            <w:lang w:val="en-US"/>
          </w:rPr>
          <w:t>e</w:t>
        </w:r>
      </w:ins>
      <w:r w:rsidRPr="006D1B1B">
        <w:rPr>
          <w:sz w:val="40"/>
          <w:szCs w:val="40"/>
          <w:lang w:val="en-US"/>
        </w:rPr>
        <w:t xml:space="preserve"> paper. </w:t>
      </w:r>
      <w:r w:rsidRPr="006D1B1B">
        <w:rPr>
          <w:sz w:val="40"/>
          <w:szCs w:val="40"/>
          <w:lang w:val="en-US"/>
        </w:rPr>
        <w:br/>
      </w:r>
      <w:ins w:id="174" w:author="Dan" w:date="2014-07-14T07:46:00Z">
        <w:r w:rsidR="007B52D5" w:rsidRPr="006D1B1B">
          <w:rPr>
            <w:sz w:val="40"/>
            <w:szCs w:val="40"/>
            <w:lang w:val="en-US"/>
          </w:rPr>
          <w:br/>
        </w:r>
      </w:ins>
      <w:ins w:id="175" w:author="Dan" w:date="2014-07-14T07:45:00Z">
        <w:r w:rsidR="007B52D5" w:rsidRPr="006D1B1B">
          <w:rPr>
            <w:sz w:val="40"/>
            <w:szCs w:val="40"/>
            <w:lang w:val="en-US"/>
          </w:rPr>
          <w:t xml:space="preserve">  </w:t>
        </w:r>
      </w:ins>
      <w:r w:rsidRPr="006D1B1B">
        <w:rPr>
          <w:sz w:val="40"/>
          <w:szCs w:val="40"/>
          <w:lang w:val="en-US"/>
        </w:rPr>
        <w:t>“Thanks, old man</w:t>
      </w:r>
      <w:ins w:id="176" w:author="Dan" w:date="2014-07-14T07:45:00Z">
        <w:r w:rsidR="007B52D5" w:rsidRPr="006D1B1B">
          <w:rPr>
            <w:sz w:val="40"/>
            <w:szCs w:val="40"/>
            <w:lang w:val="en-US"/>
          </w:rPr>
          <w:t>!</w:t>
        </w:r>
      </w:ins>
      <w:del w:id="177" w:author="Dan" w:date="2014-07-14T07:45:00Z">
        <w:r w:rsidRPr="006D1B1B" w:rsidDel="007B52D5">
          <w:rPr>
            <w:sz w:val="40"/>
            <w:szCs w:val="40"/>
            <w:lang w:val="en-US"/>
          </w:rPr>
          <w:delText xml:space="preserve"> I</w:delText>
        </w:r>
      </w:del>
      <w:r w:rsidRPr="006D1B1B">
        <w:rPr>
          <w:sz w:val="40"/>
          <w:szCs w:val="40"/>
          <w:lang w:val="en-US"/>
        </w:rPr>
        <w:t xml:space="preserve"> You bet I’ll stick it out till the pater blows in</w:t>
      </w:r>
      <w:ins w:id="178" w:author="Dan" w:date="2014-07-14T07:46:00Z">
        <w:r w:rsidR="007B52D5" w:rsidRPr="006D1B1B">
          <w:rPr>
            <w:sz w:val="40"/>
            <w:szCs w:val="40"/>
            <w:lang w:val="en-US"/>
          </w:rPr>
          <w:t>!”</w:t>
        </w:r>
      </w:ins>
      <w:r w:rsidRPr="006D1B1B">
        <w:rPr>
          <w:sz w:val="40"/>
          <w:szCs w:val="40"/>
          <w:lang w:val="en-US"/>
        </w:rPr>
        <w:t xml:space="preserve"> </w:t>
      </w:r>
      <w:r w:rsidRPr="006D1B1B">
        <w:rPr>
          <w:sz w:val="40"/>
          <w:szCs w:val="40"/>
          <w:lang w:val="en-US"/>
        </w:rPr>
        <w:br/>
      </w:r>
      <w:ins w:id="179" w:author="Dan" w:date="2014-07-14T07:46:00Z">
        <w:r w:rsidR="007B52D5" w:rsidRPr="006D1B1B">
          <w:rPr>
            <w:sz w:val="40"/>
            <w:szCs w:val="40"/>
            <w:lang w:val="en-US"/>
          </w:rPr>
          <w:br/>
          <w:t xml:space="preserve">  </w:t>
        </w:r>
      </w:ins>
      <w:r w:rsidRPr="006D1B1B">
        <w:rPr>
          <w:sz w:val="40"/>
          <w:szCs w:val="40"/>
          <w:lang w:val="en-US"/>
        </w:rPr>
        <w:t xml:space="preserve">He tied the paper on the dart again, snapped </w:t>
      </w:r>
      <w:del w:id="180" w:author="Dan" w:date="2014-07-14T07:46:00Z">
        <w:r w:rsidRPr="006D1B1B" w:rsidDel="007B52D5">
          <w:rPr>
            <w:sz w:val="40"/>
            <w:szCs w:val="40"/>
            <w:lang w:val="en-US"/>
          </w:rPr>
          <w:delText xml:space="preserve">thc </w:delText>
        </w:r>
      </w:del>
      <w:ins w:id="181" w:author="Dan" w:date="2014-07-14T07:46:00Z">
        <w:r w:rsidR="007B52D5" w:rsidRPr="006D1B1B">
          <w:rPr>
            <w:sz w:val="40"/>
            <w:szCs w:val="40"/>
            <w:lang w:val="en-US"/>
          </w:rPr>
          <w:t xml:space="preserve">the </w:t>
        </w:r>
      </w:ins>
      <w:r w:rsidRPr="006D1B1B">
        <w:rPr>
          <w:sz w:val="40"/>
          <w:szCs w:val="40"/>
          <w:lang w:val="en-US"/>
        </w:rPr>
        <w:t xml:space="preserve">head from the dart in case </w:t>
      </w:r>
      <w:r w:rsidRPr="006D1B1B">
        <w:rPr>
          <w:bCs/>
          <w:sz w:val="40"/>
          <w:szCs w:val="40"/>
          <w:lang w:val="en-US"/>
        </w:rPr>
        <w:t xml:space="preserve">it </w:t>
      </w:r>
      <w:r w:rsidRPr="006D1B1B">
        <w:rPr>
          <w:sz w:val="40"/>
          <w:szCs w:val="40"/>
          <w:lang w:val="en-US"/>
        </w:rPr>
        <w:t xml:space="preserve">should drop on </w:t>
      </w:r>
      <w:del w:id="182" w:author="Dan" w:date="2014-07-14T07:46:00Z">
        <w:r w:rsidRPr="006D1B1B" w:rsidDel="007B52D5">
          <w:rPr>
            <w:sz w:val="40"/>
            <w:szCs w:val="40"/>
            <w:lang w:val="en-US"/>
          </w:rPr>
          <w:delText xml:space="preserve">tLi </w:delText>
        </w:r>
      </w:del>
      <w:ins w:id="183" w:author="Dan" w:date="2014-07-14T07:46:00Z">
        <w:r w:rsidR="007B52D5" w:rsidRPr="006D1B1B">
          <w:rPr>
            <w:sz w:val="40"/>
            <w:szCs w:val="40"/>
            <w:lang w:val="en-US"/>
          </w:rPr>
          <w:t xml:space="preserve">the </w:t>
        </w:r>
      </w:ins>
      <w:r w:rsidRPr="006D1B1B">
        <w:rPr>
          <w:sz w:val="40"/>
          <w:szCs w:val="40"/>
          <w:lang w:val="en-US"/>
        </w:rPr>
        <w:t>waiting head below, a</w:t>
      </w:r>
      <w:del w:id="184" w:author="Dan" w:date="2014-07-14T07:46:00Z">
        <w:r w:rsidRPr="006D1B1B" w:rsidDel="007B52D5">
          <w:rPr>
            <w:sz w:val="40"/>
            <w:szCs w:val="40"/>
            <w:lang w:val="en-US"/>
          </w:rPr>
          <w:delText>m</w:delText>
        </w:r>
      </w:del>
      <w:ins w:id="185" w:author="Dan" w:date="2014-07-14T07:46:00Z">
        <w:r w:rsidR="007B52D5" w:rsidRPr="006D1B1B">
          <w:rPr>
            <w:sz w:val="40"/>
            <w:szCs w:val="40"/>
            <w:lang w:val="en-US"/>
          </w:rPr>
          <w:t>n</w:t>
        </w:r>
      </w:ins>
      <w:del w:id="186" w:author="Dan" w:date="2014-07-14T07:46:00Z">
        <w:r w:rsidRPr="006D1B1B" w:rsidDel="007B52D5">
          <w:rPr>
            <w:sz w:val="40"/>
            <w:szCs w:val="40"/>
            <w:lang w:val="en-US"/>
          </w:rPr>
          <w:delText>i</w:delText>
        </w:r>
      </w:del>
      <w:r w:rsidRPr="006D1B1B">
        <w:rPr>
          <w:sz w:val="40"/>
          <w:szCs w:val="40"/>
          <w:lang w:val="en-US"/>
        </w:rPr>
        <w:t xml:space="preserve">d </w:t>
      </w:r>
      <w:del w:id="187" w:author="Dan" w:date="2014-07-14T07:46:00Z">
        <w:r w:rsidRPr="006D1B1B" w:rsidDel="007B52D5">
          <w:rPr>
            <w:sz w:val="40"/>
            <w:szCs w:val="40"/>
            <w:lang w:val="en-US"/>
          </w:rPr>
          <w:delText xml:space="preserve">toscd </w:delText>
        </w:r>
      </w:del>
      <w:ins w:id="188" w:author="Dan" w:date="2014-07-14T07:46:00Z">
        <w:r w:rsidR="007B52D5" w:rsidRPr="006D1B1B">
          <w:rPr>
            <w:sz w:val="40"/>
            <w:szCs w:val="40"/>
            <w:lang w:val="en-US"/>
          </w:rPr>
          <w:t xml:space="preserve">tossed </w:t>
        </w:r>
      </w:ins>
      <w:r w:rsidRPr="006D1B1B">
        <w:rPr>
          <w:sz w:val="40"/>
          <w:szCs w:val="40"/>
          <w:lang w:val="en-US"/>
        </w:rPr>
        <w:t xml:space="preserve">it from </w:t>
      </w:r>
      <w:del w:id="189" w:author="Dan" w:date="2014-07-14T07:46:00Z">
        <w:r w:rsidRPr="006D1B1B" w:rsidDel="007B52D5">
          <w:rPr>
            <w:sz w:val="40"/>
            <w:szCs w:val="40"/>
            <w:lang w:val="en-US"/>
          </w:rPr>
          <w:delText xml:space="preserve">thc </w:delText>
        </w:r>
      </w:del>
      <w:ins w:id="190" w:author="Dan" w:date="2014-07-14T07:46:00Z">
        <w:r w:rsidR="007B52D5" w:rsidRPr="006D1B1B">
          <w:rPr>
            <w:sz w:val="40"/>
            <w:szCs w:val="40"/>
            <w:lang w:val="en-US"/>
          </w:rPr>
          <w:t xml:space="preserve">the </w:t>
        </w:r>
      </w:ins>
      <w:r w:rsidRPr="006D1B1B">
        <w:rPr>
          <w:sz w:val="40"/>
          <w:szCs w:val="40"/>
          <w:lang w:val="en-US"/>
        </w:rPr>
        <w:t xml:space="preserve">broken pane. </w:t>
      </w:r>
      <w:r w:rsidRPr="006D1B1B">
        <w:rPr>
          <w:sz w:val="40"/>
          <w:szCs w:val="40"/>
          <w:lang w:val="en-US"/>
        </w:rPr>
        <w:br/>
      </w:r>
      <w:ins w:id="191" w:author="Dan" w:date="2014-07-14T07:46:00Z">
        <w:r w:rsidR="007B52D5" w:rsidRPr="006D1B1B">
          <w:rPr>
            <w:sz w:val="40"/>
            <w:szCs w:val="40"/>
            <w:lang w:val="en-US"/>
          </w:rPr>
          <w:t xml:space="preserve">  </w:t>
        </w:r>
      </w:ins>
      <w:r w:rsidRPr="006D1B1B">
        <w:rPr>
          <w:sz w:val="40"/>
          <w:szCs w:val="40"/>
          <w:lang w:val="en-US"/>
        </w:rPr>
        <w:t>Redwing had his answer. Redwing had done all he could, and the rest wa</w:t>
      </w:r>
      <w:ins w:id="192" w:author="Dan" w:date="2014-07-14T07:46:00Z">
        <w:r w:rsidR="007B52D5" w:rsidRPr="006D1B1B">
          <w:rPr>
            <w:sz w:val="40"/>
            <w:szCs w:val="40"/>
            <w:lang w:val="en-US"/>
          </w:rPr>
          <w:t>s</w:t>
        </w:r>
      </w:ins>
      <w:r w:rsidRPr="006D1B1B">
        <w:rPr>
          <w:sz w:val="40"/>
          <w:szCs w:val="40"/>
          <w:lang w:val="en-US"/>
        </w:rPr>
        <w:t xml:space="preserve"> up to the Bounder. As soon as the bell had rung for </w:t>
      </w:r>
      <w:del w:id="193" w:author="Dan" w:date="2014-07-14T07:46:00Z">
        <w:r w:rsidRPr="006D1B1B" w:rsidDel="007B52D5">
          <w:rPr>
            <w:sz w:val="40"/>
            <w:szCs w:val="40"/>
            <w:lang w:val="en-US"/>
          </w:rPr>
          <w:delText>dass</w:delText>
        </w:r>
      </w:del>
      <w:ins w:id="194" w:author="Dan" w:date="2014-07-14T07:46:00Z">
        <w:r w:rsidR="007B52D5" w:rsidRPr="006D1B1B">
          <w:rPr>
            <w:sz w:val="40"/>
            <w:szCs w:val="40"/>
            <w:lang w:val="en-US"/>
          </w:rPr>
          <w:t>class</w:t>
        </w:r>
      </w:ins>
      <w:r w:rsidRPr="006D1B1B">
        <w:rPr>
          <w:sz w:val="40"/>
          <w:szCs w:val="40"/>
          <w:lang w:val="en-US"/>
        </w:rPr>
        <w:t xml:space="preserve">, they would </w:t>
      </w:r>
      <w:del w:id="195" w:author="Dan" w:date="2014-07-14T07:47:00Z">
        <w:r w:rsidRPr="006D1B1B" w:rsidDel="007B52D5">
          <w:rPr>
            <w:sz w:val="40"/>
            <w:szCs w:val="40"/>
            <w:lang w:val="en-US"/>
          </w:rPr>
          <w:delText xml:space="preserve">conic </w:delText>
        </w:r>
      </w:del>
      <w:ins w:id="196" w:author="Dan" w:date="2014-07-14T07:47:00Z">
        <w:r w:rsidR="007B52D5" w:rsidRPr="006D1B1B">
          <w:rPr>
            <w:sz w:val="40"/>
            <w:szCs w:val="40"/>
            <w:lang w:val="en-US"/>
          </w:rPr>
          <w:t xml:space="preserve">come </w:t>
        </w:r>
      </w:ins>
      <w:r w:rsidRPr="006D1B1B">
        <w:rPr>
          <w:sz w:val="40"/>
          <w:szCs w:val="40"/>
          <w:lang w:val="en-US"/>
        </w:rPr>
        <w:t xml:space="preserve">for him. </w:t>
      </w:r>
      <w:r w:rsidRPr="006D1B1B">
        <w:rPr>
          <w:bCs/>
          <w:sz w:val="40"/>
          <w:szCs w:val="40"/>
          <w:lang w:val="en-US"/>
        </w:rPr>
        <w:t xml:space="preserve">But it would </w:t>
      </w:r>
      <w:del w:id="197" w:author="Dan" w:date="2014-07-14T07:47:00Z">
        <w:r w:rsidRPr="006D1B1B" w:rsidDel="007B52D5">
          <w:rPr>
            <w:sz w:val="40"/>
            <w:szCs w:val="40"/>
            <w:lang w:val="en-US"/>
          </w:rPr>
          <w:delText xml:space="preserve">bc </w:delText>
        </w:r>
      </w:del>
      <w:ins w:id="198" w:author="Dan" w:date="2014-07-14T07:47:00Z">
        <w:r w:rsidR="007B52D5" w:rsidRPr="006D1B1B">
          <w:rPr>
            <w:sz w:val="40"/>
            <w:szCs w:val="40"/>
            <w:lang w:val="en-US"/>
          </w:rPr>
          <w:t xml:space="preserve">be </w:t>
        </w:r>
      </w:ins>
      <w:r w:rsidRPr="006D1B1B">
        <w:rPr>
          <w:sz w:val="40"/>
          <w:szCs w:val="40"/>
          <w:lang w:val="en-US"/>
        </w:rPr>
        <w:t xml:space="preserve">two hours, </w:t>
      </w:r>
      <w:r w:rsidRPr="006D1B1B">
        <w:rPr>
          <w:bCs/>
          <w:sz w:val="40"/>
          <w:szCs w:val="40"/>
          <w:lang w:val="en-US"/>
        </w:rPr>
        <w:t xml:space="preserve">at </w:t>
      </w:r>
      <w:r w:rsidRPr="006D1B1B">
        <w:rPr>
          <w:sz w:val="40"/>
          <w:szCs w:val="40"/>
          <w:lang w:val="en-US"/>
        </w:rPr>
        <w:t>least</w:t>
      </w:r>
      <w:del w:id="199" w:author="Dan" w:date="2014-07-14T07:47:00Z">
        <w:r w:rsidRPr="006D1B1B" w:rsidDel="007B52D5">
          <w:rPr>
            <w:sz w:val="40"/>
            <w:szCs w:val="40"/>
            <w:lang w:val="en-US"/>
          </w:rPr>
          <w:delText>.</w:delText>
        </w:r>
      </w:del>
      <w:r w:rsidRPr="006D1B1B">
        <w:rPr>
          <w:sz w:val="40"/>
          <w:szCs w:val="40"/>
          <w:lang w:val="en-US"/>
        </w:rPr>
        <w:t xml:space="preserve">, before Mr. </w:t>
      </w:r>
      <w:del w:id="200" w:author="Dan" w:date="2014-07-14T07:47:00Z">
        <w:r w:rsidRPr="006D1B1B" w:rsidDel="007B52D5">
          <w:rPr>
            <w:sz w:val="40"/>
            <w:szCs w:val="40"/>
            <w:lang w:val="en-US"/>
          </w:rPr>
          <w:delText xml:space="preserve">Vcruon-Sniith </w:delText>
        </w:r>
      </w:del>
      <w:ins w:id="201" w:author="Dan" w:date="2014-07-14T07:47:00Z">
        <w:r w:rsidR="007B52D5" w:rsidRPr="006D1B1B">
          <w:rPr>
            <w:sz w:val="40"/>
            <w:szCs w:val="40"/>
            <w:lang w:val="en-US"/>
          </w:rPr>
          <w:t xml:space="preserve">Vernon Smith </w:t>
        </w:r>
      </w:ins>
      <w:r w:rsidRPr="006D1B1B">
        <w:rPr>
          <w:sz w:val="40"/>
          <w:szCs w:val="40"/>
          <w:lang w:val="en-US"/>
        </w:rPr>
        <w:t xml:space="preserve">could reach the school. Somehow, anyhow, </w:t>
      </w:r>
      <w:del w:id="202" w:author="Dan" w:date="2014-07-14T07:47:00Z">
        <w:r w:rsidRPr="006D1B1B" w:rsidDel="007B52D5">
          <w:rPr>
            <w:sz w:val="40"/>
            <w:szCs w:val="40"/>
            <w:lang w:val="en-US"/>
          </w:rPr>
          <w:delText xml:space="preserve">ho wa goiiig </w:delText>
        </w:r>
      </w:del>
      <w:ins w:id="203" w:author="Dan" w:date="2014-07-14T07:47:00Z">
        <w:r w:rsidR="007B52D5" w:rsidRPr="006D1B1B">
          <w:rPr>
            <w:sz w:val="40"/>
            <w:szCs w:val="40"/>
            <w:lang w:val="en-US"/>
          </w:rPr>
          <w:t xml:space="preserve">he was going </w:t>
        </w:r>
      </w:ins>
      <w:r w:rsidRPr="006D1B1B">
        <w:rPr>
          <w:sz w:val="40"/>
          <w:szCs w:val="40"/>
          <w:lang w:val="en-US"/>
        </w:rPr>
        <w:t xml:space="preserve">to stick it out—and, with </w:t>
      </w:r>
      <w:r w:rsidRPr="006D1B1B">
        <w:rPr>
          <w:bCs/>
          <w:sz w:val="40"/>
          <w:szCs w:val="40"/>
          <w:lang w:val="en-US"/>
        </w:rPr>
        <w:t xml:space="preserve">gleaming </w:t>
      </w:r>
      <w:del w:id="204" w:author="Dan" w:date="2014-07-14T07:47:00Z">
        <w:r w:rsidRPr="006D1B1B" w:rsidDel="007B52D5">
          <w:rPr>
            <w:sz w:val="40"/>
            <w:szCs w:val="40"/>
            <w:lang w:val="en-US"/>
          </w:rPr>
          <w:delText>cyc’</w:delText>
        </w:r>
      </w:del>
      <w:ins w:id="205" w:author="Dan" w:date="2014-07-14T07:47:00Z">
        <w:r w:rsidR="007B52D5" w:rsidRPr="006D1B1B">
          <w:rPr>
            <w:sz w:val="40"/>
            <w:szCs w:val="40"/>
            <w:lang w:val="en-US"/>
          </w:rPr>
          <w:t>eyes</w:t>
        </w:r>
      </w:ins>
      <w:del w:id="206" w:author="Dan" w:date="2014-07-14T07:47:00Z">
        <w:r w:rsidRPr="006D1B1B" w:rsidDel="007B52D5">
          <w:rPr>
            <w:sz w:val="40"/>
            <w:szCs w:val="40"/>
            <w:lang w:val="en-US"/>
          </w:rPr>
          <w:delText xml:space="preserve">. </w:delText>
        </w:r>
      </w:del>
      <w:ins w:id="207" w:author="Dan" w:date="2014-07-14T07:47:00Z">
        <w:r w:rsidR="007B52D5" w:rsidRPr="006D1B1B">
          <w:rPr>
            <w:sz w:val="40"/>
            <w:szCs w:val="40"/>
            <w:lang w:val="en-US"/>
          </w:rPr>
          <w:t xml:space="preserve">, </w:t>
        </w:r>
      </w:ins>
      <w:r w:rsidRPr="006D1B1B">
        <w:rPr>
          <w:sz w:val="40"/>
          <w:szCs w:val="40"/>
          <w:lang w:val="en-US"/>
        </w:rPr>
        <w:t xml:space="preserve">the </w:t>
      </w:r>
      <w:r w:rsidRPr="006D1B1B">
        <w:rPr>
          <w:bCs/>
          <w:sz w:val="40"/>
          <w:szCs w:val="40"/>
          <w:lang w:val="en-US"/>
        </w:rPr>
        <w:t xml:space="preserve">imprisoned Bounder </w:t>
      </w:r>
      <w:r w:rsidRPr="006D1B1B">
        <w:rPr>
          <w:sz w:val="40"/>
          <w:szCs w:val="40"/>
          <w:lang w:val="en-US"/>
        </w:rPr>
        <w:t xml:space="preserve">began to consider ways and means. </w:t>
      </w:r>
    </w:p>
    <w:p w14:paraId="3560992D" w14:textId="77777777" w:rsidR="00CD00CF" w:rsidRPr="006D1B1B" w:rsidRDefault="00CD00CF" w:rsidP="00CD00CF">
      <w:pPr>
        <w:pStyle w:val="NormalWeb"/>
        <w:spacing w:after="240" w:afterAutospacing="0"/>
        <w:rPr>
          <w:sz w:val="40"/>
          <w:szCs w:val="40"/>
          <w:lang w:val="en-US"/>
        </w:rPr>
      </w:pPr>
      <w:del w:id="208" w:author="Dan" w:date="2014-07-14T07:47:00Z">
        <w:r w:rsidRPr="006D1B1B" w:rsidDel="007B52D5">
          <w:rPr>
            <w:sz w:val="40"/>
            <w:szCs w:val="40"/>
            <w:lang w:val="en-US"/>
          </w:rPr>
          <w:delText xml:space="preserve">-.-- </w:delText>
        </w:r>
      </w:del>
      <w:ins w:id="209" w:author="Dan" w:date="2014-07-14T07:47:00Z">
        <w:r w:rsidR="007B52D5" w:rsidRPr="006D1B1B">
          <w:rPr>
            <w:sz w:val="40"/>
            <w:szCs w:val="40"/>
            <w:lang w:val="en-US"/>
          </w:rPr>
          <w:t xml:space="preserve">                                         </w:t>
        </w:r>
      </w:ins>
      <w:r w:rsidRPr="006D1B1B">
        <w:rPr>
          <w:sz w:val="40"/>
          <w:szCs w:val="40"/>
          <w:lang w:val="en-US"/>
        </w:rPr>
        <w:t xml:space="preserve">— </w:t>
      </w:r>
    </w:p>
    <w:p w14:paraId="55E11D87" w14:textId="77777777" w:rsidR="00CD00CF" w:rsidRPr="006D1B1B" w:rsidRDefault="007B52D5" w:rsidP="00CD00CF">
      <w:pPr>
        <w:pStyle w:val="NormalWeb"/>
        <w:spacing w:after="240" w:afterAutospacing="0"/>
        <w:rPr>
          <w:sz w:val="40"/>
          <w:szCs w:val="40"/>
          <w:lang w:val="en-US"/>
        </w:rPr>
      </w:pPr>
      <w:ins w:id="210" w:author="Dan" w:date="2014-07-14T07:47:00Z">
        <w:r w:rsidRPr="006D1B1B">
          <w:rPr>
            <w:bCs/>
            <w:sz w:val="40"/>
            <w:szCs w:val="40"/>
            <w:lang w:val="en-US"/>
          </w:rPr>
          <w:t xml:space="preserve">             </w:t>
        </w:r>
        <w:r w:rsidRPr="006D1B1B">
          <w:rPr>
            <w:bCs/>
            <w:sz w:val="40"/>
            <w:szCs w:val="40"/>
            <w:lang w:val="en-US"/>
          </w:rPr>
          <w:tab/>
          <w:t xml:space="preserve">  </w:t>
        </w:r>
        <w:r w:rsidRPr="003B5457">
          <w:rPr>
            <w:b/>
            <w:bCs/>
            <w:sz w:val="40"/>
            <w:szCs w:val="40"/>
            <w:lang w:val="en-US"/>
            <w:rPrChange w:id="211" w:author="Dan" w:date="2014-07-16T09:34:00Z">
              <w:rPr>
                <w:bCs/>
                <w:sz w:val="40"/>
                <w:szCs w:val="28"/>
                <w:lang w:val="en-US"/>
              </w:rPr>
            </w:rPrChange>
          </w:rPr>
          <w:tab/>
        </w:r>
      </w:ins>
      <w:r w:rsidR="00CD00CF" w:rsidRPr="003B5457">
        <w:rPr>
          <w:b/>
          <w:bCs/>
          <w:sz w:val="40"/>
          <w:szCs w:val="40"/>
          <w:lang w:val="en-US"/>
          <w:rPrChange w:id="212" w:author="Dan" w:date="2014-07-16T09:34:00Z">
            <w:rPr>
              <w:bCs/>
              <w:sz w:val="40"/>
              <w:szCs w:val="28"/>
              <w:lang w:val="en-US"/>
            </w:rPr>
          </w:rPrChange>
        </w:rPr>
        <w:t xml:space="preserve">THE SECOND CHAPTER. </w:t>
      </w:r>
      <w:r w:rsidR="00CD00CF" w:rsidRPr="003B5457">
        <w:rPr>
          <w:b/>
          <w:bCs/>
          <w:sz w:val="40"/>
          <w:szCs w:val="40"/>
          <w:lang w:val="en-US"/>
          <w:rPrChange w:id="213" w:author="Dan" w:date="2014-07-16T09:34:00Z">
            <w:rPr>
              <w:bCs/>
              <w:sz w:val="40"/>
              <w:szCs w:val="28"/>
              <w:lang w:val="en-US"/>
            </w:rPr>
          </w:rPrChange>
        </w:rPr>
        <w:br/>
      </w:r>
      <w:ins w:id="214" w:author="Dan" w:date="2014-07-14T07:47:00Z">
        <w:r w:rsidRPr="003B5457">
          <w:rPr>
            <w:b/>
            <w:bCs/>
            <w:sz w:val="40"/>
            <w:szCs w:val="40"/>
            <w:lang w:val="en-US"/>
            <w:rPrChange w:id="215" w:author="Dan" w:date="2014-07-16T09:34:00Z">
              <w:rPr>
                <w:bCs/>
                <w:sz w:val="40"/>
                <w:szCs w:val="28"/>
                <w:lang w:val="en-US"/>
              </w:rPr>
            </w:rPrChange>
          </w:rPr>
          <w:br/>
          <w:t xml:space="preserve">                        </w:t>
        </w:r>
      </w:ins>
      <w:r w:rsidR="00CD00CF" w:rsidRPr="003B5457">
        <w:rPr>
          <w:b/>
          <w:sz w:val="40"/>
          <w:szCs w:val="40"/>
          <w:lang w:val="en-US"/>
          <w:rPrChange w:id="216" w:author="Dan" w:date="2014-07-16T09:34:00Z">
            <w:rPr>
              <w:sz w:val="40"/>
              <w:szCs w:val="26"/>
              <w:lang w:val="en-US"/>
            </w:rPr>
          </w:rPrChange>
        </w:rPr>
        <w:t>The Punched Prefect</w:t>
      </w:r>
      <w:ins w:id="217" w:author="Dan" w:date="2014-07-14T07:48:00Z">
        <w:r w:rsidRPr="003B5457">
          <w:rPr>
            <w:b/>
            <w:sz w:val="40"/>
            <w:szCs w:val="40"/>
            <w:lang w:val="en-US"/>
            <w:rPrChange w:id="218" w:author="Dan" w:date="2014-07-16T09:34:00Z">
              <w:rPr>
                <w:sz w:val="40"/>
                <w:szCs w:val="26"/>
                <w:lang w:val="en-US"/>
              </w:rPr>
            </w:rPrChange>
          </w:rPr>
          <w:t>!</w:t>
        </w:r>
        <w:r w:rsidRPr="003B5457">
          <w:rPr>
            <w:b/>
            <w:sz w:val="40"/>
            <w:szCs w:val="40"/>
            <w:lang w:val="en-US"/>
            <w:rPrChange w:id="219" w:author="Dan" w:date="2014-07-16T09:34:00Z">
              <w:rPr>
                <w:sz w:val="40"/>
                <w:szCs w:val="26"/>
                <w:lang w:val="en-US"/>
              </w:rPr>
            </w:rPrChange>
          </w:rPr>
          <w:br/>
        </w:r>
        <w:r w:rsidRPr="003B5457">
          <w:rPr>
            <w:sz w:val="40"/>
            <w:szCs w:val="40"/>
            <w:lang w:val="en-US"/>
          </w:rPr>
          <w:br/>
          <w:t xml:space="preserve">                </w:t>
        </w:r>
      </w:ins>
      <w:ins w:id="220" w:author="Dan" w:date="2014-07-14T07:49:00Z">
        <w:r w:rsidRPr="003B5457">
          <w:rPr>
            <w:sz w:val="40"/>
            <w:szCs w:val="40"/>
            <w:lang w:val="en-US"/>
          </w:rPr>
          <w:t xml:space="preserve">        </w:t>
        </w:r>
      </w:ins>
      <w:del w:id="221" w:author="Dan" w:date="2014-07-14T07:48:00Z">
        <w:r w:rsidR="00CD00CF" w:rsidRPr="003B5457" w:rsidDel="007B52D5">
          <w:rPr>
            <w:sz w:val="40"/>
            <w:szCs w:val="40"/>
            <w:lang w:val="en-US"/>
          </w:rPr>
          <w:delText xml:space="preserve"> l</w:delText>
        </w:r>
      </w:del>
      <w:r w:rsidR="00CD00CF" w:rsidRPr="003B5457">
        <w:rPr>
          <w:sz w:val="40"/>
          <w:szCs w:val="40"/>
          <w:lang w:val="en-US"/>
        </w:rPr>
        <w:t xml:space="preserve"> “Oh what </w:t>
      </w:r>
      <w:r w:rsidR="00CD00CF" w:rsidRPr="003B5457">
        <w:rPr>
          <w:bCs/>
          <w:sz w:val="40"/>
          <w:szCs w:val="40"/>
          <w:lang w:val="en-US"/>
        </w:rPr>
        <w:t xml:space="preserve">a surprise! </w:t>
      </w:r>
      <w:r w:rsidR="00CD00CF" w:rsidRPr="003B5457">
        <w:rPr>
          <w:bCs/>
          <w:sz w:val="40"/>
          <w:szCs w:val="40"/>
          <w:lang w:val="en-US"/>
        </w:rPr>
        <w:br/>
      </w:r>
      <w:ins w:id="222" w:author="Dan" w:date="2014-07-14T07:48:00Z">
        <w:r w:rsidRPr="006D1B1B">
          <w:rPr>
            <w:bCs/>
            <w:sz w:val="40"/>
            <w:szCs w:val="40"/>
            <w:lang w:val="en-US"/>
          </w:rPr>
          <w:t xml:space="preserve">                </w:t>
        </w:r>
      </w:ins>
      <w:ins w:id="223" w:author="Dan" w:date="2014-07-14T07:49:00Z">
        <w:r w:rsidRPr="006D1B1B">
          <w:rPr>
            <w:bCs/>
            <w:sz w:val="40"/>
            <w:szCs w:val="40"/>
            <w:lang w:val="en-US"/>
          </w:rPr>
          <w:t xml:space="preserve">         </w:t>
        </w:r>
      </w:ins>
      <w:ins w:id="224" w:author="Dan" w:date="2014-07-14T07:48:00Z">
        <w:r w:rsidRPr="006D1B1B">
          <w:rPr>
            <w:bCs/>
            <w:sz w:val="40"/>
            <w:szCs w:val="40"/>
            <w:lang w:val="en-US"/>
          </w:rPr>
          <w:t xml:space="preserve">  </w:t>
        </w:r>
      </w:ins>
      <w:del w:id="225" w:author="Dan" w:date="2014-07-14T07:48:00Z">
        <w:r w:rsidR="00CD00CF" w:rsidRPr="006D1B1B" w:rsidDel="007B52D5">
          <w:rPr>
            <w:sz w:val="40"/>
            <w:szCs w:val="40"/>
            <w:lang w:val="en-US"/>
          </w:rPr>
          <w:delText>‘I’</w:delText>
        </w:r>
      </w:del>
      <w:ins w:id="226" w:author="Dan" w:date="2014-07-14T07:48:00Z">
        <w:r w:rsidRPr="006D1B1B">
          <w:rPr>
            <w:sz w:val="40"/>
            <w:szCs w:val="40"/>
            <w:lang w:val="en-US"/>
          </w:rPr>
          <w:t>T</w:t>
        </w:r>
      </w:ins>
      <w:r w:rsidR="00CD00CF" w:rsidRPr="006D1B1B">
        <w:rPr>
          <w:sz w:val="40"/>
          <w:szCs w:val="40"/>
          <w:lang w:val="en-US"/>
        </w:rPr>
        <w:t>wo lovely black eyes</w:t>
      </w:r>
      <w:ins w:id="227" w:author="Dan" w:date="2014-07-14T07:48:00Z">
        <w:r w:rsidRPr="006D1B1B">
          <w:rPr>
            <w:sz w:val="40"/>
            <w:szCs w:val="40"/>
            <w:lang w:val="en-US"/>
          </w:rPr>
          <w:t xml:space="preserve">!” </w:t>
        </w:r>
      </w:ins>
      <w:del w:id="228" w:author="Dan" w:date="2014-07-14T07:48:00Z">
        <w:r w:rsidR="00CD00CF" w:rsidRPr="006D1B1B" w:rsidDel="007B52D5">
          <w:rPr>
            <w:sz w:val="40"/>
            <w:szCs w:val="40"/>
            <w:lang w:val="en-US"/>
          </w:rPr>
          <w:delText xml:space="preserve"> L’ </w:delText>
        </w:r>
      </w:del>
    </w:p>
    <w:p w14:paraId="38369724" w14:textId="77777777" w:rsidR="00CD00CF" w:rsidRPr="006D1B1B" w:rsidDel="007B52D5" w:rsidRDefault="00CD00CF" w:rsidP="00CD00CF">
      <w:pPr>
        <w:pStyle w:val="NormalWeb"/>
        <w:spacing w:after="240" w:afterAutospacing="0"/>
        <w:rPr>
          <w:del w:id="229" w:author="Dan" w:date="2014-07-14T07:57:00Z"/>
          <w:sz w:val="40"/>
          <w:szCs w:val="40"/>
          <w:lang w:val="en-US"/>
        </w:rPr>
      </w:pPr>
      <w:del w:id="230" w:author="Dan" w:date="2014-07-14T07:48:00Z">
        <w:r w:rsidRPr="006D1B1B" w:rsidDel="007B52D5">
          <w:rPr>
            <w:bCs/>
            <w:sz w:val="40"/>
            <w:szCs w:val="40"/>
            <w:lang w:val="en-US"/>
          </w:rPr>
          <w:delText xml:space="preserve">SWINNER </w:delText>
        </w:r>
      </w:del>
      <w:ins w:id="231" w:author="Dan" w:date="2014-07-14T07:48:00Z">
        <w:r w:rsidR="007B52D5" w:rsidRPr="006D1B1B">
          <w:rPr>
            <w:bCs/>
            <w:sz w:val="40"/>
            <w:szCs w:val="40"/>
            <w:lang w:val="en-US"/>
          </w:rPr>
          <w:t xml:space="preserve">SKINNER </w:t>
        </w:r>
      </w:ins>
      <w:r w:rsidRPr="006D1B1B">
        <w:rPr>
          <w:bCs/>
          <w:sz w:val="40"/>
          <w:szCs w:val="40"/>
          <w:lang w:val="en-US"/>
        </w:rPr>
        <w:t xml:space="preserve">of the Remove </w:t>
      </w:r>
      <w:r w:rsidRPr="006D1B1B">
        <w:rPr>
          <w:sz w:val="40"/>
          <w:szCs w:val="40"/>
          <w:lang w:val="en-US"/>
        </w:rPr>
        <w:t xml:space="preserve">chanted that ancient refrain. But </w:t>
      </w:r>
      <w:del w:id="232" w:author="Dan" w:date="2014-07-14T07:48:00Z">
        <w:r w:rsidRPr="006D1B1B" w:rsidDel="007B52D5">
          <w:rPr>
            <w:sz w:val="40"/>
            <w:szCs w:val="40"/>
            <w:lang w:val="en-US"/>
          </w:rPr>
          <w:delText xml:space="preserve">ht </w:delText>
        </w:r>
      </w:del>
      <w:ins w:id="233" w:author="Dan" w:date="2014-07-14T07:48:00Z">
        <w:r w:rsidR="007B52D5" w:rsidRPr="006D1B1B">
          <w:rPr>
            <w:sz w:val="40"/>
            <w:szCs w:val="40"/>
            <w:lang w:val="en-US"/>
          </w:rPr>
          <w:t xml:space="preserve">he </w:t>
        </w:r>
      </w:ins>
      <w:del w:id="234" w:author="Dan" w:date="2014-07-14T07:48:00Z">
        <w:r w:rsidRPr="006D1B1B" w:rsidDel="007B52D5">
          <w:rPr>
            <w:sz w:val="40"/>
            <w:szCs w:val="40"/>
            <w:lang w:val="en-US"/>
          </w:rPr>
          <w:delText xml:space="preserve">Was </w:delText>
        </w:r>
      </w:del>
      <w:ins w:id="235" w:author="Dan" w:date="2014-07-14T07:48:00Z">
        <w:r w:rsidR="007B52D5" w:rsidRPr="006D1B1B">
          <w:rPr>
            <w:sz w:val="40"/>
            <w:szCs w:val="40"/>
            <w:lang w:val="en-US"/>
          </w:rPr>
          <w:t xml:space="preserve">was </w:t>
        </w:r>
      </w:ins>
      <w:r w:rsidRPr="006D1B1B">
        <w:rPr>
          <w:sz w:val="40"/>
          <w:szCs w:val="40"/>
          <w:lang w:val="en-US"/>
        </w:rPr>
        <w:t xml:space="preserve">careful not to let it reach the ears </w:t>
      </w:r>
      <w:r w:rsidRPr="006D1B1B">
        <w:rPr>
          <w:bCs/>
          <w:sz w:val="40"/>
          <w:szCs w:val="40"/>
          <w:lang w:val="en-US"/>
        </w:rPr>
        <w:t xml:space="preserve">of Gerald Loder </w:t>
      </w:r>
      <w:r w:rsidRPr="006D1B1B">
        <w:rPr>
          <w:sz w:val="40"/>
          <w:szCs w:val="40"/>
          <w:lang w:val="en-US"/>
        </w:rPr>
        <w:t>of th</w:t>
      </w:r>
      <w:ins w:id="236" w:author="Dan" w:date="2014-07-14T07:49:00Z">
        <w:r w:rsidR="007B52D5" w:rsidRPr="006D1B1B">
          <w:rPr>
            <w:sz w:val="40"/>
            <w:szCs w:val="40"/>
            <w:lang w:val="en-US"/>
          </w:rPr>
          <w:t>e</w:t>
        </w:r>
      </w:ins>
      <w:r w:rsidRPr="006D1B1B">
        <w:rPr>
          <w:sz w:val="40"/>
          <w:szCs w:val="40"/>
          <w:lang w:val="en-US"/>
        </w:rPr>
        <w:t xml:space="preserve"> Sixth Form. </w:t>
      </w:r>
      <w:r w:rsidRPr="006D1B1B">
        <w:rPr>
          <w:sz w:val="40"/>
          <w:szCs w:val="40"/>
          <w:lang w:val="en-US"/>
        </w:rPr>
        <w:br/>
      </w:r>
      <w:ins w:id="237" w:author="Dan" w:date="2014-07-14T07:49:00Z">
        <w:r w:rsidR="007B52D5" w:rsidRPr="006D1B1B">
          <w:rPr>
            <w:sz w:val="40"/>
            <w:szCs w:val="40"/>
            <w:lang w:val="en-US"/>
          </w:rPr>
          <w:t xml:space="preserve">  </w:t>
        </w:r>
      </w:ins>
      <w:del w:id="238" w:author="Dan" w:date="2014-07-14T07:49:00Z">
        <w:r w:rsidRPr="006D1B1B" w:rsidDel="007B52D5">
          <w:rPr>
            <w:sz w:val="40"/>
            <w:szCs w:val="40"/>
            <w:lang w:val="en-US"/>
          </w:rPr>
          <w:delText xml:space="preserve">Lodor </w:delText>
        </w:r>
      </w:del>
      <w:ins w:id="239" w:author="Dan" w:date="2014-07-14T07:49:00Z">
        <w:r w:rsidR="007B52D5" w:rsidRPr="006D1B1B">
          <w:rPr>
            <w:sz w:val="40"/>
            <w:szCs w:val="40"/>
            <w:lang w:val="en-US"/>
          </w:rPr>
          <w:t xml:space="preserve">Loder </w:t>
        </w:r>
      </w:ins>
      <w:r w:rsidRPr="006D1B1B">
        <w:rPr>
          <w:sz w:val="40"/>
          <w:szCs w:val="40"/>
          <w:lang w:val="en-US"/>
        </w:rPr>
        <w:t>of the Sixth—</w:t>
      </w:r>
      <w:ins w:id="240" w:author="Dan" w:date="2014-07-14T07:49:00Z">
        <w:r w:rsidR="007B52D5" w:rsidRPr="006D1B1B">
          <w:rPr>
            <w:sz w:val="40"/>
            <w:szCs w:val="40"/>
            <w:lang w:val="en-US"/>
          </w:rPr>
          <w:t>a</w:t>
        </w:r>
      </w:ins>
      <w:r w:rsidRPr="006D1B1B">
        <w:rPr>
          <w:sz w:val="40"/>
          <w:szCs w:val="40"/>
          <w:lang w:val="en-US"/>
        </w:rPr>
        <w:t xml:space="preserve">s the happy possessor of </w:t>
      </w:r>
      <w:ins w:id="241" w:author="Dan" w:date="2014-07-14T07:49:00Z">
        <w:r w:rsidR="007B52D5" w:rsidRPr="006D1B1B">
          <w:rPr>
            <w:sz w:val="40"/>
            <w:szCs w:val="40"/>
            <w:lang w:val="en-US"/>
          </w:rPr>
          <w:t xml:space="preserve"> </w:t>
        </w:r>
      </w:ins>
      <w:r w:rsidRPr="006D1B1B">
        <w:rPr>
          <w:sz w:val="40"/>
          <w:szCs w:val="40"/>
          <w:lang w:val="en-US"/>
        </w:rPr>
        <w:t xml:space="preserve">“two lovely </w:t>
      </w:r>
      <w:del w:id="242" w:author="Dan" w:date="2014-07-14T07:49:00Z">
        <w:r w:rsidRPr="006D1B1B" w:rsidDel="007B52D5">
          <w:rPr>
            <w:bCs/>
            <w:sz w:val="40"/>
            <w:szCs w:val="40"/>
            <w:lang w:val="en-US"/>
          </w:rPr>
          <w:delText xml:space="preserve">bIek </w:delText>
        </w:r>
      </w:del>
      <w:ins w:id="243" w:author="Dan" w:date="2014-07-14T07:49:00Z">
        <w:r w:rsidR="007B52D5" w:rsidRPr="006D1B1B">
          <w:rPr>
            <w:bCs/>
            <w:sz w:val="40"/>
            <w:szCs w:val="40"/>
            <w:lang w:val="en-US"/>
          </w:rPr>
          <w:t xml:space="preserve">black </w:t>
        </w:r>
      </w:ins>
      <w:r w:rsidRPr="006D1B1B">
        <w:rPr>
          <w:sz w:val="40"/>
          <w:szCs w:val="40"/>
          <w:lang w:val="en-US"/>
        </w:rPr>
        <w:t xml:space="preserve">eyes”— would not </w:t>
      </w:r>
      <w:r w:rsidRPr="006D1B1B">
        <w:rPr>
          <w:bCs/>
          <w:sz w:val="40"/>
          <w:szCs w:val="40"/>
          <w:lang w:val="en-US"/>
        </w:rPr>
        <w:t xml:space="preserve">have </w:t>
      </w:r>
      <w:r w:rsidRPr="006D1B1B">
        <w:rPr>
          <w:sz w:val="40"/>
          <w:szCs w:val="40"/>
          <w:lang w:val="en-US"/>
        </w:rPr>
        <w:t xml:space="preserve">been pleased. </w:t>
      </w:r>
      <w:r w:rsidRPr="006D1B1B">
        <w:rPr>
          <w:sz w:val="40"/>
          <w:szCs w:val="40"/>
          <w:lang w:val="en-US"/>
        </w:rPr>
        <w:br/>
      </w:r>
      <w:ins w:id="244" w:author="Dan" w:date="2014-07-14T07:49:00Z">
        <w:r w:rsidR="007B52D5" w:rsidRPr="006D1B1B">
          <w:rPr>
            <w:sz w:val="40"/>
            <w:szCs w:val="40"/>
            <w:lang w:val="en-US"/>
          </w:rPr>
          <w:t xml:space="preserve">  </w:t>
        </w:r>
      </w:ins>
      <w:r w:rsidRPr="006D1B1B">
        <w:rPr>
          <w:sz w:val="40"/>
          <w:szCs w:val="40"/>
          <w:lang w:val="en-US"/>
        </w:rPr>
        <w:t xml:space="preserve">Some of the Remove fellows </w:t>
      </w:r>
      <w:del w:id="245" w:author="Dan" w:date="2014-07-14T07:49:00Z">
        <w:r w:rsidRPr="006D1B1B" w:rsidDel="007B52D5">
          <w:rPr>
            <w:sz w:val="40"/>
            <w:szCs w:val="40"/>
            <w:lang w:val="en-US"/>
          </w:rPr>
          <w:delText>giinncd</w:delText>
        </w:r>
      </w:del>
      <w:ins w:id="246" w:author="Dan" w:date="2014-07-14T07:49:00Z">
        <w:r w:rsidR="007B52D5" w:rsidRPr="006D1B1B">
          <w:rPr>
            <w:sz w:val="40"/>
            <w:szCs w:val="40"/>
            <w:lang w:val="en-US"/>
          </w:rPr>
          <w:t>grinned</w:t>
        </w:r>
      </w:ins>
      <w:r w:rsidRPr="006D1B1B">
        <w:rPr>
          <w:sz w:val="40"/>
          <w:szCs w:val="40"/>
          <w:lang w:val="en-US"/>
        </w:rPr>
        <w:t xml:space="preserve">. But most </w:t>
      </w:r>
      <w:r w:rsidRPr="006D1B1B">
        <w:rPr>
          <w:bCs/>
          <w:sz w:val="40"/>
          <w:szCs w:val="40"/>
          <w:lang w:val="en-US"/>
        </w:rPr>
        <w:t xml:space="preserve">of </w:t>
      </w:r>
      <w:r w:rsidRPr="006D1B1B">
        <w:rPr>
          <w:sz w:val="40"/>
          <w:szCs w:val="40"/>
          <w:lang w:val="en-US"/>
        </w:rPr>
        <w:t xml:space="preserve">them were looking serious. A </w:t>
      </w:r>
      <w:r w:rsidRPr="006D1B1B">
        <w:rPr>
          <w:bCs/>
          <w:sz w:val="40"/>
          <w:szCs w:val="40"/>
          <w:lang w:val="en-US"/>
        </w:rPr>
        <w:t xml:space="preserve">Remove </w:t>
      </w:r>
      <w:del w:id="247" w:author="Dan" w:date="2014-07-14T07:49:00Z">
        <w:r w:rsidRPr="006D1B1B" w:rsidDel="007B52D5">
          <w:rPr>
            <w:bCs/>
            <w:sz w:val="40"/>
            <w:szCs w:val="40"/>
            <w:lang w:val="en-US"/>
          </w:rPr>
          <w:delText xml:space="preserve">muir </w:delText>
        </w:r>
      </w:del>
      <w:ins w:id="248" w:author="Dan" w:date="2014-07-14T07:49:00Z">
        <w:r w:rsidR="007B52D5" w:rsidRPr="006D1B1B">
          <w:rPr>
            <w:bCs/>
            <w:sz w:val="40"/>
            <w:szCs w:val="40"/>
            <w:lang w:val="en-US"/>
          </w:rPr>
          <w:t xml:space="preserve">man </w:t>
        </w:r>
      </w:ins>
      <w:r w:rsidRPr="006D1B1B">
        <w:rPr>
          <w:sz w:val="40"/>
          <w:szCs w:val="40"/>
          <w:lang w:val="en-US"/>
        </w:rPr>
        <w:t xml:space="preserve">was to be </w:t>
      </w:r>
      <w:del w:id="249" w:author="Dan" w:date="2014-07-14T07:49:00Z">
        <w:r w:rsidRPr="006D1B1B" w:rsidDel="007B52D5">
          <w:rPr>
            <w:sz w:val="40"/>
            <w:szCs w:val="40"/>
            <w:lang w:val="en-US"/>
          </w:rPr>
          <w:delText>exi,clled</w:delText>
        </w:r>
      </w:del>
      <w:ins w:id="250" w:author="Dan" w:date="2014-07-14T07:50:00Z">
        <w:r w:rsidR="007B52D5" w:rsidRPr="006D1B1B">
          <w:rPr>
            <w:sz w:val="40"/>
            <w:szCs w:val="40"/>
            <w:lang w:val="en-US"/>
          </w:rPr>
          <w:t>expelled</w:t>
        </w:r>
      </w:ins>
      <w:r w:rsidRPr="006D1B1B">
        <w:rPr>
          <w:sz w:val="40"/>
          <w:szCs w:val="40"/>
          <w:lang w:val="en-US"/>
        </w:rPr>
        <w:t xml:space="preserve"> that morning on account of those two </w:t>
      </w:r>
      <w:r w:rsidRPr="006D1B1B">
        <w:rPr>
          <w:bCs/>
          <w:sz w:val="40"/>
          <w:szCs w:val="40"/>
          <w:lang w:val="en-US"/>
        </w:rPr>
        <w:t xml:space="preserve">lovely </w:t>
      </w:r>
      <w:r w:rsidRPr="006D1B1B">
        <w:rPr>
          <w:sz w:val="40"/>
          <w:szCs w:val="40"/>
          <w:lang w:val="en-US"/>
        </w:rPr>
        <w:t>black eyes</w:t>
      </w:r>
      <w:del w:id="251" w:author="Dan" w:date="2014-07-14T07:50:00Z">
        <w:r w:rsidRPr="006D1B1B" w:rsidDel="007B52D5">
          <w:rPr>
            <w:sz w:val="40"/>
            <w:szCs w:val="40"/>
            <w:lang w:val="en-US"/>
          </w:rPr>
          <w:delText xml:space="preserve">. </w:delText>
        </w:r>
      </w:del>
      <w:ins w:id="252" w:author="Dan" w:date="2014-07-14T07:50:00Z">
        <w:r w:rsidR="007B52D5" w:rsidRPr="006D1B1B">
          <w:rPr>
            <w:sz w:val="40"/>
            <w:szCs w:val="40"/>
            <w:lang w:val="en-US"/>
          </w:rPr>
          <w:t xml:space="preserve">, </w:t>
        </w:r>
      </w:ins>
      <w:r w:rsidRPr="006D1B1B">
        <w:rPr>
          <w:sz w:val="40"/>
          <w:szCs w:val="40"/>
          <w:lang w:val="en-US"/>
        </w:rPr>
        <w:t xml:space="preserve">which was by no means a grinning matter. </w:t>
      </w:r>
      <w:r w:rsidRPr="006D1B1B">
        <w:rPr>
          <w:sz w:val="40"/>
          <w:szCs w:val="40"/>
          <w:lang w:val="en-US"/>
        </w:rPr>
        <w:br/>
      </w:r>
      <w:ins w:id="253" w:author="Dan" w:date="2014-07-14T07:50:00Z">
        <w:r w:rsidR="007B52D5" w:rsidRPr="006D1B1B">
          <w:rPr>
            <w:sz w:val="40"/>
            <w:szCs w:val="40"/>
            <w:lang w:val="en-US"/>
          </w:rPr>
          <w:t xml:space="preserve">  </w:t>
        </w:r>
      </w:ins>
      <w:r w:rsidRPr="006D1B1B">
        <w:rPr>
          <w:bCs/>
          <w:sz w:val="40"/>
          <w:szCs w:val="40"/>
          <w:lang w:val="en-US"/>
        </w:rPr>
        <w:t xml:space="preserve">The </w:t>
      </w:r>
      <w:r w:rsidRPr="006D1B1B">
        <w:rPr>
          <w:sz w:val="40"/>
          <w:szCs w:val="40"/>
          <w:lang w:val="en-US"/>
        </w:rPr>
        <w:t>bell was ringing for</w:t>
      </w:r>
      <w:del w:id="254" w:author="Dan" w:date="2014-07-14T07:50:00Z">
        <w:r w:rsidRPr="006D1B1B" w:rsidDel="007B52D5">
          <w:rPr>
            <w:sz w:val="40"/>
            <w:szCs w:val="40"/>
            <w:lang w:val="en-US"/>
          </w:rPr>
          <w:delText xml:space="preserve"> eTn</w:delText>
        </w:r>
      </w:del>
      <w:ins w:id="255" w:author="Dan" w:date="2014-07-14T07:50:00Z">
        <w:r w:rsidR="007B52D5" w:rsidRPr="006D1B1B">
          <w:rPr>
            <w:sz w:val="40"/>
            <w:szCs w:val="40"/>
            <w:lang w:val="en-US"/>
          </w:rPr>
          <w:t xml:space="preserve"> class</w:t>
        </w:r>
      </w:ins>
      <w:r w:rsidRPr="006D1B1B">
        <w:rPr>
          <w:sz w:val="40"/>
          <w:szCs w:val="40"/>
          <w:lang w:val="en-US"/>
        </w:rPr>
        <w:t xml:space="preserve">, and the </w:t>
      </w:r>
      <w:r w:rsidRPr="006D1B1B">
        <w:rPr>
          <w:bCs/>
          <w:sz w:val="40"/>
          <w:szCs w:val="40"/>
          <w:lang w:val="en-US"/>
        </w:rPr>
        <w:t xml:space="preserve">Remove </w:t>
      </w:r>
      <w:r w:rsidRPr="006D1B1B">
        <w:rPr>
          <w:sz w:val="40"/>
          <w:szCs w:val="40"/>
          <w:lang w:val="en-US"/>
        </w:rPr>
        <w:t xml:space="preserve">fellows </w:t>
      </w:r>
      <w:del w:id="256" w:author="Dan" w:date="2014-07-14T07:50:00Z">
        <w:r w:rsidRPr="006D1B1B" w:rsidDel="007B52D5">
          <w:rPr>
            <w:sz w:val="40"/>
            <w:szCs w:val="40"/>
            <w:lang w:val="en-US"/>
          </w:rPr>
          <w:delText xml:space="preserve">beading </w:delText>
        </w:r>
      </w:del>
      <w:ins w:id="257" w:author="Dan" w:date="2014-07-14T07:50:00Z">
        <w:r w:rsidR="007B52D5" w:rsidRPr="006D1B1B">
          <w:rPr>
            <w:sz w:val="40"/>
            <w:szCs w:val="40"/>
            <w:lang w:val="en-US"/>
          </w:rPr>
          <w:t xml:space="preserve">heading </w:t>
        </w:r>
      </w:ins>
      <w:r w:rsidRPr="006D1B1B">
        <w:rPr>
          <w:sz w:val="40"/>
          <w:szCs w:val="40"/>
          <w:lang w:val="en-US"/>
        </w:rPr>
        <w:t xml:space="preserve">for the House, when </w:t>
      </w:r>
      <w:del w:id="258" w:author="Dan" w:date="2014-07-14T07:50:00Z">
        <w:r w:rsidRPr="006D1B1B" w:rsidDel="007B52D5">
          <w:rPr>
            <w:sz w:val="40"/>
            <w:szCs w:val="40"/>
            <w:lang w:val="en-US"/>
          </w:rPr>
          <w:delText xml:space="preserve">LoLler </w:delText>
        </w:r>
      </w:del>
      <w:ins w:id="259" w:author="Dan" w:date="2014-07-14T07:50:00Z">
        <w:r w:rsidR="007B52D5" w:rsidRPr="006D1B1B">
          <w:rPr>
            <w:sz w:val="40"/>
            <w:szCs w:val="40"/>
            <w:lang w:val="en-US"/>
          </w:rPr>
          <w:t xml:space="preserve">Loder </w:t>
        </w:r>
      </w:ins>
      <w:r w:rsidRPr="006D1B1B">
        <w:rPr>
          <w:sz w:val="40"/>
          <w:szCs w:val="40"/>
          <w:lang w:val="en-US"/>
        </w:rPr>
        <w:t xml:space="preserve">was </w:t>
      </w:r>
      <w:r w:rsidRPr="006D1B1B">
        <w:rPr>
          <w:bCs/>
          <w:sz w:val="40"/>
          <w:szCs w:val="40"/>
          <w:lang w:val="en-US"/>
        </w:rPr>
        <w:t xml:space="preserve">seen at </w:t>
      </w:r>
      <w:r w:rsidRPr="006D1B1B">
        <w:rPr>
          <w:sz w:val="40"/>
          <w:szCs w:val="40"/>
          <w:lang w:val="en-US"/>
        </w:rPr>
        <w:t>hi</w:t>
      </w:r>
      <w:ins w:id="260" w:author="Dan" w:date="2014-07-14T07:50:00Z">
        <w:r w:rsidR="007B52D5" w:rsidRPr="006D1B1B">
          <w:rPr>
            <w:sz w:val="40"/>
            <w:szCs w:val="40"/>
            <w:lang w:val="en-US"/>
          </w:rPr>
          <w:t>s</w:t>
        </w:r>
      </w:ins>
      <w:r w:rsidRPr="006D1B1B">
        <w:rPr>
          <w:sz w:val="40"/>
          <w:szCs w:val="40"/>
          <w:lang w:val="en-US"/>
        </w:rPr>
        <w:t xml:space="preserve"> study window. </w:t>
      </w:r>
      <w:r w:rsidRPr="006D1B1B">
        <w:rPr>
          <w:sz w:val="40"/>
          <w:szCs w:val="40"/>
          <w:lang w:val="en-US"/>
        </w:rPr>
        <w:br/>
      </w:r>
      <w:ins w:id="261" w:author="Dan" w:date="2014-07-14T07:50:00Z">
        <w:r w:rsidR="007B52D5" w:rsidRPr="006D1B1B">
          <w:rPr>
            <w:sz w:val="40"/>
            <w:szCs w:val="40"/>
            <w:lang w:val="en-US"/>
          </w:rPr>
          <w:t xml:space="preserve">  </w:t>
        </w:r>
      </w:ins>
      <w:r w:rsidRPr="006D1B1B">
        <w:rPr>
          <w:sz w:val="40"/>
          <w:szCs w:val="40"/>
          <w:lang w:val="en-US"/>
        </w:rPr>
        <w:t xml:space="preserve">Loder was scowling out into </w:t>
      </w:r>
      <w:del w:id="262" w:author="Dan" w:date="2014-07-14T07:50:00Z">
        <w:r w:rsidRPr="006D1B1B" w:rsidDel="007B52D5">
          <w:rPr>
            <w:sz w:val="40"/>
            <w:szCs w:val="40"/>
            <w:lang w:val="en-US"/>
          </w:rPr>
          <w:delText xml:space="preserve">tIre </w:delText>
        </w:r>
      </w:del>
      <w:ins w:id="263" w:author="Dan" w:date="2014-07-14T07:50:00Z">
        <w:r w:rsidR="007B52D5" w:rsidRPr="006D1B1B">
          <w:rPr>
            <w:sz w:val="40"/>
            <w:szCs w:val="40"/>
            <w:lang w:val="en-US"/>
          </w:rPr>
          <w:t xml:space="preserve">the </w:t>
        </w:r>
      </w:ins>
      <w:r w:rsidRPr="006D1B1B">
        <w:rPr>
          <w:sz w:val="40"/>
          <w:szCs w:val="40"/>
          <w:lang w:val="en-US"/>
        </w:rPr>
        <w:t xml:space="preserve">bright frosty morning—his scowl all the </w:t>
      </w:r>
      <w:del w:id="264" w:author="Dan" w:date="2014-07-14T07:50:00Z">
        <w:r w:rsidRPr="006D1B1B" w:rsidDel="007B52D5">
          <w:rPr>
            <w:sz w:val="40"/>
            <w:szCs w:val="40"/>
            <w:lang w:val="en-US"/>
          </w:rPr>
          <w:delText xml:space="preserve">bIcker </w:delText>
        </w:r>
      </w:del>
      <w:ins w:id="265" w:author="Dan" w:date="2014-07-14T07:50:00Z">
        <w:r w:rsidR="007B52D5" w:rsidRPr="006D1B1B">
          <w:rPr>
            <w:sz w:val="40"/>
            <w:szCs w:val="40"/>
            <w:lang w:val="en-US"/>
          </w:rPr>
          <w:t xml:space="preserve">blacker </w:t>
        </w:r>
      </w:ins>
      <w:r w:rsidRPr="006D1B1B">
        <w:rPr>
          <w:bCs/>
          <w:sz w:val="40"/>
          <w:szCs w:val="40"/>
          <w:lang w:val="en-US"/>
        </w:rPr>
        <w:t xml:space="preserve">on account of those black </w:t>
      </w:r>
      <w:del w:id="266" w:author="Dan" w:date="2014-07-14T07:50:00Z">
        <w:r w:rsidRPr="006D1B1B" w:rsidDel="007B52D5">
          <w:rPr>
            <w:bCs/>
            <w:sz w:val="40"/>
            <w:szCs w:val="40"/>
            <w:lang w:val="en-US"/>
          </w:rPr>
          <w:delText>eves</w:delText>
        </w:r>
      </w:del>
      <w:ins w:id="267" w:author="Dan" w:date="2014-07-14T07:50:00Z">
        <w:r w:rsidR="007B52D5" w:rsidRPr="006D1B1B">
          <w:rPr>
            <w:bCs/>
            <w:sz w:val="40"/>
            <w:szCs w:val="40"/>
            <w:lang w:val="en-US"/>
          </w:rPr>
          <w:t>eyes</w:t>
        </w:r>
      </w:ins>
      <w:r w:rsidRPr="006D1B1B">
        <w:rPr>
          <w:bCs/>
          <w:sz w:val="40"/>
          <w:szCs w:val="40"/>
          <w:lang w:val="en-US"/>
        </w:rPr>
        <w:t xml:space="preserve">. </w:t>
      </w:r>
      <w:r w:rsidRPr="006D1B1B">
        <w:rPr>
          <w:bCs/>
          <w:sz w:val="40"/>
          <w:szCs w:val="40"/>
          <w:lang w:val="en-US"/>
        </w:rPr>
        <w:br/>
      </w:r>
      <w:ins w:id="268" w:author="Dan" w:date="2014-07-14T07:50:00Z">
        <w:r w:rsidR="007B52D5" w:rsidRPr="006D1B1B">
          <w:rPr>
            <w:bCs/>
            <w:sz w:val="40"/>
            <w:szCs w:val="40"/>
            <w:lang w:val="en-US"/>
          </w:rPr>
          <w:t xml:space="preserve">  </w:t>
        </w:r>
      </w:ins>
      <w:del w:id="269" w:author="Dan" w:date="2014-07-14T07:50:00Z">
        <w:r w:rsidRPr="006D1B1B" w:rsidDel="007B52D5">
          <w:rPr>
            <w:sz w:val="40"/>
            <w:szCs w:val="40"/>
            <w:lang w:val="en-US"/>
          </w:rPr>
          <w:delText>Follows</w:delText>
        </w:r>
      </w:del>
      <w:ins w:id="270" w:author="Dan" w:date="2014-07-14T07:50:00Z">
        <w:r w:rsidR="007B52D5" w:rsidRPr="006D1B1B">
          <w:rPr>
            <w:sz w:val="40"/>
            <w:szCs w:val="40"/>
            <w:lang w:val="en-US"/>
          </w:rPr>
          <w:t>Fellows</w:t>
        </w:r>
      </w:ins>
      <w:r w:rsidRPr="006D1B1B">
        <w:rPr>
          <w:sz w:val="40"/>
          <w:szCs w:val="40"/>
          <w:lang w:val="en-US"/>
        </w:rPr>
        <w:t>, naturally, looked at him w</w:t>
      </w:r>
      <w:del w:id="271" w:author="Dan" w:date="2014-07-14T07:51:00Z">
        <w:r w:rsidRPr="006D1B1B" w:rsidDel="007B52D5">
          <w:rPr>
            <w:sz w:val="40"/>
            <w:szCs w:val="40"/>
            <w:lang w:val="en-US"/>
          </w:rPr>
          <w:delText xml:space="preserve"> </w:delText>
        </w:r>
      </w:del>
      <w:r w:rsidRPr="006D1B1B">
        <w:rPr>
          <w:sz w:val="40"/>
          <w:szCs w:val="40"/>
          <w:lang w:val="en-US"/>
        </w:rPr>
        <w:t>hen he was not</w:t>
      </w:r>
      <w:del w:id="272" w:author="Dan" w:date="2014-07-14T07:51:00Z">
        <w:r w:rsidRPr="006D1B1B" w:rsidDel="007B52D5">
          <w:rPr>
            <w:sz w:val="40"/>
            <w:szCs w:val="40"/>
            <w:lang w:val="en-US"/>
          </w:rPr>
          <w:delText xml:space="preserve"> </w:delText>
        </w:r>
      </w:del>
      <w:r w:rsidRPr="006D1B1B">
        <w:rPr>
          <w:sz w:val="40"/>
          <w:szCs w:val="40"/>
          <w:lang w:val="en-US"/>
        </w:rPr>
        <w:t xml:space="preserve">iced there. </w:t>
      </w:r>
      <w:r w:rsidRPr="006D1B1B">
        <w:rPr>
          <w:sz w:val="40"/>
          <w:szCs w:val="40"/>
          <w:lang w:val="en-US"/>
        </w:rPr>
        <w:br/>
      </w:r>
      <w:ins w:id="273" w:author="Dan" w:date="2014-07-14T07:51:00Z">
        <w:r w:rsidR="007B52D5" w:rsidRPr="006D1B1B">
          <w:rPr>
            <w:sz w:val="40"/>
            <w:szCs w:val="40"/>
            <w:lang w:val="en-US"/>
          </w:rPr>
          <w:t xml:space="preserve">  </w:t>
        </w:r>
      </w:ins>
      <w:r w:rsidRPr="006D1B1B">
        <w:rPr>
          <w:bCs/>
          <w:sz w:val="40"/>
          <w:szCs w:val="40"/>
          <w:lang w:val="en-US"/>
        </w:rPr>
        <w:t xml:space="preserve">Black eyes </w:t>
      </w:r>
      <w:r w:rsidRPr="006D1B1B">
        <w:rPr>
          <w:sz w:val="40"/>
          <w:szCs w:val="40"/>
          <w:lang w:val="en-US"/>
        </w:rPr>
        <w:t xml:space="preserve">were </w:t>
      </w:r>
      <w:r w:rsidRPr="006D1B1B">
        <w:rPr>
          <w:bCs/>
          <w:sz w:val="40"/>
          <w:szCs w:val="40"/>
          <w:lang w:val="en-US"/>
        </w:rPr>
        <w:t xml:space="preserve">very </w:t>
      </w:r>
      <w:del w:id="274" w:author="Dan" w:date="2014-07-14T07:51:00Z">
        <w:r w:rsidRPr="006D1B1B" w:rsidDel="007B52D5">
          <w:rPr>
            <w:sz w:val="40"/>
            <w:szCs w:val="40"/>
            <w:lang w:val="en-US"/>
          </w:rPr>
          <w:delText>ameomnion</w:delText>
        </w:r>
      </w:del>
      <w:ins w:id="275" w:author="Dan" w:date="2014-07-14T07:51:00Z">
        <w:r w:rsidR="007B52D5" w:rsidRPr="006D1B1B">
          <w:rPr>
            <w:sz w:val="40"/>
            <w:szCs w:val="40"/>
            <w:lang w:val="en-US"/>
          </w:rPr>
          <w:t xml:space="preserve">uncommon </w:t>
        </w:r>
      </w:ins>
      <w:del w:id="276" w:author="Dan" w:date="2014-07-14T07:51:00Z">
        <w:r w:rsidRPr="006D1B1B" w:rsidDel="007B52D5">
          <w:rPr>
            <w:sz w:val="40"/>
            <w:szCs w:val="40"/>
            <w:lang w:val="en-US"/>
          </w:rPr>
          <w:delText xml:space="preserve"> </w:delText>
        </w:r>
      </w:del>
      <w:r w:rsidRPr="006D1B1B">
        <w:rPr>
          <w:bCs/>
          <w:sz w:val="40"/>
          <w:szCs w:val="40"/>
          <w:lang w:val="en-US"/>
        </w:rPr>
        <w:t xml:space="preserve">at </w:t>
      </w:r>
      <w:del w:id="277" w:author="Dan" w:date="2014-07-14T07:51:00Z">
        <w:r w:rsidRPr="006D1B1B" w:rsidDel="007B52D5">
          <w:rPr>
            <w:bCs/>
            <w:sz w:val="40"/>
            <w:szCs w:val="40"/>
            <w:lang w:val="en-US"/>
          </w:rPr>
          <w:delText xml:space="preserve">C </w:delText>
        </w:r>
      </w:del>
      <w:smartTag w:uri="urn:schemas-microsoft-com:office:smarttags" w:element="place">
        <w:smartTag w:uri="urn:schemas-microsoft-com:office:smarttags" w:element="PlaceName">
          <w:ins w:id="278" w:author="Dan" w:date="2014-07-14T07:51:00Z">
            <w:r w:rsidR="007B52D5" w:rsidRPr="006D1B1B">
              <w:rPr>
                <w:bCs/>
                <w:sz w:val="40"/>
                <w:szCs w:val="40"/>
                <w:lang w:val="en-US"/>
              </w:rPr>
              <w:t>G</w:t>
            </w:r>
          </w:ins>
          <w:r w:rsidRPr="006D1B1B">
            <w:rPr>
              <w:sz w:val="40"/>
              <w:szCs w:val="40"/>
              <w:lang w:val="en-US"/>
            </w:rPr>
            <w:t>reyfriars</w:t>
          </w:r>
        </w:smartTag>
        <w:r w:rsidRPr="006D1B1B">
          <w:rPr>
            <w:sz w:val="40"/>
            <w:szCs w:val="40"/>
            <w:lang w:val="en-US"/>
          </w:rPr>
          <w:t xml:space="preserve"> </w:t>
        </w:r>
        <w:smartTag w:uri="urn:schemas-microsoft-com:office:smarttags" w:element="PlaceType">
          <w:r w:rsidRPr="006D1B1B">
            <w:rPr>
              <w:sz w:val="40"/>
              <w:szCs w:val="40"/>
              <w:lang w:val="en-US"/>
            </w:rPr>
            <w:t>School</w:t>
          </w:r>
        </w:smartTag>
      </w:smartTag>
      <w:r w:rsidRPr="006D1B1B">
        <w:rPr>
          <w:sz w:val="40"/>
          <w:szCs w:val="40"/>
          <w:lang w:val="en-US"/>
        </w:rPr>
        <w:t xml:space="preserve">. Sometimes one might be bagged by </w:t>
      </w:r>
      <w:del w:id="279" w:author="Dan" w:date="2014-07-14T07:51:00Z">
        <w:r w:rsidRPr="006D1B1B" w:rsidDel="007B52D5">
          <w:rPr>
            <w:sz w:val="40"/>
            <w:szCs w:val="40"/>
            <w:lang w:val="en-US"/>
          </w:rPr>
          <w:delText>acck1nt</w:delText>
        </w:r>
      </w:del>
      <w:ins w:id="280" w:author="Dan" w:date="2014-07-14T07:51:00Z">
        <w:r w:rsidR="007B52D5" w:rsidRPr="006D1B1B">
          <w:rPr>
            <w:sz w:val="40"/>
            <w:szCs w:val="40"/>
            <w:lang w:val="en-US"/>
          </w:rPr>
          <w:t>accident</w:t>
        </w:r>
      </w:ins>
      <w:r w:rsidRPr="006D1B1B">
        <w:rPr>
          <w:sz w:val="40"/>
          <w:szCs w:val="40"/>
          <w:lang w:val="en-US"/>
        </w:rPr>
        <w:t xml:space="preserve">, but a single black eye was rare! Two together were almost, if not </w:t>
      </w:r>
      <w:r w:rsidRPr="006D1B1B">
        <w:rPr>
          <w:bCs/>
          <w:sz w:val="40"/>
          <w:szCs w:val="40"/>
          <w:lang w:val="en-US"/>
        </w:rPr>
        <w:t xml:space="preserve">quite, </w:t>
      </w:r>
      <w:r w:rsidRPr="006D1B1B">
        <w:rPr>
          <w:sz w:val="40"/>
          <w:szCs w:val="40"/>
          <w:lang w:val="en-US"/>
        </w:rPr>
        <w:t xml:space="preserve">unknown. </w:t>
      </w:r>
      <w:del w:id="281" w:author="Dan" w:date="2014-07-14T07:51:00Z">
        <w:r w:rsidRPr="006D1B1B" w:rsidDel="007B52D5">
          <w:rPr>
            <w:sz w:val="40"/>
            <w:szCs w:val="40"/>
            <w:lang w:val="en-US"/>
          </w:rPr>
          <w:delText xml:space="preserve">Loclcr </w:delText>
        </w:r>
      </w:del>
      <w:ins w:id="282" w:author="Dan" w:date="2014-07-14T07:51:00Z">
        <w:r w:rsidR="007B52D5" w:rsidRPr="006D1B1B">
          <w:rPr>
            <w:sz w:val="40"/>
            <w:szCs w:val="40"/>
            <w:lang w:val="en-US"/>
          </w:rPr>
          <w:t xml:space="preserve">Loder </w:t>
        </w:r>
      </w:ins>
      <w:r w:rsidRPr="006D1B1B">
        <w:rPr>
          <w:sz w:val="40"/>
          <w:szCs w:val="40"/>
          <w:lang w:val="en-US"/>
        </w:rPr>
        <w:t>had two—</w:t>
      </w:r>
      <w:del w:id="283" w:author="Dan" w:date="2014-07-14T07:51:00Z">
        <w:r w:rsidRPr="006D1B1B" w:rsidDel="007B52D5">
          <w:rPr>
            <w:sz w:val="40"/>
            <w:szCs w:val="40"/>
            <w:lang w:val="en-US"/>
          </w:rPr>
          <w:delText xml:space="preserve">mn </w:delText>
        </w:r>
      </w:del>
      <w:ins w:id="284" w:author="Dan" w:date="2014-07-14T07:52:00Z">
        <w:r w:rsidR="007B52D5" w:rsidRPr="006D1B1B">
          <w:rPr>
            <w:sz w:val="40"/>
            <w:szCs w:val="40"/>
            <w:lang w:val="en-US"/>
          </w:rPr>
          <w:t>a</w:t>
        </w:r>
      </w:ins>
      <w:ins w:id="285" w:author="Dan" w:date="2014-07-14T07:51:00Z">
        <w:r w:rsidR="007B52D5" w:rsidRPr="006D1B1B">
          <w:rPr>
            <w:sz w:val="40"/>
            <w:szCs w:val="40"/>
            <w:lang w:val="en-US"/>
          </w:rPr>
          <w:t>n</w:t>
        </w:r>
      </w:ins>
      <w:ins w:id="286" w:author="Dan" w:date="2014-07-14T07:52:00Z">
        <w:r w:rsidR="007B52D5" w:rsidRPr="006D1B1B">
          <w:rPr>
            <w:sz w:val="40"/>
            <w:szCs w:val="40"/>
            <w:lang w:val="en-US"/>
          </w:rPr>
          <w:t>d</w:t>
        </w:r>
      </w:ins>
      <w:ins w:id="287" w:author="Dan" w:date="2014-07-14T07:51:00Z">
        <w:r w:rsidR="007B52D5" w:rsidRPr="006D1B1B">
          <w:rPr>
            <w:sz w:val="40"/>
            <w:szCs w:val="40"/>
            <w:lang w:val="en-US"/>
          </w:rPr>
          <w:t xml:space="preserve"> </w:t>
        </w:r>
      </w:ins>
      <w:r w:rsidRPr="006D1B1B">
        <w:rPr>
          <w:sz w:val="40"/>
          <w:szCs w:val="40"/>
          <w:lang w:val="en-US"/>
        </w:rPr>
        <w:t xml:space="preserve">each of them was, as Bob Cherry </w:t>
      </w:r>
      <w:del w:id="288" w:author="Dan" w:date="2014-07-14T07:52:00Z">
        <w:r w:rsidRPr="006D1B1B" w:rsidDel="007B52D5">
          <w:rPr>
            <w:sz w:val="40"/>
            <w:szCs w:val="40"/>
            <w:lang w:val="en-US"/>
          </w:rPr>
          <w:delText>rcmarkccl</w:delText>
        </w:r>
      </w:del>
      <w:ins w:id="289" w:author="Dan" w:date="2014-07-14T07:52:00Z">
        <w:r w:rsidR="007B52D5" w:rsidRPr="006D1B1B">
          <w:rPr>
            <w:sz w:val="40"/>
            <w:szCs w:val="40"/>
            <w:lang w:val="en-US"/>
          </w:rPr>
          <w:t>remarked</w:t>
        </w:r>
      </w:ins>
      <w:r w:rsidRPr="006D1B1B">
        <w:rPr>
          <w:sz w:val="40"/>
          <w:szCs w:val="40"/>
          <w:lang w:val="en-US"/>
        </w:rPr>
        <w:t>,</w:t>
      </w:r>
      <w:ins w:id="290" w:author="Dan" w:date="2014-07-14T07:52:00Z">
        <w:r w:rsidR="007B52D5" w:rsidRPr="006D1B1B">
          <w:rPr>
            <w:sz w:val="40"/>
            <w:szCs w:val="40"/>
            <w:lang w:val="en-US"/>
          </w:rPr>
          <w:t xml:space="preserve"> a</w:t>
        </w:r>
      </w:ins>
      <w:r w:rsidRPr="006D1B1B">
        <w:rPr>
          <w:sz w:val="40"/>
          <w:szCs w:val="40"/>
          <w:lang w:val="en-US"/>
        </w:rPr>
        <w:t xml:space="preserve"> </w:t>
      </w:r>
      <w:r w:rsidRPr="006D1B1B">
        <w:rPr>
          <w:bCs/>
          <w:sz w:val="40"/>
          <w:szCs w:val="40"/>
          <w:lang w:val="en-US"/>
        </w:rPr>
        <w:t>real corker</w:t>
      </w:r>
      <w:ins w:id="291" w:author="Dan" w:date="2014-07-14T07:52:00Z">
        <w:r w:rsidR="007B52D5" w:rsidRPr="006D1B1B">
          <w:rPr>
            <w:sz w:val="40"/>
            <w:szCs w:val="40"/>
            <w:lang w:val="en-US"/>
          </w:rPr>
          <w:t>!</w:t>
        </w:r>
      </w:ins>
      <w:del w:id="292" w:author="Dan" w:date="2014-07-14T07:52:00Z">
        <w:r w:rsidRPr="006D1B1B" w:rsidDel="007B52D5">
          <w:rPr>
            <w:bCs/>
            <w:sz w:val="40"/>
            <w:szCs w:val="40"/>
            <w:lang w:val="en-US"/>
          </w:rPr>
          <w:delText xml:space="preserve"> I</w:delText>
        </w:r>
      </w:del>
      <w:r w:rsidRPr="006D1B1B">
        <w:rPr>
          <w:bCs/>
          <w:sz w:val="40"/>
          <w:szCs w:val="40"/>
          <w:lang w:val="en-US"/>
        </w:rPr>
        <w:t xml:space="preserve"> </w:t>
      </w:r>
      <w:r w:rsidRPr="006D1B1B">
        <w:rPr>
          <w:bCs/>
          <w:sz w:val="40"/>
          <w:szCs w:val="40"/>
          <w:lang w:val="en-US"/>
        </w:rPr>
        <w:br/>
      </w:r>
      <w:ins w:id="293" w:author="Dan" w:date="2014-07-14T07:52:00Z">
        <w:r w:rsidR="007B52D5" w:rsidRPr="006D1B1B">
          <w:rPr>
            <w:bCs/>
            <w:sz w:val="40"/>
            <w:szCs w:val="40"/>
            <w:lang w:val="en-US"/>
          </w:rPr>
          <w:t xml:space="preserve">  </w:t>
        </w:r>
      </w:ins>
      <w:r w:rsidRPr="006D1B1B">
        <w:rPr>
          <w:sz w:val="40"/>
          <w:szCs w:val="40"/>
          <w:lang w:val="en-US"/>
        </w:rPr>
        <w:t xml:space="preserve">Both eyes were </w:t>
      </w:r>
      <w:del w:id="294" w:author="Dan" w:date="2014-07-14T07:53:00Z">
        <w:r w:rsidRPr="006D1B1B" w:rsidDel="007B52D5">
          <w:rPr>
            <w:sz w:val="40"/>
            <w:szCs w:val="40"/>
            <w:lang w:val="en-US"/>
          </w:rPr>
          <w:delText xml:space="preserve">aheohil ely </w:delText>
        </w:r>
      </w:del>
      <w:ins w:id="295" w:author="Dan" w:date="2014-07-14T07:53:00Z">
        <w:r w:rsidR="007B52D5" w:rsidRPr="006D1B1B">
          <w:rPr>
            <w:sz w:val="40"/>
            <w:szCs w:val="40"/>
            <w:lang w:val="en-US"/>
          </w:rPr>
          <w:t xml:space="preserve">absolutely </w:t>
        </w:r>
      </w:ins>
      <w:r w:rsidRPr="006D1B1B">
        <w:rPr>
          <w:sz w:val="40"/>
          <w:szCs w:val="40"/>
          <w:lang w:val="en-US"/>
        </w:rPr>
        <w:t xml:space="preserve">black. There was a red swelling on the </w:t>
      </w:r>
      <w:del w:id="296" w:author="Dan" w:date="2014-07-14T07:53:00Z">
        <w:r w:rsidRPr="006D1B1B" w:rsidDel="007B52D5">
          <w:rPr>
            <w:sz w:val="40"/>
            <w:szCs w:val="40"/>
            <w:lang w:val="en-US"/>
          </w:rPr>
          <w:delText xml:space="preserve">noso </w:delText>
        </w:r>
      </w:del>
      <w:ins w:id="297" w:author="Dan" w:date="2014-07-14T07:53:00Z">
        <w:r w:rsidR="007B52D5" w:rsidRPr="006D1B1B">
          <w:rPr>
            <w:sz w:val="40"/>
            <w:szCs w:val="40"/>
            <w:lang w:val="en-US"/>
          </w:rPr>
          <w:t xml:space="preserve">nose </w:t>
        </w:r>
      </w:ins>
      <w:r w:rsidRPr="006D1B1B">
        <w:rPr>
          <w:sz w:val="40"/>
          <w:szCs w:val="40"/>
          <w:lang w:val="en-US"/>
        </w:rPr>
        <w:t>also</w:t>
      </w:r>
      <w:ins w:id="298" w:author="Dan" w:date="2014-07-14T07:53:00Z">
        <w:r w:rsidR="007B52D5" w:rsidRPr="006D1B1B">
          <w:rPr>
            <w:sz w:val="40"/>
            <w:szCs w:val="40"/>
            <w:lang w:val="en-US"/>
          </w:rPr>
          <w:t>!</w:t>
        </w:r>
      </w:ins>
      <w:r w:rsidRPr="006D1B1B">
        <w:rPr>
          <w:sz w:val="40"/>
          <w:szCs w:val="40"/>
          <w:lang w:val="en-US"/>
        </w:rPr>
        <w:t xml:space="preserve"> Obviously, Loder had </w:t>
      </w:r>
      <w:del w:id="299" w:author="Dan" w:date="2014-07-14T07:53:00Z">
        <w:r w:rsidRPr="006D1B1B" w:rsidDel="007B52D5">
          <w:rPr>
            <w:sz w:val="40"/>
            <w:szCs w:val="40"/>
            <w:lang w:val="en-US"/>
          </w:rPr>
          <w:delText xml:space="preserve">toppec1 </w:delText>
        </w:r>
      </w:del>
      <w:ins w:id="300" w:author="Dan" w:date="2014-07-14T07:53:00Z">
        <w:r w:rsidR="007B52D5" w:rsidRPr="006D1B1B">
          <w:rPr>
            <w:sz w:val="40"/>
            <w:szCs w:val="40"/>
            <w:lang w:val="en-US"/>
          </w:rPr>
          <w:t xml:space="preserve">stopped </w:t>
        </w:r>
      </w:ins>
      <w:r w:rsidRPr="006D1B1B">
        <w:rPr>
          <w:sz w:val="40"/>
          <w:szCs w:val="40"/>
          <w:lang w:val="en-US"/>
        </w:rPr>
        <w:t>a most t</w:t>
      </w:r>
      <w:del w:id="301" w:author="Dan" w:date="2014-07-14T07:53:00Z">
        <w:r w:rsidRPr="006D1B1B" w:rsidDel="007B52D5">
          <w:rPr>
            <w:sz w:val="40"/>
            <w:szCs w:val="40"/>
            <w:lang w:val="en-US"/>
          </w:rPr>
          <w:delText>.</w:delText>
        </w:r>
      </w:del>
      <w:r w:rsidRPr="006D1B1B">
        <w:rPr>
          <w:sz w:val="40"/>
          <w:szCs w:val="40"/>
          <w:lang w:val="en-US"/>
        </w:rPr>
        <w:t>err</w:t>
      </w:r>
      <w:ins w:id="302" w:author="Dan" w:date="2014-07-14T07:53:00Z">
        <w:r w:rsidR="007B52D5" w:rsidRPr="006D1B1B">
          <w:rPr>
            <w:sz w:val="40"/>
            <w:szCs w:val="40"/>
            <w:lang w:val="en-US"/>
          </w:rPr>
          <w:t>i</w:t>
        </w:r>
      </w:ins>
      <w:r w:rsidRPr="006D1B1B">
        <w:rPr>
          <w:sz w:val="40"/>
          <w:szCs w:val="40"/>
          <w:lang w:val="en-US"/>
        </w:rPr>
        <w:t>f</w:t>
      </w:r>
      <w:del w:id="303" w:author="Dan" w:date="2014-07-14T07:53:00Z">
        <w:r w:rsidRPr="006D1B1B" w:rsidDel="007B52D5">
          <w:rPr>
            <w:sz w:val="40"/>
            <w:szCs w:val="40"/>
            <w:lang w:val="en-US"/>
          </w:rPr>
          <w:delText>lo</w:delText>
        </w:r>
      </w:del>
      <w:ins w:id="304" w:author="Dan" w:date="2014-07-14T07:53:00Z">
        <w:r w:rsidR="007B52D5" w:rsidRPr="006D1B1B">
          <w:rPr>
            <w:sz w:val="40"/>
            <w:szCs w:val="40"/>
            <w:lang w:val="en-US"/>
          </w:rPr>
          <w:t>ic</w:t>
        </w:r>
      </w:ins>
      <w:r w:rsidRPr="006D1B1B">
        <w:rPr>
          <w:sz w:val="40"/>
          <w:szCs w:val="40"/>
          <w:lang w:val="en-US"/>
        </w:rPr>
        <w:t xml:space="preserve"> jolt with hi</w:t>
      </w:r>
      <w:ins w:id="305" w:author="Dan" w:date="2014-07-14T07:53:00Z">
        <w:r w:rsidR="007B52D5" w:rsidRPr="006D1B1B">
          <w:rPr>
            <w:sz w:val="40"/>
            <w:szCs w:val="40"/>
            <w:lang w:val="en-US"/>
          </w:rPr>
          <w:t>s</w:t>
        </w:r>
      </w:ins>
      <w:r w:rsidRPr="006D1B1B">
        <w:rPr>
          <w:sz w:val="40"/>
          <w:szCs w:val="40"/>
          <w:lang w:val="en-US"/>
        </w:rPr>
        <w:t xml:space="preserve"> face. Whoever had hit Gerald </w:t>
      </w:r>
      <w:del w:id="306" w:author="Dan" w:date="2014-07-14T07:53:00Z">
        <w:r w:rsidRPr="006D1B1B" w:rsidDel="007B52D5">
          <w:rPr>
            <w:sz w:val="40"/>
            <w:szCs w:val="40"/>
            <w:lang w:val="en-US"/>
          </w:rPr>
          <w:delText xml:space="preserve">LoLler </w:delText>
        </w:r>
      </w:del>
      <w:ins w:id="307" w:author="Dan" w:date="2014-07-14T07:53:00Z">
        <w:r w:rsidR="007B52D5" w:rsidRPr="006D1B1B">
          <w:rPr>
            <w:sz w:val="40"/>
            <w:szCs w:val="40"/>
            <w:lang w:val="en-US"/>
          </w:rPr>
          <w:t xml:space="preserve">Loder </w:t>
        </w:r>
      </w:ins>
      <w:r w:rsidRPr="006D1B1B">
        <w:rPr>
          <w:sz w:val="40"/>
          <w:szCs w:val="40"/>
          <w:lang w:val="en-US"/>
        </w:rPr>
        <w:t xml:space="preserve">had, so to speak, gone </w:t>
      </w:r>
      <w:del w:id="308" w:author="Dan" w:date="2014-07-14T07:53:00Z">
        <w:r w:rsidRPr="006D1B1B" w:rsidDel="007B52D5">
          <w:rPr>
            <w:sz w:val="40"/>
            <w:szCs w:val="40"/>
            <w:lang w:val="en-US"/>
          </w:rPr>
          <w:delText>nIl</w:delText>
        </w:r>
      </w:del>
      <w:ins w:id="309" w:author="Dan" w:date="2014-07-14T07:53:00Z">
        <w:r w:rsidR="007B52D5" w:rsidRPr="006D1B1B">
          <w:rPr>
            <w:sz w:val="40"/>
            <w:szCs w:val="40"/>
            <w:lang w:val="en-US"/>
          </w:rPr>
          <w:t xml:space="preserve">all </w:t>
        </w:r>
      </w:ins>
      <w:del w:id="310" w:author="Dan" w:date="2014-07-14T07:53:00Z">
        <w:r w:rsidRPr="006D1B1B" w:rsidDel="007B52D5">
          <w:rPr>
            <w:sz w:val="40"/>
            <w:szCs w:val="40"/>
            <w:lang w:val="en-US"/>
          </w:rPr>
          <w:delText xml:space="preserve"> </w:delText>
        </w:r>
      </w:del>
      <w:r w:rsidRPr="006D1B1B">
        <w:rPr>
          <w:sz w:val="40"/>
          <w:szCs w:val="40"/>
          <w:lang w:val="en-US"/>
        </w:rPr>
        <w:t xml:space="preserve">out! </w:t>
      </w:r>
      <w:r w:rsidRPr="006D1B1B">
        <w:rPr>
          <w:sz w:val="40"/>
          <w:szCs w:val="40"/>
          <w:lang w:val="en-US"/>
        </w:rPr>
        <w:br/>
      </w:r>
      <w:ins w:id="311" w:author="Dan" w:date="2014-07-14T07:53:00Z">
        <w:r w:rsidR="007B52D5" w:rsidRPr="006D1B1B">
          <w:rPr>
            <w:sz w:val="40"/>
            <w:szCs w:val="40"/>
            <w:lang w:val="en-US"/>
          </w:rPr>
          <w:t xml:space="preserve">  </w:t>
        </w:r>
      </w:ins>
      <w:r w:rsidRPr="006D1B1B">
        <w:rPr>
          <w:sz w:val="40"/>
          <w:szCs w:val="40"/>
          <w:lang w:val="en-US"/>
        </w:rPr>
        <w:t xml:space="preserve">Only a few fellows had glimpsed </w:t>
      </w:r>
      <w:del w:id="312" w:author="Dan" w:date="2014-07-14T07:53:00Z">
        <w:r w:rsidRPr="006D1B1B" w:rsidDel="007B52D5">
          <w:rPr>
            <w:sz w:val="40"/>
            <w:szCs w:val="40"/>
            <w:lang w:val="en-US"/>
          </w:rPr>
          <w:delText xml:space="preserve">LoLler </w:delText>
        </w:r>
      </w:del>
      <w:ins w:id="313" w:author="Dan" w:date="2014-07-14T07:53:00Z">
        <w:r w:rsidR="007B52D5" w:rsidRPr="006D1B1B">
          <w:rPr>
            <w:sz w:val="40"/>
            <w:szCs w:val="40"/>
            <w:lang w:val="en-US"/>
          </w:rPr>
          <w:t xml:space="preserve">Loder </w:t>
        </w:r>
      </w:ins>
      <w:r w:rsidRPr="006D1B1B">
        <w:rPr>
          <w:sz w:val="40"/>
          <w:szCs w:val="40"/>
          <w:lang w:val="en-US"/>
        </w:rPr>
        <w:t xml:space="preserve">that </w:t>
      </w:r>
      <w:del w:id="314" w:author="Dan" w:date="2014-07-14T07:54:00Z">
        <w:r w:rsidRPr="006D1B1B" w:rsidDel="007B52D5">
          <w:rPr>
            <w:sz w:val="40"/>
            <w:szCs w:val="40"/>
            <w:lang w:val="en-US"/>
          </w:rPr>
          <w:delText xml:space="preserve">nrnrning, o </w:delText>
        </w:r>
      </w:del>
      <w:ins w:id="315" w:author="Dan" w:date="2014-07-14T07:54:00Z">
        <w:r w:rsidR="007B52D5" w:rsidRPr="006D1B1B">
          <w:rPr>
            <w:sz w:val="40"/>
            <w:szCs w:val="40"/>
            <w:lang w:val="en-US"/>
          </w:rPr>
          <w:t>morning, so far</w:t>
        </w:r>
      </w:ins>
      <w:del w:id="316" w:author="Dan" w:date="2014-07-14T07:54:00Z">
        <w:r w:rsidRPr="006D1B1B" w:rsidDel="007B52D5">
          <w:rPr>
            <w:sz w:val="40"/>
            <w:szCs w:val="40"/>
            <w:lang w:val="en-US"/>
          </w:rPr>
          <w:delText>Far</w:delText>
        </w:r>
      </w:del>
      <w:r w:rsidRPr="006D1B1B">
        <w:rPr>
          <w:sz w:val="40"/>
          <w:szCs w:val="40"/>
          <w:lang w:val="en-US"/>
        </w:rPr>
        <w:t xml:space="preserve">. Now quite a number </w:t>
      </w:r>
      <w:ins w:id="317" w:author="Dan" w:date="2014-07-14T07:54:00Z">
        <w:r w:rsidR="007B52D5" w:rsidRPr="006D1B1B">
          <w:rPr>
            <w:sz w:val="40"/>
            <w:szCs w:val="40"/>
            <w:lang w:val="en-US"/>
          </w:rPr>
          <w:t>s</w:t>
        </w:r>
      </w:ins>
      <w:r w:rsidRPr="006D1B1B">
        <w:rPr>
          <w:sz w:val="40"/>
          <w:szCs w:val="40"/>
          <w:lang w:val="en-US"/>
        </w:rPr>
        <w:t xml:space="preserve">aw </w:t>
      </w:r>
      <w:del w:id="318" w:author="Dan" w:date="2014-07-14T07:54:00Z">
        <w:r w:rsidRPr="006D1B1B" w:rsidDel="007B52D5">
          <w:rPr>
            <w:sz w:val="40"/>
            <w:szCs w:val="40"/>
            <w:lang w:val="en-US"/>
          </w:rPr>
          <w:delText>hini</w:delText>
        </w:r>
      </w:del>
      <w:ins w:id="319" w:author="Dan" w:date="2014-07-14T07:54:00Z">
        <w:r w:rsidR="007B52D5" w:rsidRPr="006D1B1B">
          <w:rPr>
            <w:sz w:val="40"/>
            <w:szCs w:val="40"/>
            <w:lang w:val="en-US"/>
          </w:rPr>
          <w:t>him</w:t>
        </w:r>
      </w:ins>
      <w:r w:rsidRPr="006D1B1B">
        <w:rPr>
          <w:sz w:val="40"/>
          <w:szCs w:val="40"/>
          <w:lang w:val="en-US"/>
        </w:rPr>
        <w:t>—</w:t>
      </w:r>
      <w:del w:id="320" w:author="Dan" w:date="2014-07-14T07:54:00Z">
        <w:r w:rsidRPr="006D1B1B" w:rsidDel="007B52D5">
          <w:rPr>
            <w:sz w:val="40"/>
            <w:szCs w:val="40"/>
            <w:lang w:val="en-US"/>
          </w:rPr>
          <w:delText xml:space="preserve">aud </w:delText>
        </w:r>
      </w:del>
      <w:ins w:id="321" w:author="Dan" w:date="2014-07-14T07:54:00Z">
        <w:r w:rsidR="007B52D5" w:rsidRPr="006D1B1B">
          <w:rPr>
            <w:sz w:val="40"/>
            <w:szCs w:val="40"/>
            <w:lang w:val="en-US"/>
          </w:rPr>
          <w:t xml:space="preserve">and </w:t>
        </w:r>
      </w:ins>
      <w:del w:id="322" w:author="Dan" w:date="2014-07-14T07:54:00Z">
        <w:r w:rsidRPr="006D1B1B" w:rsidDel="007B52D5">
          <w:rPr>
            <w:sz w:val="40"/>
            <w:szCs w:val="40"/>
            <w:lang w:val="en-US"/>
          </w:rPr>
          <w:delText xml:space="preserve">thwv </w:delText>
        </w:r>
        <w:r w:rsidRPr="006D1B1B" w:rsidDel="007B52D5">
          <w:rPr>
            <w:iCs/>
            <w:sz w:val="40"/>
            <w:szCs w:val="40"/>
            <w:lang w:val="en-US"/>
          </w:rPr>
          <w:delText xml:space="preserve">‘aw </w:delText>
        </w:r>
        <w:r w:rsidRPr="006D1B1B" w:rsidDel="007B52D5">
          <w:rPr>
            <w:sz w:val="40"/>
            <w:szCs w:val="40"/>
            <w:lang w:val="en-US"/>
          </w:rPr>
          <w:delText xml:space="preserve">him wit Ii </w:delText>
        </w:r>
      </w:del>
      <w:ins w:id="323" w:author="Dan" w:date="2014-07-14T07:54:00Z">
        <w:r w:rsidR="007B52D5" w:rsidRPr="006D1B1B">
          <w:rPr>
            <w:sz w:val="40"/>
            <w:szCs w:val="40"/>
            <w:lang w:val="en-US"/>
          </w:rPr>
          <w:t xml:space="preserve">they saw him with </w:t>
        </w:r>
      </w:ins>
      <w:r w:rsidRPr="006D1B1B">
        <w:rPr>
          <w:sz w:val="40"/>
          <w:szCs w:val="40"/>
          <w:lang w:val="en-US"/>
        </w:rPr>
        <w:t xml:space="preserve">interest. </w:t>
      </w:r>
      <w:r w:rsidRPr="006D1B1B">
        <w:rPr>
          <w:sz w:val="40"/>
          <w:szCs w:val="40"/>
          <w:lang w:val="en-US"/>
        </w:rPr>
        <w:br/>
      </w:r>
      <w:ins w:id="324" w:author="Dan" w:date="2014-07-14T07:54:00Z">
        <w:r w:rsidR="007B52D5" w:rsidRPr="006D1B1B">
          <w:rPr>
            <w:sz w:val="40"/>
            <w:szCs w:val="40"/>
            <w:lang w:val="en-US"/>
          </w:rPr>
          <w:t xml:space="preserve">  </w:t>
        </w:r>
      </w:ins>
      <w:r w:rsidRPr="006D1B1B">
        <w:rPr>
          <w:sz w:val="40"/>
          <w:szCs w:val="40"/>
          <w:lang w:val="en-US"/>
        </w:rPr>
        <w:t xml:space="preserve">“I say, you fellows, Smithy </w:t>
      </w:r>
      <w:del w:id="325" w:author="Dan" w:date="2014-07-14T07:54:00Z">
        <w:r w:rsidRPr="006D1B1B" w:rsidDel="007B52D5">
          <w:rPr>
            <w:sz w:val="40"/>
            <w:szCs w:val="40"/>
            <w:lang w:val="en-US"/>
          </w:rPr>
          <w:delText xml:space="preserve">mwt </w:delText>
        </w:r>
      </w:del>
      <w:ins w:id="326" w:author="Dan" w:date="2014-07-14T07:54:00Z">
        <w:r w:rsidR="007B52D5" w:rsidRPr="006D1B1B">
          <w:rPr>
            <w:sz w:val="40"/>
            <w:szCs w:val="40"/>
            <w:lang w:val="en-US"/>
          </w:rPr>
          <w:t xml:space="preserve">must </w:t>
        </w:r>
      </w:ins>
      <w:r w:rsidRPr="006D1B1B">
        <w:rPr>
          <w:sz w:val="40"/>
          <w:szCs w:val="40"/>
          <w:lang w:val="en-US"/>
        </w:rPr>
        <w:t xml:space="preserve">have punched </w:t>
      </w:r>
      <w:del w:id="327" w:author="Dan" w:date="2014-07-14T07:54:00Z">
        <w:r w:rsidRPr="006D1B1B" w:rsidDel="007B52D5">
          <w:rPr>
            <w:sz w:val="40"/>
            <w:szCs w:val="40"/>
            <w:lang w:val="en-US"/>
          </w:rPr>
          <w:delText xml:space="preserve">LoLler </w:delText>
        </w:r>
      </w:del>
      <w:ins w:id="328" w:author="Dan" w:date="2014-07-14T07:54:00Z">
        <w:r w:rsidR="007B52D5" w:rsidRPr="006D1B1B">
          <w:rPr>
            <w:sz w:val="40"/>
            <w:szCs w:val="40"/>
            <w:lang w:val="en-US"/>
          </w:rPr>
          <w:t xml:space="preserve">Loder </w:t>
        </w:r>
      </w:ins>
      <w:r w:rsidRPr="006D1B1B">
        <w:rPr>
          <w:sz w:val="40"/>
          <w:szCs w:val="40"/>
          <w:lang w:val="en-US"/>
        </w:rPr>
        <w:t>jolly hard</w:t>
      </w:r>
      <w:ins w:id="329" w:author="Dan" w:date="2014-07-14T07:54:00Z">
        <w:r w:rsidR="007B52D5" w:rsidRPr="006D1B1B">
          <w:rPr>
            <w:sz w:val="40"/>
            <w:szCs w:val="40"/>
            <w:lang w:val="en-US"/>
          </w:rPr>
          <w:t>!”</w:t>
        </w:r>
      </w:ins>
      <w:del w:id="330" w:author="Dan" w:date="2014-07-14T07:54:00Z">
        <w:r w:rsidRPr="006D1B1B" w:rsidDel="007B52D5">
          <w:rPr>
            <w:sz w:val="40"/>
            <w:szCs w:val="40"/>
            <w:lang w:val="en-US"/>
          </w:rPr>
          <w:delText xml:space="preserve"> I”</w:delText>
        </w:r>
      </w:del>
      <w:r w:rsidRPr="006D1B1B">
        <w:rPr>
          <w:sz w:val="40"/>
          <w:szCs w:val="40"/>
          <w:lang w:val="en-US"/>
        </w:rPr>
        <w:t xml:space="preserve"> grinned Billy Bunter. “</w:t>
      </w:r>
      <w:del w:id="331" w:author="Dan" w:date="2014-07-14T07:54:00Z">
        <w:r w:rsidRPr="006D1B1B" w:rsidDel="007B52D5">
          <w:rPr>
            <w:sz w:val="40"/>
            <w:szCs w:val="40"/>
            <w:lang w:val="en-US"/>
          </w:rPr>
          <w:delText xml:space="preserve">Bet </w:delText>
        </w:r>
      </w:del>
      <w:ins w:id="332" w:author="Dan" w:date="2014-07-14T07:54:00Z">
        <w:r w:rsidR="007B52D5" w:rsidRPr="006D1B1B">
          <w:rPr>
            <w:sz w:val="40"/>
            <w:szCs w:val="40"/>
            <w:lang w:val="en-US"/>
          </w:rPr>
          <w:t>Both</w:t>
        </w:r>
      </w:ins>
      <w:del w:id="333" w:author="Dan" w:date="2014-07-14T07:54:00Z">
        <w:r w:rsidRPr="006D1B1B" w:rsidDel="007B52D5">
          <w:rPr>
            <w:sz w:val="40"/>
            <w:szCs w:val="40"/>
            <w:lang w:val="en-US"/>
          </w:rPr>
          <w:delText>It</w:delText>
        </w:r>
      </w:del>
      <w:r w:rsidRPr="006D1B1B">
        <w:rPr>
          <w:sz w:val="40"/>
          <w:szCs w:val="40"/>
          <w:lang w:val="en-US"/>
        </w:rPr>
        <w:t xml:space="preserve"> eyes black</w:t>
      </w:r>
      <w:del w:id="334" w:author="Dan" w:date="2014-07-14T07:55:00Z">
        <w:r w:rsidRPr="006D1B1B" w:rsidDel="007B52D5">
          <w:rPr>
            <w:sz w:val="40"/>
            <w:szCs w:val="40"/>
            <w:lang w:val="en-US"/>
          </w:rPr>
          <w:delText xml:space="preserve"> </w:delText>
        </w:r>
        <w:r w:rsidRPr="006D1B1B" w:rsidDel="007B52D5">
          <w:rPr>
            <w:sz w:val="40"/>
            <w:szCs w:val="40"/>
            <w:lang w:val="en-US"/>
          </w:rPr>
          <w:br/>
        </w:r>
      </w:del>
      <w:del w:id="335" w:author="Dan" w:date="2014-07-14T07:54:00Z">
        <w:r w:rsidRPr="006D1B1B" w:rsidDel="007B52D5">
          <w:rPr>
            <w:sz w:val="40"/>
            <w:szCs w:val="40"/>
            <w:lang w:val="en-US"/>
          </w:rPr>
          <w:delText>-</w:delText>
        </w:r>
      </w:del>
      <w:r w:rsidRPr="006D1B1B">
        <w:rPr>
          <w:sz w:val="40"/>
          <w:szCs w:val="40"/>
          <w:lang w:val="en-US"/>
        </w:rPr>
        <w:t xml:space="preserve">—and his nose red—and </w:t>
      </w:r>
      <w:del w:id="336" w:author="Dan" w:date="2014-07-14T07:55:00Z">
        <w:r w:rsidRPr="006D1B1B" w:rsidDel="007B52D5">
          <w:rPr>
            <w:sz w:val="40"/>
            <w:szCs w:val="40"/>
            <w:lang w:val="en-US"/>
          </w:rPr>
          <w:delText>lws</w:delText>
        </w:r>
      </w:del>
      <w:ins w:id="337" w:author="Dan" w:date="2014-07-14T07:55:00Z">
        <w:r w:rsidR="007B52D5" w:rsidRPr="006D1B1B">
          <w:rPr>
            <w:sz w:val="40"/>
            <w:szCs w:val="40"/>
            <w:lang w:val="en-US"/>
          </w:rPr>
          <w:t>he’s</w:t>
        </w:r>
      </w:ins>
      <w:r w:rsidRPr="006D1B1B">
        <w:rPr>
          <w:sz w:val="40"/>
          <w:szCs w:val="40"/>
          <w:lang w:val="en-US"/>
        </w:rPr>
        <w:t xml:space="preserve"> looking fearfully </w:t>
      </w:r>
      <w:del w:id="338" w:author="Dan" w:date="2014-07-14T07:55:00Z">
        <w:r w:rsidRPr="006D1B1B" w:rsidDel="007B52D5">
          <w:rPr>
            <w:sz w:val="40"/>
            <w:szCs w:val="40"/>
            <w:lang w:val="en-US"/>
          </w:rPr>
          <w:delText xml:space="preserve">bluo </w:delText>
        </w:r>
      </w:del>
      <w:ins w:id="339" w:author="Dan" w:date="2014-07-14T07:55:00Z">
        <w:r w:rsidR="007B52D5" w:rsidRPr="006D1B1B">
          <w:rPr>
            <w:sz w:val="40"/>
            <w:szCs w:val="40"/>
            <w:lang w:val="en-US"/>
          </w:rPr>
          <w:t>blue!”</w:t>
        </w:r>
        <w:r w:rsidR="007B52D5" w:rsidRPr="006D1B1B" w:rsidDel="007B52D5">
          <w:rPr>
            <w:bCs/>
            <w:sz w:val="40"/>
            <w:szCs w:val="40"/>
            <w:lang w:val="en-US"/>
          </w:rPr>
          <w:t xml:space="preserve"> </w:t>
        </w:r>
      </w:ins>
      <w:del w:id="340" w:author="Dan" w:date="2014-07-14T07:55:00Z">
        <w:r w:rsidRPr="006D1B1B" w:rsidDel="007B52D5">
          <w:rPr>
            <w:bCs/>
            <w:sz w:val="40"/>
            <w:szCs w:val="40"/>
            <w:lang w:val="en-US"/>
          </w:rPr>
          <w:delText>“</w:delText>
        </w:r>
      </w:del>
      <w:r w:rsidRPr="006D1B1B">
        <w:rPr>
          <w:bCs/>
          <w:sz w:val="40"/>
          <w:szCs w:val="40"/>
          <w:lang w:val="en-US"/>
        </w:rPr>
        <w:t xml:space="preserve"> </w:t>
      </w:r>
      <w:r w:rsidRPr="006D1B1B">
        <w:rPr>
          <w:bCs/>
          <w:sz w:val="40"/>
          <w:szCs w:val="40"/>
          <w:lang w:val="en-US"/>
        </w:rPr>
        <w:br/>
      </w:r>
      <w:del w:id="341" w:author="Dan" w:date="2014-07-14T07:55:00Z">
        <w:r w:rsidRPr="006D1B1B" w:rsidDel="007B52D5">
          <w:rPr>
            <w:sz w:val="40"/>
            <w:szCs w:val="40"/>
            <w:lang w:val="en-US"/>
          </w:rPr>
          <w:delText xml:space="preserve">EPenny </w:delText>
        </w:r>
      </w:del>
      <w:ins w:id="342" w:author="Dan" w:date="2014-07-14T07:55:00Z">
        <w:r w:rsidR="007B52D5" w:rsidRPr="006D1B1B">
          <w:rPr>
            <w:sz w:val="40"/>
            <w:szCs w:val="40"/>
            <w:lang w:val="en-US"/>
          </w:rPr>
          <w:t xml:space="preserve">  “Penny </w:t>
        </w:r>
      </w:ins>
      <w:r w:rsidRPr="006D1B1B">
        <w:rPr>
          <w:sz w:val="40"/>
          <w:szCs w:val="40"/>
          <w:lang w:val="en-US"/>
        </w:rPr>
        <w:t xml:space="preserve">plain, </w:t>
      </w:r>
      <w:del w:id="343" w:author="Dan" w:date="2014-07-14T07:55:00Z">
        <w:r w:rsidRPr="006D1B1B" w:rsidDel="007B52D5">
          <w:rPr>
            <w:sz w:val="40"/>
            <w:szCs w:val="40"/>
            <w:lang w:val="en-US"/>
          </w:rPr>
          <w:delText xml:space="preserve">twopcsic’c </w:delText>
        </w:r>
      </w:del>
      <w:ins w:id="344" w:author="Dan" w:date="2014-07-14T07:55:00Z">
        <w:r w:rsidR="007B52D5" w:rsidRPr="006D1B1B">
          <w:rPr>
            <w:sz w:val="40"/>
            <w:szCs w:val="40"/>
            <w:lang w:val="en-US"/>
          </w:rPr>
          <w:t xml:space="preserve">twopence </w:t>
        </w:r>
      </w:ins>
      <w:r w:rsidRPr="006D1B1B">
        <w:rPr>
          <w:sz w:val="40"/>
          <w:szCs w:val="40"/>
          <w:lang w:val="en-US"/>
        </w:rPr>
        <w:t>coloured</w:t>
      </w:r>
      <w:ins w:id="345" w:author="Dan" w:date="2014-07-14T07:55:00Z">
        <w:r w:rsidR="007B52D5" w:rsidRPr="006D1B1B">
          <w:rPr>
            <w:sz w:val="40"/>
            <w:szCs w:val="40"/>
            <w:lang w:val="en-US"/>
          </w:rPr>
          <w:t>!”</w:t>
        </w:r>
      </w:ins>
      <w:del w:id="346" w:author="Dan" w:date="2014-07-14T07:55:00Z">
        <w:r w:rsidRPr="006D1B1B" w:rsidDel="007B52D5">
          <w:rPr>
            <w:sz w:val="40"/>
            <w:szCs w:val="40"/>
            <w:lang w:val="en-US"/>
          </w:rPr>
          <w:delText xml:space="preserve"> </w:delText>
        </w:r>
        <w:r w:rsidRPr="006D1B1B" w:rsidDel="007B52D5">
          <w:rPr>
            <w:bCs/>
            <w:sz w:val="40"/>
            <w:szCs w:val="40"/>
            <w:lang w:val="en-US"/>
          </w:rPr>
          <w:delText>!“</w:delText>
        </w:r>
      </w:del>
      <w:r w:rsidRPr="006D1B1B">
        <w:rPr>
          <w:bCs/>
          <w:sz w:val="40"/>
          <w:szCs w:val="40"/>
          <w:lang w:val="en-US"/>
        </w:rPr>
        <w:t xml:space="preserve"> </w:t>
      </w:r>
      <w:r w:rsidRPr="006D1B1B">
        <w:rPr>
          <w:sz w:val="40"/>
          <w:szCs w:val="40"/>
          <w:lang w:val="en-US"/>
        </w:rPr>
        <w:t xml:space="preserve">remarked Skinner. </w:t>
      </w:r>
      <w:r w:rsidRPr="006D1B1B">
        <w:rPr>
          <w:sz w:val="40"/>
          <w:szCs w:val="40"/>
          <w:lang w:val="en-US"/>
        </w:rPr>
        <w:br/>
      </w:r>
      <w:ins w:id="347" w:author="Dan" w:date="2014-07-14T07:55:00Z">
        <w:r w:rsidR="007B52D5" w:rsidRPr="006D1B1B">
          <w:rPr>
            <w:sz w:val="40"/>
            <w:szCs w:val="40"/>
            <w:lang w:val="en-US"/>
          </w:rPr>
          <w:t xml:space="preserve">  </w:t>
        </w:r>
      </w:ins>
      <w:r w:rsidRPr="006D1B1B">
        <w:rPr>
          <w:bCs/>
          <w:sz w:val="40"/>
          <w:szCs w:val="40"/>
          <w:lang w:val="en-US"/>
        </w:rPr>
        <w:t xml:space="preserve">“He, he, </w:t>
      </w:r>
      <w:del w:id="348" w:author="Dan" w:date="2014-07-14T07:55:00Z">
        <w:r w:rsidRPr="006D1B1B" w:rsidDel="007B52D5">
          <w:rPr>
            <w:bCs/>
            <w:sz w:val="40"/>
            <w:szCs w:val="40"/>
            <w:lang w:val="en-US"/>
          </w:rPr>
          <w:delText>lid</w:delText>
        </w:r>
      </w:del>
      <w:ins w:id="349" w:author="Dan" w:date="2014-07-14T07:55:00Z">
        <w:r w:rsidR="007B52D5" w:rsidRPr="006D1B1B">
          <w:rPr>
            <w:bCs/>
            <w:sz w:val="40"/>
            <w:szCs w:val="40"/>
            <w:lang w:val="en-US"/>
          </w:rPr>
          <w:t>he</w:t>
        </w:r>
        <w:r w:rsidR="007B52D5" w:rsidRPr="006D1B1B">
          <w:rPr>
            <w:sz w:val="40"/>
            <w:szCs w:val="40"/>
            <w:lang w:val="en-US"/>
          </w:rPr>
          <w:t>!”</w:t>
        </w:r>
      </w:ins>
      <w:del w:id="350" w:author="Dan" w:date="2014-07-14T07:55:00Z">
        <w:r w:rsidRPr="006D1B1B" w:rsidDel="007B52D5">
          <w:rPr>
            <w:bCs/>
            <w:sz w:val="40"/>
            <w:szCs w:val="40"/>
            <w:lang w:val="en-US"/>
          </w:rPr>
          <w:delText>”</w:delText>
        </w:r>
      </w:del>
      <w:r w:rsidRPr="006D1B1B">
        <w:rPr>
          <w:bCs/>
          <w:sz w:val="40"/>
          <w:szCs w:val="40"/>
          <w:lang w:val="en-US"/>
        </w:rPr>
        <w:t xml:space="preserve"> </w:t>
      </w:r>
      <w:r w:rsidRPr="006D1B1B">
        <w:rPr>
          <w:bCs/>
          <w:sz w:val="40"/>
          <w:szCs w:val="40"/>
          <w:lang w:val="en-US"/>
        </w:rPr>
        <w:br/>
      </w:r>
      <w:ins w:id="351" w:author="Dan" w:date="2014-07-14T07:55:00Z">
        <w:r w:rsidR="007B52D5" w:rsidRPr="006D1B1B">
          <w:rPr>
            <w:bCs/>
            <w:sz w:val="40"/>
            <w:szCs w:val="40"/>
            <w:lang w:val="en-US"/>
          </w:rPr>
          <w:t xml:space="preserve">  </w:t>
        </w:r>
      </w:ins>
      <w:r w:rsidRPr="006D1B1B">
        <w:rPr>
          <w:sz w:val="40"/>
          <w:szCs w:val="40"/>
          <w:lang w:val="en-US"/>
        </w:rPr>
        <w:t xml:space="preserve">“‘Tain’t </w:t>
      </w:r>
      <w:r w:rsidRPr="006D1B1B">
        <w:rPr>
          <w:bCs/>
          <w:sz w:val="40"/>
          <w:szCs w:val="40"/>
          <w:lang w:val="en-US"/>
        </w:rPr>
        <w:t xml:space="preserve">a </w:t>
      </w:r>
      <w:r w:rsidRPr="006D1B1B">
        <w:rPr>
          <w:sz w:val="40"/>
          <w:szCs w:val="40"/>
          <w:lang w:val="en-US"/>
        </w:rPr>
        <w:t xml:space="preserve">laughing </w:t>
      </w:r>
      <w:del w:id="352" w:author="Dan" w:date="2014-07-14T07:56:00Z">
        <w:r w:rsidRPr="006D1B1B" w:rsidDel="007B52D5">
          <w:rPr>
            <w:sz w:val="40"/>
            <w:szCs w:val="40"/>
            <w:lang w:val="en-US"/>
          </w:rPr>
          <w:delText xml:space="preserve">mailer </w:delText>
        </w:r>
      </w:del>
      <w:ins w:id="353" w:author="Dan" w:date="2014-07-14T07:56:00Z">
        <w:r w:rsidR="007B52D5" w:rsidRPr="006D1B1B">
          <w:rPr>
            <w:sz w:val="40"/>
            <w:szCs w:val="40"/>
            <w:lang w:val="en-US"/>
          </w:rPr>
          <w:t xml:space="preserve">matter </w:t>
        </w:r>
      </w:ins>
      <w:r w:rsidRPr="006D1B1B">
        <w:rPr>
          <w:sz w:val="40"/>
          <w:szCs w:val="40"/>
          <w:lang w:val="en-US"/>
        </w:rPr>
        <w:t>for Loder</w:t>
      </w:r>
      <w:ins w:id="354" w:author="Dan" w:date="2014-07-14T07:56:00Z">
        <w:r w:rsidR="007B52D5" w:rsidRPr="006D1B1B">
          <w:rPr>
            <w:sz w:val="40"/>
            <w:szCs w:val="40"/>
            <w:lang w:val="en-US"/>
          </w:rPr>
          <w:t>!”</w:t>
        </w:r>
      </w:ins>
      <w:del w:id="355" w:author="Dan" w:date="2014-07-14T07:56:00Z">
        <w:r w:rsidRPr="006D1B1B" w:rsidDel="007B52D5">
          <w:rPr>
            <w:sz w:val="40"/>
            <w:szCs w:val="40"/>
            <w:lang w:val="en-US"/>
          </w:rPr>
          <w:delText xml:space="preserve"> I”</w:delText>
        </w:r>
      </w:del>
      <w:r w:rsidRPr="006D1B1B">
        <w:rPr>
          <w:sz w:val="40"/>
          <w:szCs w:val="40"/>
          <w:lang w:val="en-US"/>
        </w:rPr>
        <w:t xml:space="preserve"> remarked </w:t>
      </w:r>
      <w:del w:id="356" w:author="Dan" w:date="2014-07-14T07:56:00Z">
        <w:r w:rsidRPr="006D1B1B" w:rsidDel="007B52D5">
          <w:rPr>
            <w:sz w:val="40"/>
            <w:szCs w:val="40"/>
            <w:lang w:val="en-US"/>
          </w:rPr>
          <w:delText xml:space="preserve">Lt3rd </w:delText>
        </w:r>
      </w:del>
      <w:ins w:id="357" w:author="Dan" w:date="2014-07-14T07:56:00Z">
        <w:r w:rsidR="007B52D5" w:rsidRPr="006D1B1B">
          <w:rPr>
            <w:sz w:val="40"/>
            <w:szCs w:val="40"/>
            <w:lang w:val="en-US"/>
          </w:rPr>
          <w:t xml:space="preserve">Lord </w:t>
        </w:r>
      </w:ins>
      <w:r w:rsidRPr="006D1B1B">
        <w:rPr>
          <w:sz w:val="40"/>
          <w:szCs w:val="40"/>
          <w:lang w:val="en-US"/>
        </w:rPr>
        <w:t xml:space="preserve">Mauleverer </w:t>
      </w:r>
      <w:r w:rsidRPr="006D1B1B">
        <w:rPr>
          <w:bCs/>
          <w:sz w:val="40"/>
          <w:szCs w:val="40"/>
          <w:lang w:val="en-US"/>
        </w:rPr>
        <w:t xml:space="preserve">mildly. </w:t>
      </w:r>
      <w:r w:rsidRPr="006D1B1B">
        <w:rPr>
          <w:bCs/>
          <w:sz w:val="40"/>
          <w:szCs w:val="40"/>
          <w:lang w:val="en-US"/>
        </w:rPr>
        <w:br/>
      </w:r>
      <w:del w:id="358" w:author="Dan" w:date="2014-07-14T07:56:00Z">
        <w:r w:rsidRPr="006D1B1B" w:rsidDel="007B52D5">
          <w:rPr>
            <w:bCs/>
            <w:sz w:val="40"/>
            <w:szCs w:val="40"/>
            <w:lang w:val="en-US"/>
          </w:rPr>
          <w:delText>“</w:delText>
        </w:r>
      </w:del>
      <w:ins w:id="359" w:author="Dan" w:date="2014-07-14T07:56:00Z">
        <w:r w:rsidR="007B52D5" w:rsidRPr="006D1B1B">
          <w:rPr>
            <w:bCs/>
            <w:sz w:val="40"/>
            <w:szCs w:val="40"/>
            <w:lang w:val="en-US"/>
          </w:rPr>
          <w:t xml:space="preserve">  “</w:t>
        </w:r>
      </w:ins>
      <w:del w:id="360" w:author="Dan" w:date="2014-07-14T07:56:00Z">
        <w:r w:rsidRPr="006D1B1B" w:rsidDel="007B52D5">
          <w:rPr>
            <w:bCs/>
            <w:sz w:val="40"/>
            <w:szCs w:val="40"/>
            <w:lang w:val="en-US"/>
          </w:rPr>
          <w:delText xml:space="preserve">Ncr </w:delText>
        </w:r>
      </w:del>
      <w:ins w:id="361" w:author="Dan" w:date="2014-07-14T07:56:00Z">
        <w:r w:rsidR="007B52D5" w:rsidRPr="006D1B1B">
          <w:rPr>
            <w:bCs/>
            <w:sz w:val="40"/>
            <w:szCs w:val="40"/>
            <w:lang w:val="en-US"/>
          </w:rPr>
          <w:t xml:space="preserve">Nor </w:t>
        </w:r>
      </w:ins>
      <w:r w:rsidRPr="006D1B1B">
        <w:rPr>
          <w:bCs/>
          <w:sz w:val="40"/>
          <w:szCs w:val="40"/>
          <w:lang w:val="en-US"/>
        </w:rPr>
        <w:t xml:space="preserve">for </w:t>
      </w:r>
      <w:r w:rsidRPr="006D1B1B">
        <w:rPr>
          <w:sz w:val="40"/>
          <w:szCs w:val="40"/>
          <w:lang w:val="en-US"/>
        </w:rPr>
        <w:t>poor old Smithy</w:t>
      </w:r>
      <w:ins w:id="362" w:author="Dan" w:date="2014-07-14T07:56:00Z">
        <w:r w:rsidR="007B52D5" w:rsidRPr="006D1B1B">
          <w:rPr>
            <w:sz w:val="40"/>
            <w:szCs w:val="40"/>
            <w:lang w:val="en-US"/>
          </w:rPr>
          <w:t>!”</w:t>
        </w:r>
      </w:ins>
      <w:del w:id="363" w:author="Dan" w:date="2014-07-14T07:56:00Z">
        <w:r w:rsidRPr="006D1B1B" w:rsidDel="007B52D5">
          <w:rPr>
            <w:sz w:val="40"/>
            <w:szCs w:val="40"/>
            <w:lang w:val="en-US"/>
          </w:rPr>
          <w:delText xml:space="preserve"> </w:delText>
        </w:r>
        <w:r w:rsidRPr="006D1B1B" w:rsidDel="007B52D5">
          <w:rPr>
            <w:bCs/>
            <w:sz w:val="40"/>
            <w:szCs w:val="40"/>
            <w:lang w:val="en-US"/>
          </w:rPr>
          <w:delText>!“</w:delText>
        </w:r>
      </w:del>
      <w:r w:rsidRPr="006D1B1B">
        <w:rPr>
          <w:bCs/>
          <w:sz w:val="40"/>
          <w:szCs w:val="40"/>
          <w:lang w:val="en-US"/>
        </w:rPr>
        <w:t xml:space="preserve"> said </w:t>
      </w:r>
      <w:ins w:id="364" w:author="Dan" w:date="2014-07-14T07:56:00Z">
        <w:r w:rsidR="007B52D5" w:rsidRPr="006D1B1B">
          <w:rPr>
            <w:bCs/>
            <w:sz w:val="40"/>
            <w:szCs w:val="40"/>
            <w:lang w:val="en-US"/>
          </w:rPr>
          <w:t>Skinner</w:t>
        </w:r>
      </w:ins>
      <w:del w:id="365" w:author="Dan" w:date="2014-07-14T07:56:00Z">
        <w:r w:rsidRPr="006D1B1B" w:rsidDel="007B52D5">
          <w:rPr>
            <w:sz w:val="40"/>
            <w:szCs w:val="40"/>
            <w:lang w:val="en-US"/>
          </w:rPr>
          <w:delText>skinner</w:delText>
        </w:r>
      </w:del>
      <w:r w:rsidRPr="006D1B1B">
        <w:rPr>
          <w:sz w:val="40"/>
          <w:szCs w:val="40"/>
          <w:lang w:val="en-US"/>
        </w:rPr>
        <w:t>. “</w:t>
      </w:r>
      <w:del w:id="366" w:author="Dan" w:date="2014-07-14T07:56:00Z">
        <w:r w:rsidRPr="006D1B1B" w:rsidDel="007B52D5">
          <w:rPr>
            <w:sz w:val="40"/>
            <w:szCs w:val="40"/>
            <w:lang w:val="en-US"/>
          </w:rPr>
          <w:delText xml:space="preserve">S </w:delText>
        </w:r>
      </w:del>
      <w:ins w:id="367" w:author="Dan" w:date="2014-07-14T07:56:00Z">
        <w:r w:rsidR="007B52D5" w:rsidRPr="006D1B1B">
          <w:rPr>
            <w:sz w:val="40"/>
            <w:szCs w:val="40"/>
            <w:lang w:val="en-US"/>
          </w:rPr>
          <w:t>St</w:t>
        </w:r>
      </w:ins>
      <w:r w:rsidRPr="006D1B1B">
        <w:rPr>
          <w:sz w:val="40"/>
          <w:szCs w:val="40"/>
          <w:lang w:val="en-US"/>
        </w:rPr>
        <w:t xml:space="preserve">ill, Smithy will be </w:t>
      </w:r>
      <w:del w:id="368" w:author="Dan" w:date="2014-07-14T07:56:00Z">
        <w:r w:rsidRPr="006D1B1B" w:rsidDel="007B52D5">
          <w:rPr>
            <w:sz w:val="40"/>
            <w:szCs w:val="40"/>
            <w:lang w:val="en-US"/>
          </w:rPr>
          <w:delText xml:space="preserve">distixiguishenl </w:delText>
        </w:r>
      </w:del>
      <w:ins w:id="369" w:author="Dan" w:date="2014-07-14T07:56:00Z">
        <w:r w:rsidR="007B52D5" w:rsidRPr="006D1B1B">
          <w:rPr>
            <w:sz w:val="40"/>
            <w:szCs w:val="40"/>
            <w:lang w:val="en-US"/>
          </w:rPr>
          <w:t xml:space="preserve">distinguished </w:t>
        </w:r>
      </w:ins>
      <w:r w:rsidRPr="006D1B1B">
        <w:rPr>
          <w:sz w:val="40"/>
          <w:szCs w:val="40"/>
          <w:lang w:val="en-US"/>
        </w:rPr>
        <w:t xml:space="preserve">as the only fellow who was ever bunked for </w:t>
      </w:r>
      <w:del w:id="370" w:author="Dan" w:date="2014-07-14T07:56:00Z">
        <w:r w:rsidRPr="006D1B1B" w:rsidDel="007B52D5">
          <w:rPr>
            <w:sz w:val="40"/>
            <w:szCs w:val="40"/>
            <w:lang w:val="en-US"/>
          </w:rPr>
          <w:delText xml:space="preserve">givimig a prifcet two biack </w:delText>
        </w:r>
      </w:del>
      <w:ins w:id="371" w:author="Dan" w:date="2014-07-14T07:56:00Z">
        <w:r w:rsidR="007B52D5" w:rsidRPr="006D1B1B">
          <w:rPr>
            <w:sz w:val="40"/>
            <w:szCs w:val="40"/>
            <w:lang w:val="en-US"/>
          </w:rPr>
          <w:t xml:space="preserve">giving a prefect two black </w:t>
        </w:r>
      </w:ins>
      <w:r w:rsidRPr="006D1B1B">
        <w:rPr>
          <w:sz w:val="40"/>
          <w:szCs w:val="40"/>
          <w:lang w:val="en-US"/>
        </w:rPr>
        <w:t xml:space="preserve">eyes.” </w:t>
      </w:r>
      <w:r w:rsidRPr="006D1B1B">
        <w:rPr>
          <w:sz w:val="40"/>
          <w:szCs w:val="40"/>
          <w:lang w:val="en-US"/>
        </w:rPr>
        <w:br/>
      </w:r>
      <w:ins w:id="372" w:author="Dan" w:date="2014-07-14T07:56:00Z">
        <w:r w:rsidR="007B52D5" w:rsidRPr="006D1B1B">
          <w:rPr>
            <w:sz w:val="40"/>
            <w:szCs w:val="40"/>
            <w:lang w:val="en-US"/>
          </w:rPr>
          <w:t xml:space="preserve">  Harry</w:t>
        </w:r>
      </w:ins>
      <w:del w:id="373" w:author="Dan" w:date="2014-07-14T07:56:00Z">
        <w:r w:rsidRPr="006D1B1B" w:rsidDel="007B52D5">
          <w:rPr>
            <w:sz w:val="40"/>
            <w:szCs w:val="40"/>
            <w:lang w:val="en-US"/>
          </w:rPr>
          <w:delText>harry</w:delText>
        </w:r>
      </w:del>
      <w:r w:rsidRPr="006D1B1B">
        <w:rPr>
          <w:sz w:val="40"/>
          <w:szCs w:val="40"/>
          <w:lang w:val="en-US"/>
        </w:rPr>
        <w:t xml:space="preserve"> Wharton, the captain of the </w:t>
      </w:r>
      <w:r w:rsidRPr="006D1B1B">
        <w:rPr>
          <w:bCs/>
          <w:sz w:val="40"/>
          <w:szCs w:val="40"/>
          <w:lang w:val="en-US"/>
        </w:rPr>
        <w:t xml:space="preserve">Remove, fixed </w:t>
      </w:r>
      <w:r w:rsidRPr="006D1B1B">
        <w:rPr>
          <w:sz w:val="40"/>
          <w:szCs w:val="40"/>
          <w:lang w:val="en-US"/>
        </w:rPr>
        <w:t xml:space="preserve">his </w:t>
      </w:r>
      <w:r w:rsidRPr="006D1B1B">
        <w:rPr>
          <w:bCs/>
          <w:sz w:val="40"/>
          <w:szCs w:val="40"/>
          <w:lang w:val="en-US"/>
        </w:rPr>
        <w:t xml:space="preserve">eyes very </w:t>
      </w:r>
      <w:del w:id="374" w:author="Dan" w:date="2014-07-14T07:57:00Z">
        <w:r w:rsidRPr="006D1B1B" w:rsidDel="007B52D5">
          <w:rPr>
            <w:sz w:val="40"/>
            <w:szCs w:val="40"/>
            <w:lang w:val="en-US"/>
          </w:rPr>
          <w:delText xml:space="preserve">cnriouIy </w:delText>
        </w:r>
      </w:del>
      <w:ins w:id="375" w:author="Dan" w:date="2014-07-14T07:57:00Z">
        <w:r w:rsidR="007B52D5" w:rsidRPr="006D1B1B">
          <w:rPr>
            <w:sz w:val="40"/>
            <w:szCs w:val="40"/>
            <w:lang w:val="en-US"/>
          </w:rPr>
          <w:t xml:space="preserve">curiously </w:t>
        </w:r>
      </w:ins>
      <w:r w:rsidRPr="006D1B1B">
        <w:rPr>
          <w:sz w:val="40"/>
          <w:szCs w:val="40"/>
          <w:lang w:val="en-US"/>
        </w:rPr>
        <w:t xml:space="preserve">on </w:t>
      </w:r>
      <w:r w:rsidRPr="006D1B1B">
        <w:rPr>
          <w:bCs/>
          <w:sz w:val="40"/>
          <w:szCs w:val="40"/>
          <w:lang w:val="en-US"/>
        </w:rPr>
        <w:t xml:space="preserve">the face at </w:t>
      </w:r>
      <w:r w:rsidRPr="006D1B1B">
        <w:rPr>
          <w:sz w:val="40"/>
          <w:szCs w:val="40"/>
          <w:lang w:val="en-US"/>
        </w:rPr>
        <w:t xml:space="preserve">the window. </w:t>
      </w:r>
      <w:del w:id="376" w:author="Dan" w:date="2014-07-14T07:57:00Z">
        <w:r w:rsidRPr="006D1B1B" w:rsidDel="007B52D5">
          <w:rPr>
            <w:sz w:val="40"/>
            <w:szCs w:val="40"/>
            <w:lang w:val="en-US"/>
          </w:rPr>
          <w:delText xml:space="preserve">Boh </w:delText>
        </w:r>
      </w:del>
      <w:ins w:id="377" w:author="Dan" w:date="2014-07-14T07:57:00Z">
        <w:r w:rsidR="007B52D5" w:rsidRPr="006D1B1B">
          <w:rPr>
            <w:sz w:val="40"/>
            <w:szCs w:val="40"/>
            <w:lang w:val="en-US"/>
          </w:rPr>
          <w:t xml:space="preserve">Bov </w:t>
        </w:r>
      </w:ins>
      <w:r w:rsidRPr="006D1B1B">
        <w:rPr>
          <w:sz w:val="40"/>
          <w:szCs w:val="40"/>
          <w:lang w:val="en-US"/>
        </w:rPr>
        <w:t xml:space="preserve">Cherry, Johnny Bull, </w:t>
      </w:r>
      <w:del w:id="378" w:author="Dan" w:date="2014-07-14T07:57:00Z">
        <w:r w:rsidRPr="006D1B1B" w:rsidDel="007B52D5">
          <w:rPr>
            <w:sz w:val="40"/>
            <w:szCs w:val="40"/>
            <w:lang w:val="en-US"/>
          </w:rPr>
          <w:delText xml:space="preserve">Prank </w:delText>
        </w:r>
      </w:del>
      <w:ins w:id="379" w:author="Dan" w:date="2014-07-14T07:57:00Z">
        <w:r w:rsidR="007B52D5" w:rsidRPr="006D1B1B">
          <w:rPr>
            <w:sz w:val="40"/>
            <w:szCs w:val="40"/>
            <w:lang w:val="en-US"/>
          </w:rPr>
          <w:t xml:space="preserve">Frank </w:t>
        </w:r>
      </w:ins>
      <w:r w:rsidRPr="006D1B1B">
        <w:rPr>
          <w:sz w:val="40"/>
          <w:szCs w:val="40"/>
          <w:lang w:val="en-US"/>
        </w:rPr>
        <w:t xml:space="preserve">Nugent, </w:t>
      </w:r>
      <w:r w:rsidRPr="006D1B1B">
        <w:rPr>
          <w:bCs/>
          <w:sz w:val="40"/>
          <w:szCs w:val="40"/>
          <w:lang w:val="en-US"/>
        </w:rPr>
        <w:t xml:space="preserve">and </w:t>
      </w:r>
    </w:p>
    <w:p w14:paraId="2151046A" w14:textId="77777777" w:rsidR="00426658" w:rsidRPr="006D1B1B" w:rsidRDefault="00CD00CF" w:rsidP="00426658">
      <w:pPr>
        <w:pStyle w:val="NormalWeb"/>
        <w:numPr>
          <w:ins w:id="380" w:author="Dan" w:date="2014-07-14T08:10:00Z"/>
        </w:numPr>
        <w:spacing w:after="240" w:afterAutospacing="0"/>
        <w:rPr>
          <w:ins w:id="381" w:author="Dan" w:date="2014-07-14T08:10:00Z"/>
          <w:sz w:val="40"/>
          <w:szCs w:val="40"/>
          <w:lang w:val="en-US"/>
        </w:rPr>
      </w:pPr>
      <w:del w:id="382" w:author="Dan" w:date="2014-07-14T07:57:00Z">
        <w:r w:rsidRPr="006D1B1B" w:rsidDel="007B52D5">
          <w:rPr>
            <w:bCs/>
            <w:sz w:val="40"/>
            <w:szCs w:val="40"/>
            <w:lang w:val="en-US"/>
          </w:rPr>
          <w:delText>1-l</w:delText>
        </w:r>
      </w:del>
      <w:ins w:id="383" w:author="Dan" w:date="2014-07-14T07:57:00Z">
        <w:r w:rsidR="007B52D5" w:rsidRPr="006D1B1B">
          <w:rPr>
            <w:bCs/>
            <w:sz w:val="40"/>
            <w:szCs w:val="40"/>
            <w:lang w:val="en-US"/>
          </w:rPr>
          <w:t>H</w:t>
        </w:r>
      </w:ins>
      <w:r w:rsidRPr="006D1B1B">
        <w:rPr>
          <w:bCs/>
          <w:sz w:val="40"/>
          <w:szCs w:val="40"/>
          <w:lang w:val="en-US"/>
        </w:rPr>
        <w:t xml:space="preserve">urree </w:t>
      </w:r>
      <w:r w:rsidRPr="006D1B1B">
        <w:rPr>
          <w:sz w:val="40"/>
          <w:szCs w:val="40"/>
          <w:lang w:val="en-US"/>
        </w:rPr>
        <w:t xml:space="preserve">Singh, regarded </w:t>
      </w:r>
      <w:del w:id="384" w:author="Dan" w:date="2014-07-14T07:57:00Z">
        <w:r w:rsidRPr="006D1B1B" w:rsidDel="007B52D5">
          <w:rPr>
            <w:bCs/>
            <w:sz w:val="40"/>
            <w:szCs w:val="40"/>
            <w:lang w:val="en-US"/>
          </w:rPr>
          <w:delText xml:space="preserve">Lodcr </w:delText>
        </w:r>
      </w:del>
      <w:ins w:id="385" w:author="Dan" w:date="2014-07-14T07:57:00Z">
        <w:r w:rsidR="007B52D5" w:rsidRPr="006D1B1B">
          <w:rPr>
            <w:bCs/>
            <w:sz w:val="40"/>
            <w:szCs w:val="40"/>
            <w:lang w:val="en-US"/>
          </w:rPr>
          <w:t xml:space="preserve">Loder </w:t>
        </w:r>
      </w:ins>
      <w:r w:rsidRPr="006D1B1B">
        <w:rPr>
          <w:bCs/>
          <w:sz w:val="40"/>
          <w:szCs w:val="40"/>
          <w:lang w:val="en-US"/>
        </w:rPr>
        <w:t xml:space="preserve">of the </w:t>
      </w:r>
      <w:r w:rsidRPr="006D1B1B">
        <w:rPr>
          <w:sz w:val="40"/>
          <w:szCs w:val="40"/>
          <w:lang w:val="en-US"/>
        </w:rPr>
        <w:t xml:space="preserve">Sixth with equal curiosity. </w:t>
      </w:r>
      <w:r w:rsidRPr="006D1B1B">
        <w:rPr>
          <w:sz w:val="40"/>
          <w:szCs w:val="40"/>
          <w:lang w:val="en-US"/>
        </w:rPr>
        <w:br/>
      </w:r>
      <w:ins w:id="386" w:author="Dan" w:date="2014-07-14T07:57:00Z">
        <w:r w:rsidR="007B52D5" w:rsidRPr="006D1B1B">
          <w:rPr>
            <w:sz w:val="40"/>
            <w:szCs w:val="40"/>
            <w:lang w:val="en-US"/>
          </w:rPr>
          <w:t xml:space="preserve">  </w:t>
        </w:r>
      </w:ins>
      <w:r w:rsidRPr="006D1B1B">
        <w:rPr>
          <w:bCs/>
          <w:sz w:val="40"/>
          <w:szCs w:val="40"/>
          <w:lang w:val="en-US"/>
        </w:rPr>
        <w:t xml:space="preserve">The Famous </w:t>
      </w:r>
      <w:r w:rsidRPr="006D1B1B">
        <w:rPr>
          <w:sz w:val="40"/>
          <w:szCs w:val="40"/>
          <w:lang w:val="en-US"/>
        </w:rPr>
        <w:t xml:space="preserve">Five did not doubt, any </w:t>
      </w:r>
      <w:del w:id="387" w:author="Dan" w:date="2014-07-14T07:57:00Z">
        <w:r w:rsidRPr="006D1B1B" w:rsidDel="007B52D5">
          <w:rPr>
            <w:bCs/>
            <w:sz w:val="40"/>
            <w:szCs w:val="40"/>
            <w:lang w:val="en-US"/>
          </w:rPr>
          <w:delText xml:space="preserve">nioro </w:delText>
        </w:r>
      </w:del>
      <w:ins w:id="388" w:author="Dan" w:date="2014-07-14T07:57:00Z">
        <w:r w:rsidR="007B52D5" w:rsidRPr="006D1B1B">
          <w:rPr>
            <w:bCs/>
            <w:sz w:val="40"/>
            <w:szCs w:val="40"/>
            <w:lang w:val="en-US"/>
          </w:rPr>
          <w:t xml:space="preserve">more </w:t>
        </w:r>
      </w:ins>
      <w:r w:rsidRPr="006D1B1B">
        <w:rPr>
          <w:bCs/>
          <w:sz w:val="40"/>
          <w:szCs w:val="40"/>
          <w:lang w:val="en-US"/>
        </w:rPr>
        <w:t xml:space="preserve">than </w:t>
      </w:r>
      <w:r w:rsidRPr="006D1B1B">
        <w:rPr>
          <w:sz w:val="40"/>
          <w:szCs w:val="40"/>
          <w:lang w:val="en-US"/>
        </w:rPr>
        <w:t xml:space="preserve">the other fellows, that </w:t>
      </w:r>
      <w:r w:rsidRPr="006D1B1B">
        <w:rPr>
          <w:bCs/>
          <w:sz w:val="40"/>
          <w:szCs w:val="40"/>
          <w:lang w:val="en-US"/>
        </w:rPr>
        <w:t xml:space="preserve">Smithy had knocked out </w:t>
      </w:r>
      <w:del w:id="389" w:author="Dan" w:date="2014-07-14T07:57:00Z">
        <w:r w:rsidRPr="006D1B1B" w:rsidDel="007B52D5">
          <w:rPr>
            <w:sz w:val="40"/>
            <w:szCs w:val="40"/>
            <w:lang w:val="en-US"/>
          </w:rPr>
          <w:delText xml:space="preserve">LoLler </w:delText>
        </w:r>
      </w:del>
      <w:ins w:id="390" w:author="Dan" w:date="2014-07-14T07:57:00Z">
        <w:r w:rsidR="007B52D5" w:rsidRPr="006D1B1B">
          <w:rPr>
            <w:sz w:val="40"/>
            <w:szCs w:val="40"/>
            <w:lang w:val="en-US"/>
          </w:rPr>
          <w:t xml:space="preserve">Loder </w:t>
        </w:r>
      </w:ins>
      <w:r w:rsidRPr="006D1B1B">
        <w:rPr>
          <w:bCs/>
          <w:sz w:val="40"/>
          <w:szCs w:val="40"/>
          <w:lang w:val="en-US"/>
        </w:rPr>
        <w:t xml:space="preserve">in </w:t>
      </w:r>
      <w:r w:rsidRPr="006D1B1B">
        <w:rPr>
          <w:sz w:val="40"/>
          <w:szCs w:val="40"/>
          <w:lang w:val="en-US"/>
        </w:rPr>
        <w:t xml:space="preserve">the dark the night before—a feat for which </w:t>
      </w:r>
      <w:del w:id="391" w:author="Dan" w:date="2014-07-14T07:57:00Z">
        <w:r w:rsidRPr="006D1B1B" w:rsidDel="007B52D5">
          <w:rPr>
            <w:sz w:val="40"/>
            <w:szCs w:val="40"/>
            <w:lang w:val="en-US"/>
          </w:rPr>
          <w:delText xml:space="preserve">ho </w:delText>
        </w:r>
      </w:del>
      <w:ins w:id="392" w:author="Dan" w:date="2014-07-14T07:57:00Z">
        <w:r w:rsidR="007B52D5" w:rsidRPr="006D1B1B">
          <w:rPr>
            <w:sz w:val="40"/>
            <w:szCs w:val="40"/>
            <w:lang w:val="en-US"/>
          </w:rPr>
          <w:t xml:space="preserve">he </w:t>
        </w:r>
      </w:ins>
      <w:r w:rsidRPr="006D1B1B">
        <w:rPr>
          <w:sz w:val="40"/>
          <w:szCs w:val="40"/>
          <w:lang w:val="en-US"/>
        </w:rPr>
        <w:t xml:space="preserve">was going to </w:t>
      </w:r>
      <w:del w:id="393" w:author="Dan" w:date="2014-07-14T07:57:00Z">
        <w:r w:rsidRPr="006D1B1B" w:rsidDel="007B52D5">
          <w:rPr>
            <w:sz w:val="40"/>
            <w:szCs w:val="40"/>
            <w:lang w:val="en-US"/>
          </w:rPr>
          <w:delText xml:space="preserve">ho </w:delText>
        </w:r>
      </w:del>
      <w:ins w:id="394" w:author="Dan" w:date="2014-07-14T07:57:00Z">
        <w:r w:rsidR="007B52D5" w:rsidRPr="006D1B1B">
          <w:rPr>
            <w:sz w:val="40"/>
            <w:szCs w:val="40"/>
            <w:lang w:val="en-US"/>
          </w:rPr>
          <w:t xml:space="preserve">be </w:t>
        </w:r>
      </w:ins>
      <w:r w:rsidRPr="006D1B1B">
        <w:rPr>
          <w:sz w:val="40"/>
          <w:szCs w:val="40"/>
          <w:lang w:val="en-US"/>
        </w:rPr>
        <w:t>sacked</w:t>
      </w:r>
      <w:del w:id="395" w:author="Dan" w:date="2014-07-14T07:57:00Z">
        <w:r w:rsidRPr="006D1B1B" w:rsidDel="007B52D5">
          <w:rPr>
            <w:sz w:val="40"/>
            <w:szCs w:val="40"/>
            <w:lang w:val="en-US"/>
          </w:rPr>
          <w:delText xml:space="preserve">, </w:delText>
        </w:r>
      </w:del>
      <w:ins w:id="396" w:author="Dan" w:date="2014-07-14T07:57:00Z">
        <w:r w:rsidR="007B52D5" w:rsidRPr="006D1B1B">
          <w:rPr>
            <w:sz w:val="40"/>
            <w:szCs w:val="40"/>
            <w:lang w:val="en-US"/>
          </w:rPr>
          <w:t xml:space="preserve">. </w:t>
        </w:r>
      </w:ins>
      <w:r w:rsidRPr="006D1B1B">
        <w:rPr>
          <w:sz w:val="40"/>
          <w:szCs w:val="40"/>
          <w:lang w:val="en-US"/>
        </w:rPr>
        <w:t>B</w:t>
      </w:r>
      <w:del w:id="397" w:author="Dan" w:date="2014-07-14T07:58:00Z">
        <w:r w:rsidRPr="006D1B1B" w:rsidDel="007B52D5">
          <w:rPr>
            <w:sz w:val="40"/>
            <w:szCs w:val="40"/>
            <w:lang w:val="en-US"/>
          </w:rPr>
          <w:delText>.</w:delText>
        </w:r>
      </w:del>
      <w:ins w:id="398" w:author="Dan" w:date="2014-07-14T07:58:00Z">
        <w:r w:rsidR="007B52D5" w:rsidRPr="006D1B1B">
          <w:rPr>
            <w:sz w:val="40"/>
            <w:szCs w:val="40"/>
            <w:lang w:val="en-US"/>
          </w:rPr>
          <w:t>u</w:t>
        </w:r>
      </w:ins>
      <w:r w:rsidRPr="006D1B1B">
        <w:rPr>
          <w:sz w:val="40"/>
          <w:szCs w:val="40"/>
          <w:lang w:val="en-US"/>
        </w:rPr>
        <w:t xml:space="preserve">t </w:t>
      </w:r>
      <w:r w:rsidRPr="006D1B1B">
        <w:rPr>
          <w:bCs/>
          <w:sz w:val="40"/>
          <w:szCs w:val="40"/>
          <w:lang w:val="en-US"/>
        </w:rPr>
        <w:t xml:space="preserve">now that </w:t>
      </w:r>
      <w:r w:rsidRPr="006D1B1B">
        <w:rPr>
          <w:sz w:val="40"/>
          <w:szCs w:val="40"/>
          <w:lang w:val="en-US"/>
        </w:rPr>
        <w:t xml:space="preserve">they saw </w:t>
      </w:r>
      <w:del w:id="399" w:author="Dan" w:date="2014-07-14T07:58:00Z">
        <w:r w:rsidRPr="006D1B1B" w:rsidDel="007B52D5">
          <w:rPr>
            <w:bCs/>
            <w:sz w:val="40"/>
            <w:szCs w:val="40"/>
            <w:lang w:val="en-US"/>
          </w:rPr>
          <w:delText>LoLler</w:delText>
        </w:r>
      </w:del>
      <w:ins w:id="400" w:author="Dan" w:date="2014-07-14T07:58:00Z">
        <w:r w:rsidR="007B52D5" w:rsidRPr="006D1B1B">
          <w:rPr>
            <w:bCs/>
            <w:sz w:val="40"/>
            <w:szCs w:val="40"/>
            <w:lang w:val="en-US"/>
          </w:rPr>
          <w:t>Loder</w:t>
        </w:r>
      </w:ins>
      <w:r w:rsidRPr="006D1B1B">
        <w:rPr>
          <w:bCs/>
          <w:sz w:val="40"/>
          <w:szCs w:val="40"/>
          <w:lang w:val="en-US"/>
        </w:rPr>
        <w:t xml:space="preserve">, </w:t>
      </w:r>
      <w:r w:rsidRPr="006D1B1B">
        <w:rPr>
          <w:sz w:val="40"/>
          <w:szCs w:val="40"/>
          <w:lang w:val="en-US"/>
        </w:rPr>
        <w:t xml:space="preserve">they wondered. </w:t>
      </w:r>
      <w:r w:rsidRPr="006D1B1B">
        <w:rPr>
          <w:sz w:val="40"/>
          <w:szCs w:val="40"/>
          <w:lang w:val="en-US"/>
        </w:rPr>
        <w:br/>
      </w:r>
      <w:ins w:id="401" w:author="Dan" w:date="2014-07-14T07:58:00Z">
        <w:r w:rsidR="007B52D5" w:rsidRPr="006D1B1B">
          <w:rPr>
            <w:sz w:val="40"/>
            <w:szCs w:val="40"/>
            <w:lang w:val="en-US"/>
          </w:rPr>
          <w:t xml:space="preserve">  </w:t>
        </w:r>
      </w:ins>
      <w:r w:rsidRPr="006D1B1B">
        <w:rPr>
          <w:bCs/>
          <w:sz w:val="40"/>
          <w:szCs w:val="40"/>
          <w:lang w:val="en-US"/>
        </w:rPr>
        <w:t xml:space="preserve">Redwing had told </w:t>
      </w:r>
      <w:r w:rsidRPr="006D1B1B">
        <w:rPr>
          <w:sz w:val="40"/>
          <w:szCs w:val="40"/>
          <w:lang w:val="en-US"/>
        </w:rPr>
        <w:t xml:space="preserve">them, </w:t>
      </w:r>
      <w:r w:rsidRPr="006D1B1B">
        <w:rPr>
          <w:bCs/>
          <w:sz w:val="40"/>
          <w:szCs w:val="40"/>
          <w:lang w:val="en-US"/>
        </w:rPr>
        <w:t xml:space="preserve">and </w:t>
      </w:r>
      <w:r w:rsidRPr="006D1B1B">
        <w:rPr>
          <w:sz w:val="40"/>
          <w:szCs w:val="40"/>
          <w:lang w:val="en-US"/>
        </w:rPr>
        <w:t>believed</w:t>
      </w:r>
      <w:del w:id="402" w:author="Dan" w:date="2014-07-14T07:58:00Z">
        <w:r w:rsidRPr="006D1B1B" w:rsidDel="007B52D5">
          <w:rPr>
            <w:sz w:val="40"/>
            <w:szCs w:val="40"/>
            <w:lang w:val="en-US"/>
          </w:rPr>
          <w:delText xml:space="preserve">. </w:delText>
        </w:r>
      </w:del>
      <w:ins w:id="403" w:author="Dan" w:date="2014-07-14T07:58:00Z">
        <w:r w:rsidR="007B52D5" w:rsidRPr="006D1B1B">
          <w:rPr>
            <w:sz w:val="40"/>
            <w:szCs w:val="40"/>
            <w:lang w:val="en-US"/>
          </w:rPr>
          <w:t xml:space="preserve">, </w:t>
        </w:r>
      </w:ins>
      <w:r w:rsidRPr="006D1B1B">
        <w:rPr>
          <w:bCs/>
          <w:sz w:val="40"/>
          <w:szCs w:val="40"/>
          <w:lang w:val="en-US"/>
        </w:rPr>
        <w:t xml:space="preserve">or tried hard to </w:t>
      </w:r>
      <w:r w:rsidRPr="006D1B1B">
        <w:rPr>
          <w:sz w:val="40"/>
          <w:szCs w:val="40"/>
          <w:lang w:val="en-US"/>
        </w:rPr>
        <w:t xml:space="preserve">believe, that </w:t>
      </w:r>
      <w:del w:id="404" w:author="Dan" w:date="2014-07-14T07:58:00Z">
        <w:r w:rsidRPr="006D1B1B" w:rsidDel="007B52D5">
          <w:rPr>
            <w:sz w:val="40"/>
            <w:szCs w:val="40"/>
            <w:lang w:val="en-US"/>
          </w:rPr>
          <w:delText xml:space="preserve">ho </w:delText>
        </w:r>
      </w:del>
      <w:ins w:id="405" w:author="Dan" w:date="2014-07-14T07:58:00Z">
        <w:r w:rsidR="007B52D5" w:rsidRPr="006D1B1B">
          <w:rPr>
            <w:sz w:val="40"/>
            <w:szCs w:val="40"/>
            <w:lang w:val="en-US"/>
          </w:rPr>
          <w:t>h</w:t>
        </w:r>
      </w:ins>
      <w:ins w:id="406" w:author="Dan" w:date="2014-07-14T07:59:00Z">
        <w:r w:rsidR="007B52D5" w:rsidRPr="006D1B1B">
          <w:rPr>
            <w:sz w:val="40"/>
            <w:szCs w:val="40"/>
            <w:lang w:val="en-US"/>
          </w:rPr>
          <w:t>e</w:t>
        </w:r>
      </w:ins>
      <w:ins w:id="407" w:author="Dan" w:date="2014-07-14T07:58:00Z">
        <w:r w:rsidR="007B52D5" w:rsidRPr="006D1B1B">
          <w:rPr>
            <w:sz w:val="40"/>
            <w:szCs w:val="40"/>
            <w:lang w:val="en-US"/>
          </w:rPr>
          <w:t xml:space="preserve"> </w:t>
        </w:r>
      </w:ins>
      <w:r w:rsidRPr="006D1B1B">
        <w:rPr>
          <w:sz w:val="40"/>
          <w:szCs w:val="40"/>
          <w:lang w:val="en-US"/>
        </w:rPr>
        <w:t xml:space="preserve">was sure Smithy hadn’t done </w:t>
      </w:r>
      <w:ins w:id="408" w:author="Dan" w:date="2014-07-14T07:58:00Z">
        <w:r w:rsidR="007B52D5" w:rsidRPr="006D1B1B">
          <w:rPr>
            <w:sz w:val="40"/>
            <w:szCs w:val="40"/>
            <w:lang w:val="en-US"/>
          </w:rPr>
          <w:t>i</w:t>
        </w:r>
      </w:ins>
      <w:r w:rsidRPr="006D1B1B">
        <w:rPr>
          <w:sz w:val="40"/>
          <w:szCs w:val="40"/>
          <w:lang w:val="en-US"/>
        </w:rPr>
        <w:t xml:space="preserve">t. </w:t>
      </w:r>
      <w:del w:id="409" w:author="Dan" w:date="2014-07-14T07:58:00Z">
        <w:r w:rsidRPr="006D1B1B" w:rsidDel="007B52D5">
          <w:rPr>
            <w:sz w:val="40"/>
            <w:szCs w:val="40"/>
            <w:lang w:val="en-US"/>
          </w:rPr>
          <w:delText xml:space="preserve">Ito </w:delText>
        </w:r>
      </w:del>
      <w:ins w:id="410" w:author="Dan" w:date="2014-07-14T07:58:00Z">
        <w:r w:rsidR="007B52D5" w:rsidRPr="006D1B1B">
          <w:rPr>
            <w:sz w:val="40"/>
            <w:szCs w:val="40"/>
            <w:lang w:val="en-US"/>
          </w:rPr>
          <w:t>H</w:t>
        </w:r>
      </w:ins>
      <w:ins w:id="411" w:author="Dan" w:date="2014-07-14T07:59:00Z">
        <w:r w:rsidR="007B52D5" w:rsidRPr="006D1B1B">
          <w:rPr>
            <w:sz w:val="40"/>
            <w:szCs w:val="40"/>
            <w:lang w:val="en-US"/>
          </w:rPr>
          <w:t>e</w:t>
        </w:r>
      </w:ins>
      <w:ins w:id="412" w:author="Dan" w:date="2014-07-14T07:58:00Z">
        <w:r w:rsidR="007B52D5" w:rsidRPr="006D1B1B">
          <w:rPr>
            <w:sz w:val="40"/>
            <w:szCs w:val="40"/>
            <w:lang w:val="en-US"/>
          </w:rPr>
          <w:t xml:space="preserve"> </w:t>
        </w:r>
      </w:ins>
      <w:r w:rsidRPr="006D1B1B">
        <w:rPr>
          <w:sz w:val="40"/>
          <w:szCs w:val="40"/>
          <w:lang w:val="en-US"/>
        </w:rPr>
        <w:t>declared that no jun</w:t>
      </w:r>
      <w:ins w:id="413" w:author="Dan" w:date="2014-07-14T07:58:00Z">
        <w:r w:rsidR="007B52D5" w:rsidRPr="006D1B1B">
          <w:rPr>
            <w:sz w:val="40"/>
            <w:szCs w:val="40"/>
            <w:lang w:val="en-US"/>
          </w:rPr>
          <w:t>i</w:t>
        </w:r>
      </w:ins>
      <w:r w:rsidRPr="006D1B1B">
        <w:rPr>
          <w:sz w:val="40"/>
          <w:szCs w:val="40"/>
          <w:lang w:val="en-US"/>
        </w:rPr>
        <w:t>or schoolboy cou</w:t>
      </w:r>
      <w:del w:id="414" w:author="Dan" w:date="2014-07-14T07:58:00Z">
        <w:r w:rsidRPr="006D1B1B" w:rsidDel="007B52D5">
          <w:rPr>
            <w:sz w:val="40"/>
            <w:szCs w:val="40"/>
            <w:lang w:val="en-US"/>
          </w:rPr>
          <w:delText>k</w:delText>
        </w:r>
      </w:del>
      <w:del w:id="415" w:author="Dan" w:date="2014-07-14T08:01:00Z">
        <w:r w:rsidRPr="006D1B1B" w:rsidDel="007B52D5">
          <w:rPr>
            <w:sz w:val="40"/>
            <w:szCs w:val="40"/>
            <w:lang w:val="en-US"/>
          </w:rPr>
          <w:delText>l</w:delText>
        </w:r>
      </w:del>
      <w:ins w:id="416" w:author="Dan" w:date="2014-07-14T08:01:00Z">
        <w:r w:rsidR="007B52D5" w:rsidRPr="006D1B1B">
          <w:rPr>
            <w:sz w:val="40"/>
            <w:szCs w:val="40"/>
            <w:lang w:val="en-US"/>
          </w:rPr>
          <w:t>l</w:t>
        </w:r>
      </w:ins>
      <w:ins w:id="417" w:author="Dan" w:date="2014-07-14T07:58:00Z">
        <w:r w:rsidR="007B52D5" w:rsidRPr="006D1B1B">
          <w:rPr>
            <w:sz w:val="40"/>
            <w:szCs w:val="40"/>
            <w:lang w:val="en-US"/>
          </w:rPr>
          <w:t>d</w:t>
        </w:r>
      </w:ins>
      <w:r w:rsidRPr="006D1B1B">
        <w:rPr>
          <w:sz w:val="40"/>
          <w:szCs w:val="40"/>
          <w:lang w:val="en-US"/>
        </w:rPr>
        <w:t xml:space="preserve"> have dealt</w:t>
      </w:r>
      <w:del w:id="418" w:author="Dan" w:date="2014-07-14T07:58:00Z">
        <w:r w:rsidRPr="006D1B1B" w:rsidDel="007B52D5">
          <w:rPr>
            <w:sz w:val="40"/>
            <w:szCs w:val="40"/>
            <w:lang w:val="en-US"/>
          </w:rPr>
          <w:delText>.</w:delText>
        </w:r>
      </w:del>
      <w:r w:rsidRPr="006D1B1B">
        <w:rPr>
          <w:sz w:val="40"/>
          <w:szCs w:val="40"/>
          <w:lang w:val="en-US"/>
        </w:rPr>
        <w:t xml:space="preserve"> so </w:t>
      </w:r>
      <w:del w:id="419" w:author="Dan" w:date="2014-07-14T07:58:00Z">
        <w:r w:rsidRPr="006D1B1B" w:rsidDel="007B52D5">
          <w:rPr>
            <w:sz w:val="40"/>
            <w:szCs w:val="40"/>
            <w:lang w:val="en-US"/>
          </w:rPr>
          <w:delText xml:space="preserve">trriAc </w:delText>
        </w:r>
      </w:del>
      <w:ins w:id="420" w:author="Dan" w:date="2014-07-14T07:58:00Z">
        <w:r w:rsidR="007B52D5" w:rsidRPr="006D1B1B">
          <w:rPr>
            <w:sz w:val="40"/>
            <w:szCs w:val="40"/>
            <w:lang w:val="en-US"/>
          </w:rPr>
          <w:t xml:space="preserve">terrific </w:t>
        </w:r>
      </w:ins>
      <w:r w:rsidRPr="006D1B1B">
        <w:rPr>
          <w:sz w:val="40"/>
          <w:szCs w:val="40"/>
          <w:lang w:val="en-US"/>
        </w:rPr>
        <w:t xml:space="preserve">a blow. </w:t>
      </w:r>
      <w:r w:rsidRPr="006D1B1B">
        <w:rPr>
          <w:sz w:val="40"/>
          <w:szCs w:val="40"/>
          <w:lang w:val="en-US"/>
        </w:rPr>
        <w:br/>
        <w:t xml:space="preserve">Now </w:t>
      </w:r>
      <w:del w:id="421" w:author="Dan" w:date="2014-07-14T07:59:00Z">
        <w:r w:rsidRPr="006D1B1B" w:rsidDel="007B52D5">
          <w:rPr>
            <w:sz w:val="40"/>
            <w:szCs w:val="40"/>
            <w:lang w:val="en-US"/>
          </w:rPr>
          <w:delText xml:space="preserve">tho </w:delText>
        </w:r>
      </w:del>
      <w:ins w:id="422" w:author="Dan" w:date="2014-07-14T07:59:00Z">
        <w:r w:rsidR="007B52D5" w:rsidRPr="006D1B1B">
          <w:rPr>
            <w:sz w:val="40"/>
            <w:szCs w:val="40"/>
            <w:lang w:val="en-US"/>
          </w:rPr>
          <w:t xml:space="preserve">the </w:t>
        </w:r>
      </w:ins>
      <w:r w:rsidRPr="006D1B1B">
        <w:rPr>
          <w:sz w:val="40"/>
          <w:szCs w:val="40"/>
          <w:lang w:val="en-US"/>
        </w:rPr>
        <w:t>Famous Five could not help wondering whether, by</w:t>
      </w:r>
      <w:del w:id="423" w:author="Dan" w:date="2014-07-14T07:59:00Z">
        <w:r w:rsidRPr="006D1B1B" w:rsidDel="007B52D5">
          <w:rPr>
            <w:sz w:val="40"/>
            <w:szCs w:val="40"/>
            <w:lang w:val="en-US"/>
          </w:rPr>
          <w:delText xml:space="preserve"> sonic ,oibihty.</w:delText>
        </w:r>
      </w:del>
      <w:ins w:id="424" w:author="Dan" w:date="2014-07-14T07:59:00Z">
        <w:r w:rsidR="007B52D5" w:rsidRPr="006D1B1B">
          <w:rPr>
            <w:sz w:val="40"/>
            <w:szCs w:val="40"/>
            <w:lang w:val="en-US"/>
          </w:rPr>
          <w:t xml:space="preserve"> some possibility,</w:t>
        </w:r>
      </w:ins>
      <w:r w:rsidRPr="006D1B1B">
        <w:rPr>
          <w:sz w:val="40"/>
          <w:szCs w:val="40"/>
          <w:lang w:val="en-US"/>
        </w:rPr>
        <w:t xml:space="preserve"> Redwing might be right. For the force that must have gone into the </w:t>
      </w:r>
      <w:del w:id="425" w:author="Dan" w:date="2014-07-14T07:59:00Z">
        <w:r w:rsidRPr="006D1B1B" w:rsidDel="007B52D5">
          <w:rPr>
            <w:sz w:val="40"/>
            <w:szCs w:val="40"/>
            <w:lang w:val="en-US"/>
          </w:rPr>
          <w:delText xml:space="preserve">knoek </w:delText>
        </w:r>
      </w:del>
      <w:ins w:id="426" w:author="Dan" w:date="2014-07-14T07:59:00Z">
        <w:r w:rsidR="007B52D5" w:rsidRPr="006D1B1B">
          <w:rPr>
            <w:sz w:val="40"/>
            <w:szCs w:val="40"/>
            <w:lang w:val="en-US"/>
          </w:rPr>
          <w:t xml:space="preserve">knock </w:t>
        </w:r>
      </w:ins>
      <w:del w:id="427" w:author="Dan" w:date="2014-07-14T07:59:00Z">
        <w:r w:rsidRPr="006D1B1B" w:rsidDel="007B52D5">
          <w:rPr>
            <w:sz w:val="40"/>
            <w:szCs w:val="40"/>
            <w:lang w:val="en-US"/>
          </w:rPr>
          <w:delText>wafl</w:delText>
        </w:r>
      </w:del>
      <w:ins w:id="428" w:author="Dan" w:date="2014-07-14T07:59:00Z">
        <w:r w:rsidR="007B52D5" w:rsidRPr="006D1B1B">
          <w:rPr>
            <w:sz w:val="40"/>
            <w:szCs w:val="40"/>
            <w:lang w:val="en-US"/>
          </w:rPr>
          <w:t>was</w:t>
        </w:r>
      </w:ins>
      <w:r w:rsidRPr="006D1B1B">
        <w:rPr>
          <w:sz w:val="40"/>
          <w:szCs w:val="40"/>
          <w:lang w:val="en-US"/>
        </w:rPr>
        <w:t xml:space="preserve">, at least </w:t>
      </w:r>
      <w:r w:rsidRPr="006D1B1B">
        <w:rPr>
          <w:bCs/>
          <w:sz w:val="40"/>
          <w:szCs w:val="40"/>
          <w:lang w:val="en-US"/>
        </w:rPr>
        <w:t xml:space="preserve">very uncommon in a </w:t>
      </w:r>
      <w:del w:id="429" w:author="Dan" w:date="2014-07-14T08:00:00Z">
        <w:r w:rsidRPr="006D1B1B" w:rsidDel="007B52D5">
          <w:rPr>
            <w:bCs/>
            <w:sz w:val="40"/>
            <w:szCs w:val="40"/>
            <w:lang w:val="en-US"/>
          </w:rPr>
          <w:delText xml:space="preserve">Lo </w:delText>
        </w:r>
      </w:del>
      <w:ins w:id="430" w:author="Dan" w:date="2014-07-14T08:00:00Z">
        <w:r w:rsidR="007B52D5" w:rsidRPr="006D1B1B">
          <w:rPr>
            <w:bCs/>
            <w:sz w:val="40"/>
            <w:szCs w:val="40"/>
            <w:lang w:val="en-US"/>
          </w:rPr>
          <w:t>Low</w:t>
        </w:r>
      </w:ins>
      <w:r w:rsidRPr="006D1B1B">
        <w:rPr>
          <w:bCs/>
          <w:sz w:val="40"/>
          <w:szCs w:val="40"/>
          <w:lang w:val="en-US"/>
        </w:rPr>
        <w:t xml:space="preserve">er </w:t>
      </w:r>
      <w:r w:rsidRPr="006D1B1B">
        <w:rPr>
          <w:sz w:val="40"/>
          <w:szCs w:val="40"/>
          <w:lang w:val="en-US"/>
        </w:rPr>
        <w:t xml:space="preserve">Fourth arm. </w:t>
      </w:r>
      <w:r w:rsidRPr="006D1B1B">
        <w:rPr>
          <w:sz w:val="40"/>
          <w:szCs w:val="40"/>
          <w:lang w:val="en-US"/>
        </w:rPr>
        <w:br/>
      </w:r>
      <w:del w:id="431" w:author="Dan" w:date="2014-07-14T08:00:00Z">
        <w:r w:rsidRPr="006D1B1B" w:rsidDel="007B52D5">
          <w:rPr>
            <w:bCs/>
            <w:sz w:val="40"/>
            <w:szCs w:val="40"/>
            <w:lang w:val="en-US"/>
          </w:rPr>
          <w:delText xml:space="preserve">‘ </w:delText>
        </w:r>
      </w:del>
      <w:ins w:id="432" w:author="Dan" w:date="2014-07-14T08:00:00Z">
        <w:r w:rsidR="007B52D5" w:rsidRPr="006D1B1B">
          <w:rPr>
            <w:bCs/>
            <w:sz w:val="40"/>
            <w:szCs w:val="40"/>
            <w:lang w:val="en-US"/>
          </w:rPr>
          <w:t xml:space="preserve">  “</w:t>
        </w:r>
      </w:ins>
      <w:del w:id="433" w:author="Dan" w:date="2014-07-14T08:00:00Z">
        <w:r w:rsidRPr="006D1B1B" w:rsidDel="007B52D5">
          <w:rPr>
            <w:sz w:val="40"/>
            <w:szCs w:val="40"/>
            <w:lang w:val="en-US"/>
          </w:rPr>
          <w:delText xml:space="preserve">fly </w:delText>
        </w:r>
      </w:del>
      <w:ins w:id="434" w:author="Dan" w:date="2014-07-14T08:00:00Z">
        <w:r w:rsidR="007B52D5" w:rsidRPr="006D1B1B">
          <w:rPr>
            <w:sz w:val="40"/>
            <w:szCs w:val="40"/>
            <w:lang w:val="en-US"/>
          </w:rPr>
          <w:t xml:space="preserve">By </w:t>
        </w:r>
      </w:ins>
      <w:r w:rsidRPr="006D1B1B">
        <w:rPr>
          <w:sz w:val="40"/>
          <w:szCs w:val="40"/>
          <w:lang w:val="en-US"/>
        </w:rPr>
        <w:t>gum!” said Bob Cherry. “</w:t>
      </w:r>
      <w:ins w:id="435" w:author="Dan" w:date="2014-07-14T08:00:00Z">
        <w:r w:rsidR="007B52D5" w:rsidRPr="006D1B1B">
          <w:rPr>
            <w:sz w:val="40"/>
            <w:szCs w:val="40"/>
            <w:lang w:val="en-US"/>
          </w:rPr>
          <w:t xml:space="preserve">If Smithy </w:t>
        </w:r>
      </w:ins>
      <w:del w:id="436" w:author="Dan" w:date="2014-07-14T08:00:00Z">
        <w:r w:rsidRPr="006D1B1B" w:rsidDel="007B52D5">
          <w:rPr>
            <w:sz w:val="40"/>
            <w:szCs w:val="40"/>
            <w:lang w:val="en-US"/>
          </w:rPr>
          <w:delText xml:space="preserve">TI 4mit.hy </w:delText>
        </w:r>
      </w:del>
      <w:r w:rsidRPr="006D1B1B">
        <w:rPr>
          <w:bCs/>
          <w:sz w:val="40"/>
          <w:szCs w:val="40"/>
          <w:lang w:val="en-US"/>
        </w:rPr>
        <w:t xml:space="preserve">did </w:t>
      </w:r>
      <w:r w:rsidRPr="006D1B1B">
        <w:rPr>
          <w:sz w:val="40"/>
          <w:szCs w:val="40"/>
          <w:lang w:val="en-US"/>
        </w:rPr>
        <w:t xml:space="preserve">that he’s got a </w:t>
      </w:r>
      <w:del w:id="437" w:author="Dan" w:date="2014-07-14T08:00:00Z">
        <w:r w:rsidRPr="006D1B1B" w:rsidDel="007B52D5">
          <w:rPr>
            <w:sz w:val="40"/>
            <w:szCs w:val="40"/>
            <w:lang w:val="en-US"/>
          </w:rPr>
          <w:delText xml:space="preserve">pJiich i’d </w:delText>
        </w:r>
        <w:r w:rsidRPr="006D1B1B" w:rsidDel="007B52D5">
          <w:rPr>
            <w:bCs/>
            <w:sz w:val="40"/>
            <w:szCs w:val="40"/>
            <w:lang w:val="en-US"/>
          </w:rPr>
          <w:delText xml:space="preserve">iather </w:delText>
        </w:r>
      </w:del>
      <w:ins w:id="438" w:author="Dan" w:date="2014-07-14T08:00:00Z">
        <w:r w:rsidR="007B52D5" w:rsidRPr="006D1B1B">
          <w:rPr>
            <w:sz w:val="40"/>
            <w:szCs w:val="40"/>
            <w:lang w:val="en-US"/>
          </w:rPr>
          <w:t xml:space="preserve">punch I’d rather </w:t>
        </w:r>
      </w:ins>
      <w:r w:rsidRPr="006D1B1B">
        <w:rPr>
          <w:bCs/>
          <w:sz w:val="40"/>
          <w:szCs w:val="40"/>
          <w:lang w:val="en-US"/>
        </w:rPr>
        <w:t xml:space="preserve">not sample.” </w:t>
      </w:r>
      <w:r w:rsidRPr="006D1B1B">
        <w:rPr>
          <w:bCs/>
          <w:sz w:val="40"/>
          <w:szCs w:val="40"/>
          <w:lang w:val="en-US"/>
        </w:rPr>
        <w:br/>
      </w:r>
      <w:ins w:id="439" w:author="Dan" w:date="2014-07-14T08:00:00Z">
        <w:r w:rsidR="007B52D5" w:rsidRPr="006D1B1B">
          <w:rPr>
            <w:bCs/>
            <w:sz w:val="40"/>
            <w:szCs w:val="40"/>
            <w:lang w:val="en-US"/>
          </w:rPr>
          <w:t xml:space="preserve">  </w:t>
        </w:r>
      </w:ins>
      <w:r w:rsidRPr="006D1B1B">
        <w:rPr>
          <w:bCs/>
          <w:sz w:val="40"/>
          <w:szCs w:val="40"/>
          <w:lang w:val="en-US"/>
        </w:rPr>
        <w:t xml:space="preserve">“The punchfulness must </w:t>
      </w:r>
      <w:del w:id="440" w:author="Dan" w:date="2014-07-14T08:00:00Z">
        <w:r w:rsidRPr="006D1B1B" w:rsidDel="007B52D5">
          <w:rPr>
            <w:bCs/>
            <w:sz w:val="40"/>
            <w:szCs w:val="40"/>
            <w:lang w:val="en-US"/>
          </w:rPr>
          <w:delText xml:space="preserve">hare </w:delText>
        </w:r>
      </w:del>
      <w:ins w:id="441" w:author="Dan" w:date="2014-07-14T08:00:00Z">
        <w:r w:rsidR="007B52D5" w:rsidRPr="006D1B1B">
          <w:rPr>
            <w:bCs/>
            <w:sz w:val="40"/>
            <w:szCs w:val="40"/>
            <w:lang w:val="en-US"/>
          </w:rPr>
          <w:t xml:space="preserve">have </w:t>
        </w:r>
      </w:ins>
      <w:r w:rsidRPr="006D1B1B">
        <w:rPr>
          <w:bCs/>
          <w:sz w:val="40"/>
          <w:szCs w:val="40"/>
          <w:lang w:val="en-US"/>
        </w:rPr>
        <w:t>been truly terrific</w:t>
      </w:r>
      <w:ins w:id="442" w:author="Dan" w:date="2014-07-14T08:00:00Z">
        <w:r w:rsidR="007B52D5" w:rsidRPr="006D1B1B">
          <w:rPr>
            <w:sz w:val="40"/>
            <w:szCs w:val="40"/>
            <w:lang w:val="en-US"/>
          </w:rPr>
          <w:t>!”</w:t>
        </w:r>
      </w:ins>
      <w:del w:id="443" w:author="Dan" w:date="2014-07-14T08:00:00Z">
        <w:r w:rsidRPr="006D1B1B" w:rsidDel="007B52D5">
          <w:rPr>
            <w:bCs/>
            <w:sz w:val="40"/>
            <w:szCs w:val="40"/>
            <w:lang w:val="en-US"/>
          </w:rPr>
          <w:delText xml:space="preserve"> 1”</w:delText>
        </w:r>
      </w:del>
      <w:r w:rsidRPr="006D1B1B">
        <w:rPr>
          <w:bCs/>
          <w:sz w:val="40"/>
          <w:szCs w:val="40"/>
          <w:lang w:val="en-US"/>
        </w:rPr>
        <w:t xml:space="preserve"> remarked </w:t>
      </w:r>
      <w:del w:id="444" w:author="Dan" w:date="2014-07-14T08:00:00Z">
        <w:r w:rsidRPr="006D1B1B" w:rsidDel="007B52D5">
          <w:rPr>
            <w:sz w:val="40"/>
            <w:szCs w:val="40"/>
            <w:lang w:val="en-US"/>
          </w:rPr>
          <w:delText xml:space="preserve">Ruiree </w:delText>
        </w:r>
      </w:del>
      <w:ins w:id="445" w:author="Dan" w:date="2014-07-14T08:00:00Z">
        <w:r w:rsidR="007B52D5" w:rsidRPr="006D1B1B">
          <w:rPr>
            <w:sz w:val="40"/>
            <w:szCs w:val="40"/>
            <w:lang w:val="en-US"/>
          </w:rPr>
          <w:t xml:space="preserve">Hurree </w:t>
        </w:r>
      </w:ins>
      <w:del w:id="446" w:author="Dan" w:date="2014-07-14T08:00:00Z">
        <w:r w:rsidRPr="006D1B1B" w:rsidDel="007B52D5">
          <w:rPr>
            <w:sz w:val="40"/>
            <w:szCs w:val="40"/>
            <w:lang w:val="en-US"/>
          </w:rPr>
          <w:delText xml:space="preserve">Jamct </w:delText>
        </w:r>
      </w:del>
      <w:ins w:id="447" w:author="Dan" w:date="2014-07-14T08:00:00Z">
        <w:r w:rsidR="007B52D5" w:rsidRPr="006D1B1B">
          <w:rPr>
            <w:sz w:val="40"/>
            <w:szCs w:val="40"/>
            <w:lang w:val="en-US"/>
          </w:rPr>
          <w:t>Jams</w:t>
        </w:r>
      </w:ins>
      <w:ins w:id="448" w:author="Dan" w:date="2014-07-14T08:03:00Z">
        <w:r w:rsidR="007B52D5" w:rsidRPr="006D1B1B">
          <w:rPr>
            <w:sz w:val="40"/>
            <w:szCs w:val="40"/>
            <w:lang w:val="en-US"/>
          </w:rPr>
          <w:t>e</w:t>
        </w:r>
      </w:ins>
      <w:ins w:id="449" w:author="Dan" w:date="2014-07-14T08:00:00Z">
        <w:r w:rsidR="007B52D5" w:rsidRPr="006D1B1B">
          <w:rPr>
            <w:sz w:val="40"/>
            <w:szCs w:val="40"/>
            <w:lang w:val="en-US"/>
          </w:rPr>
          <w:t xml:space="preserve">t </w:t>
        </w:r>
      </w:ins>
      <w:r w:rsidRPr="006D1B1B">
        <w:rPr>
          <w:bCs/>
          <w:sz w:val="40"/>
          <w:szCs w:val="40"/>
          <w:lang w:val="en-US"/>
        </w:rPr>
        <w:t xml:space="preserve">Ram Singh. </w:t>
      </w:r>
      <w:r w:rsidRPr="006D1B1B">
        <w:rPr>
          <w:bCs/>
          <w:sz w:val="40"/>
          <w:szCs w:val="40"/>
          <w:lang w:val="en-US"/>
        </w:rPr>
        <w:br/>
      </w:r>
      <w:ins w:id="450" w:author="Dan" w:date="2014-07-14T08:00:00Z">
        <w:r w:rsidR="007B52D5" w:rsidRPr="006D1B1B">
          <w:rPr>
            <w:bCs/>
            <w:sz w:val="40"/>
            <w:szCs w:val="40"/>
            <w:lang w:val="en-US"/>
          </w:rPr>
          <w:t xml:space="preserve"> </w:t>
        </w:r>
      </w:ins>
      <w:ins w:id="451" w:author="Dan" w:date="2014-07-14T08:01:00Z">
        <w:r w:rsidR="007B52D5" w:rsidRPr="006D1B1B">
          <w:rPr>
            <w:bCs/>
            <w:sz w:val="40"/>
            <w:szCs w:val="40"/>
            <w:lang w:val="en-US"/>
          </w:rPr>
          <w:t xml:space="preserve"> </w:t>
        </w:r>
      </w:ins>
      <w:r w:rsidRPr="006D1B1B">
        <w:rPr>
          <w:bCs/>
          <w:sz w:val="40"/>
          <w:szCs w:val="40"/>
          <w:lang w:val="en-US"/>
        </w:rPr>
        <w:t xml:space="preserve">Harry </w:t>
      </w:r>
      <w:r w:rsidRPr="006D1B1B">
        <w:rPr>
          <w:sz w:val="40"/>
          <w:szCs w:val="40"/>
          <w:lang w:val="en-US"/>
        </w:rPr>
        <w:t xml:space="preserve">Wharton </w:t>
      </w:r>
      <w:r w:rsidRPr="006D1B1B">
        <w:rPr>
          <w:bCs/>
          <w:sz w:val="40"/>
          <w:szCs w:val="40"/>
          <w:lang w:val="en-US"/>
        </w:rPr>
        <w:t xml:space="preserve">nodded </w:t>
      </w:r>
      <w:r w:rsidRPr="006D1B1B">
        <w:rPr>
          <w:sz w:val="40"/>
          <w:szCs w:val="40"/>
          <w:lang w:val="en-US"/>
        </w:rPr>
        <w:t>thought</w:t>
      </w:r>
      <w:del w:id="452" w:author="Dan" w:date="2014-07-14T08:01:00Z">
        <w:r w:rsidRPr="006D1B1B" w:rsidDel="007B52D5">
          <w:rPr>
            <w:sz w:val="40"/>
            <w:szCs w:val="40"/>
            <w:lang w:val="en-US"/>
          </w:rPr>
          <w:delText xml:space="preserve"> </w:delText>
        </w:r>
      </w:del>
      <w:r w:rsidRPr="006D1B1B">
        <w:rPr>
          <w:sz w:val="40"/>
          <w:szCs w:val="40"/>
          <w:lang w:val="en-US"/>
        </w:rPr>
        <w:t xml:space="preserve">fully. </w:t>
      </w:r>
      <w:r w:rsidRPr="006D1B1B">
        <w:rPr>
          <w:sz w:val="40"/>
          <w:szCs w:val="40"/>
          <w:lang w:val="en-US"/>
        </w:rPr>
        <w:br/>
      </w:r>
      <w:ins w:id="453" w:author="Dan" w:date="2014-07-14T08:01:00Z">
        <w:r w:rsidR="007B52D5" w:rsidRPr="006D1B1B">
          <w:rPr>
            <w:sz w:val="40"/>
            <w:szCs w:val="40"/>
            <w:lang w:val="en-US"/>
          </w:rPr>
          <w:t xml:space="preserve">  </w:t>
        </w:r>
      </w:ins>
      <w:r w:rsidRPr="006D1B1B">
        <w:rPr>
          <w:bCs/>
          <w:sz w:val="40"/>
          <w:szCs w:val="40"/>
          <w:lang w:val="en-US"/>
        </w:rPr>
        <w:t xml:space="preserve">“From </w:t>
      </w:r>
      <w:r w:rsidRPr="006D1B1B">
        <w:rPr>
          <w:sz w:val="40"/>
          <w:szCs w:val="40"/>
          <w:lang w:val="en-US"/>
        </w:rPr>
        <w:t>what</w:t>
      </w:r>
      <w:del w:id="454" w:author="Dan" w:date="2014-07-14T08:01:00Z">
        <w:r w:rsidRPr="006D1B1B" w:rsidDel="007B52D5">
          <w:rPr>
            <w:sz w:val="40"/>
            <w:szCs w:val="40"/>
            <w:lang w:val="en-US"/>
          </w:rPr>
          <w:delText>.</w:delText>
        </w:r>
      </w:del>
      <w:r w:rsidRPr="006D1B1B">
        <w:rPr>
          <w:sz w:val="40"/>
          <w:szCs w:val="40"/>
          <w:lang w:val="en-US"/>
        </w:rPr>
        <w:t xml:space="preserve"> </w:t>
      </w:r>
      <w:del w:id="455" w:author="Dan" w:date="2014-07-14T08:01:00Z">
        <w:r w:rsidRPr="006D1B1B" w:rsidDel="007B52D5">
          <w:rPr>
            <w:sz w:val="40"/>
            <w:szCs w:val="40"/>
            <w:lang w:val="en-US"/>
          </w:rPr>
          <w:delText xml:space="preserve">Quekh </w:delText>
        </w:r>
      </w:del>
      <w:ins w:id="456" w:author="Dan" w:date="2014-07-14T08:01:00Z">
        <w:r w:rsidR="007B52D5" w:rsidRPr="006D1B1B">
          <w:rPr>
            <w:sz w:val="40"/>
            <w:szCs w:val="40"/>
            <w:lang w:val="en-US"/>
          </w:rPr>
          <w:t xml:space="preserve">Quelch </w:t>
        </w:r>
      </w:ins>
      <w:r w:rsidRPr="006D1B1B">
        <w:rPr>
          <w:sz w:val="40"/>
          <w:szCs w:val="40"/>
          <w:lang w:val="en-US"/>
        </w:rPr>
        <w:t xml:space="preserve">said, when he hooked </w:t>
      </w:r>
      <w:del w:id="457" w:author="Dan" w:date="2014-07-14T08:01:00Z">
        <w:r w:rsidRPr="006D1B1B" w:rsidDel="007B52D5">
          <w:rPr>
            <w:sz w:val="40"/>
            <w:szCs w:val="40"/>
            <w:lang w:val="en-US"/>
          </w:rPr>
          <w:delText xml:space="preserve">Sntithy </w:delText>
        </w:r>
      </w:del>
      <w:ins w:id="458" w:author="Dan" w:date="2014-07-14T08:01:00Z">
        <w:r w:rsidR="007B52D5" w:rsidRPr="006D1B1B">
          <w:rPr>
            <w:sz w:val="40"/>
            <w:szCs w:val="40"/>
            <w:lang w:val="en-US"/>
          </w:rPr>
          <w:t xml:space="preserve">Smithy </w:t>
        </w:r>
      </w:ins>
      <w:r w:rsidRPr="006D1B1B">
        <w:rPr>
          <w:sz w:val="40"/>
          <w:szCs w:val="40"/>
          <w:lang w:val="en-US"/>
        </w:rPr>
        <w:t>out of</w:t>
      </w:r>
      <w:del w:id="459" w:author="Dan" w:date="2014-07-14T08:01:00Z">
        <w:r w:rsidRPr="006D1B1B" w:rsidDel="007B52D5">
          <w:rPr>
            <w:sz w:val="40"/>
            <w:szCs w:val="40"/>
            <w:lang w:val="en-US"/>
          </w:rPr>
          <w:delText xml:space="preserve"> tho dormoey</w:delText>
        </w:r>
      </w:del>
      <w:ins w:id="460" w:author="Dan" w:date="2014-07-14T08:01:00Z">
        <w:r w:rsidR="007B52D5" w:rsidRPr="006D1B1B">
          <w:rPr>
            <w:sz w:val="40"/>
            <w:szCs w:val="40"/>
            <w:lang w:val="en-US"/>
          </w:rPr>
          <w:t xml:space="preserve"> the dormitory, he</w:t>
        </w:r>
      </w:ins>
      <w:del w:id="461" w:author="Dan" w:date="2014-07-14T08:01:00Z">
        <w:r w:rsidRPr="006D1B1B" w:rsidDel="007B52D5">
          <w:rPr>
            <w:sz w:val="40"/>
            <w:szCs w:val="40"/>
            <w:lang w:val="en-US"/>
          </w:rPr>
          <w:delText>, be</w:delText>
        </w:r>
      </w:del>
      <w:r w:rsidRPr="006D1B1B">
        <w:rPr>
          <w:sz w:val="40"/>
          <w:szCs w:val="40"/>
          <w:lang w:val="en-US"/>
        </w:rPr>
        <w:t xml:space="preserve"> </w:t>
      </w:r>
      <w:r w:rsidRPr="006D1B1B">
        <w:rPr>
          <w:bCs/>
          <w:sz w:val="40"/>
          <w:szCs w:val="40"/>
          <w:lang w:val="en-US"/>
        </w:rPr>
        <w:t xml:space="preserve">found </w:t>
      </w:r>
      <w:del w:id="462" w:author="Dan" w:date="2014-07-14T08:01:00Z">
        <w:r w:rsidRPr="006D1B1B" w:rsidDel="007B52D5">
          <w:rPr>
            <w:sz w:val="40"/>
            <w:szCs w:val="40"/>
            <w:lang w:val="en-US"/>
          </w:rPr>
          <w:delText xml:space="preserve">LoLler </w:delText>
        </w:r>
      </w:del>
      <w:ins w:id="463" w:author="Dan" w:date="2014-07-14T08:01:00Z">
        <w:r w:rsidR="007B52D5" w:rsidRPr="006D1B1B">
          <w:rPr>
            <w:sz w:val="40"/>
            <w:szCs w:val="40"/>
            <w:lang w:val="en-US"/>
          </w:rPr>
          <w:t xml:space="preserve">Loder </w:t>
        </w:r>
      </w:ins>
      <w:r w:rsidRPr="006D1B1B">
        <w:rPr>
          <w:sz w:val="40"/>
          <w:szCs w:val="40"/>
          <w:lang w:val="en-US"/>
        </w:rPr>
        <w:t>knocked out and</w:t>
      </w:r>
      <w:del w:id="464" w:author="Dan" w:date="2014-07-14T08:01:00Z">
        <w:r w:rsidRPr="006D1B1B" w:rsidDel="007B52D5">
          <w:rPr>
            <w:sz w:val="40"/>
            <w:szCs w:val="40"/>
            <w:lang w:val="en-US"/>
          </w:rPr>
          <w:delText xml:space="preserve"> unconsceous</w:delText>
        </w:r>
      </w:del>
      <w:ins w:id="465" w:author="Dan" w:date="2014-07-14T15:58:00Z">
        <w:r w:rsidR="009E7C8E" w:rsidRPr="006D1B1B">
          <w:rPr>
            <w:sz w:val="40"/>
            <w:szCs w:val="40"/>
            <w:lang w:val="en-US"/>
          </w:rPr>
          <w:t xml:space="preserve"> </w:t>
        </w:r>
      </w:ins>
      <w:ins w:id="466" w:author="Dan" w:date="2014-07-14T08:01:00Z">
        <w:r w:rsidR="007B52D5" w:rsidRPr="006D1B1B">
          <w:rPr>
            <w:sz w:val="40"/>
            <w:szCs w:val="40"/>
            <w:lang w:val="en-US"/>
          </w:rPr>
          <w:t>unconscious</w:t>
        </w:r>
      </w:ins>
      <w:del w:id="467" w:author="Dan" w:date="2014-07-14T08:01:00Z">
        <w:r w:rsidRPr="006D1B1B" w:rsidDel="007B52D5">
          <w:rPr>
            <w:sz w:val="40"/>
            <w:szCs w:val="40"/>
            <w:lang w:val="en-US"/>
          </w:rPr>
          <w:delText xml:space="preserve">,” </w:delText>
        </w:r>
      </w:del>
      <w:ins w:id="468" w:author="Dan" w:date="2014-07-14T08:01:00Z">
        <w:r w:rsidR="007B52D5" w:rsidRPr="006D1B1B">
          <w:rPr>
            <w:sz w:val="40"/>
            <w:szCs w:val="40"/>
            <w:lang w:val="en-US"/>
          </w:rPr>
          <w:t xml:space="preserve">.” </w:t>
        </w:r>
      </w:ins>
      <w:r w:rsidRPr="006D1B1B">
        <w:rPr>
          <w:sz w:val="40"/>
          <w:szCs w:val="40"/>
          <w:lang w:val="en-US"/>
        </w:rPr>
        <w:t xml:space="preserve">he said. </w:t>
      </w:r>
      <w:del w:id="469" w:author="Dan" w:date="2014-07-14T08:02:00Z">
        <w:r w:rsidRPr="006D1B1B" w:rsidDel="007B52D5">
          <w:rPr>
            <w:bCs/>
            <w:sz w:val="40"/>
            <w:szCs w:val="40"/>
            <w:lang w:val="en-US"/>
          </w:rPr>
          <w:delText xml:space="preserve">li </w:delText>
        </w:r>
      </w:del>
      <w:ins w:id="470" w:author="Dan" w:date="2014-07-14T08:02:00Z">
        <w:r w:rsidR="007B52D5" w:rsidRPr="006D1B1B">
          <w:rPr>
            <w:bCs/>
            <w:sz w:val="40"/>
            <w:szCs w:val="40"/>
            <w:lang w:val="en-US"/>
          </w:rPr>
          <w:t>“</w:t>
        </w:r>
      </w:ins>
      <w:r w:rsidRPr="006D1B1B">
        <w:rPr>
          <w:bCs/>
          <w:sz w:val="40"/>
          <w:szCs w:val="40"/>
          <w:lang w:val="en-US"/>
        </w:rPr>
        <w:t xml:space="preserve">He </w:t>
      </w:r>
      <w:r w:rsidRPr="006D1B1B">
        <w:rPr>
          <w:sz w:val="40"/>
          <w:szCs w:val="40"/>
          <w:lang w:val="en-US"/>
        </w:rPr>
        <w:t>was unconsciou</w:t>
      </w:r>
      <w:ins w:id="471" w:author="Dan" w:date="2014-07-14T08:02:00Z">
        <w:r w:rsidR="007B52D5" w:rsidRPr="006D1B1B">
          <w:rPr>
            <w:sz w:val="40"/>
            <w:szCs w:val="40"/>
            <w:lang w:val="en-US"/>
          </w:rPr>
          <w:t>s</w:t>
        </w:r>
      </w:ins>
      <w:r w:rsidRPr="006D1B1B">
        <w:rPr>
          <w:sz w:val="40"/>
          <w:szCs w:val="40"/>
          <w:lang w:val="en-US"/>
        </w:rPr>
        <w:t xml:space="preserve"> for some minutes, at least</w:t>
      </w:r>
      <w:ins w:id="472" w:author="Dan" w:date="2014-07-14T08:02:00Z">
        <w:r w:rsidR="007B52D5" w:rsidRPr="006D1B1B">
          <w:rPr>
            <w:sz w:val="40"/>
            <w:szCs w:val="40"/>
            <w:lang w:val="en-US"/>
          </w:rPr>
          <w:t>!</w:t>
        </w:r>
      </w:ins>
      <w:del w:id="473" w:author="Dan" w:date="2014-07-14T08:02:00Z">
        <w:r w:rsidRPr="006D1B1B" w:rsidDel="007B52D5">
          <w:rPr>
            <w:sz w:val="40"/>
            <w:szCs w:val="40"/>
            <w:lang w:val="en-US"/>
          </w:rPr>
          <w:delText xml:space="preserve"> 1</w:delText>
        </w:r>
      </w:del>
      <w:r w:rsidRPr="006D1B1B">
        <w:rPr>
          <w:sz w:val="40"/>
          <w:szCs w:val="40"/>
          <w:lang w:val="en-US"/>
        </w:rPr>
        <w:t xml:space="preserve"> Could </w:t>
      </w:r>
      <w:r w:rsidRPr="006D1B1B">
        <w:rPr>
          <w:bCs/>
          <w:sz w:val="40"/>
          <w:szCs w:val="40"/>
          <w:lang w:val="en-US"/>
        </w:rPr>
        <w:t xml:space="preserve">Smithy—” </w:t>
      </w:r>
      <w:r w:rsidRPr="006D1B1B">
        <w:rPr>
          <w:bCs/>
          <w:sz w:val="40"/>
          <w:szCs w:val="40"/>
          <w:lang w:val="en-US"/>
        </w:rPr>
        <w:br/>
      </w:r>
      <w:ins w:id="474" w:author="Dan" w:date="2014-07-14T08:02:00Z">
        <w:r w:rsidR="007B52D5" w:rsidRPr="006D1B1B">
          <w:rPr>
            <w:bCs/>
            <w:sz w:val="40"/>
            <w:szCs w:val="40"/>
            <w:lang w:val="en-US"/>
          </w:rPr>
          <w:t xml:space="preserve">  </w:t>
        </w:r>
      </w:ins>
      <w:r w:rsidRPr="006D1B1B">
        <w:rPr>
          <w:sz w:val="40"/>
          <w:szCs w:val="40"/>
          <w:lang w:val="en-US"/>
        </w:rPr>
        <w:t xml:space="preserve">“Must be a stout lad, if he </w:t>
      </w:r>
      <w:del w:id="475" w:author="Dan" w:date="2014-07-14T08:02:00Z">
        <w:r w:rsidRPr="006D1B1B" w:rsidDel="007B52D5">
          <w:rPr>
            <w:sz w:val="40"/>
            <w:szCs w:val="40"/>
            <w:lang w:val="en-US"/>
          </w:rPr>
          <w:delText xml:space="preserve">cELl </w:delText>
        </w:r>
        <w:r w:rsidRPr="006D1B1B" w:rsidDel="007B52D5">
          <w:rPr>
            <w:bCs/>
            <w:sz w:val="40"/>
            <w:szCs w:val="40"/>
            <w:lang w:val="en-US"/>
          </w:rPr>
          <w:delText xml:space="preserve">!“ </w:delText>
        </w:r>
      </w:del>
      <w:ins w:id="476" w:author="Dan" w:date="2014-07-14T08:02:00Z">
        <w:r w:rsidR="007B52D5" w:rsidRPr="006D1B1B">
          <w:rPr>
            <w:sz w:val="40"/>
            <w:szCs w:val="40"/>
            <w:lang w:val="en-US"/>
          </w:rPr>
          <w:t xml:space="preserve">did!” </w:t>
        </w:r>
      </w:ins>
      <w:r w:rsidRPr="006D1B1B">
        <w:rPr>
          <w:sz w:val="40"/>
          <w:szCs w:val="40"/>
          <w:lang w:val="en-US"/>
        </w:rPr>
        <w:t xml:space="preserve">said Bob. </w:t>
      </w:r>
      <w:r w:rsidRPr="006D1B1B">
        <w:rPr>
          <w:sz w:val="40"/>
          <w:szCs w:val="40"/>
          <w:lang w:val="en-US"/>
        </w:rPr>
        <w:br/>
      </w:r>
      <w:ins w:id="477" w:author="Dan" w:date="2014-07-14T08:02:00Z">
        <w:r w:rsidR="007B52D5" w:rsidRPr="006D1B1B">
          <w:rPr>
            <w:sz w:val="40"/>
            <w:szCs w:val="40"/>
            <w:lang w:val="en-US"/>
          </w:rPr>
          <w:t xml:space="preserve">  </w:t>
        </w:r>
      </w:ins>
      <w:r w:rsidRPr="006D1B1B">
        <w:rPr>
          <w:bCs/>
          <w:sz w:val="40"/>
          <w:szCs w:val="40"/>
          <w:lang w:val="en-US"/>
        </w:rPr>
        <w:t xml:space="preserve">“Of </w:t>
      </w:r>
      <w:r w:rsidRPr="006D1B1B">
        <w:rPr>
          <w:sz w:val="40"/>
          <w:szCs w:val="40"/>
          <w:lang w:val="en-US"/>
        </w:rPr>
        <w:t xml:space="preserve">course, </w:t>
      </w:r>
      <w:r w:rsidRPr="006D1B1B">
        <w:rPr>
          <w:bCs/>
          <w:sz w:val="40"/>
          <w:szCs w:val="40"/>
          <w:lang w:val="en-US"/>
        </w:rPr>
        <w:t xml:space="preserve">he </w:t>
      </w:r>
      <w:r w:rsidRPr="006D1B1B">
        <w:rPr>
          <w:sz w:val="40"/>
          <w:szCs w:val="40"/>
          <w:lang w:val="en-US"/>
        </w:rPr>
        <w:t>was pretty de</w:t>
      </w:r>
      <w:ins w:id="478" w:author="Dan" w:date="2014-07-14T08:02:00Z">
        <w:r w:rsidR="007B52D5" w:rsidRPr="006D1B1B">
          <w:rPr>
            <w:sz w:val="40"/>
            <w:szCs w:val="40"/>
            <w:lang w:val="en-US"/>
          </w:rPr>
          <w:t>s</w:t>
        </w:r>
      </w:ins>
      <w:r w:rsidRPr="006D1B1B">
        <w:rPr>
          <w:sz w:val="40"/>
          <w:szCs w:val="40"/>
          <w:lang w:val="en-US"/>
        </w:rPr>
        <w:t xml:space="preserve">perate, </w:t>
      </w:r>
      <w:r w:rsidRPr="006D1B1B">
        <w:rPr>
          <w:bCs/>
          <w:sz w:val="40"/>
          <w:szCs w:val="40"/>
          <w:lang w:val="en-US"/>
        </w:rPr>
        <w:t xml:space="preserve">Loder catching him in the Head’s study in </w:t>
      </w:r>
      <w:del w:id="479" w:author="Dan" w:date="2014-07-14T08:02:00Z">
        <w:r w:rsidRPr="006D1B1B" w:rsidDel="007B52D5">
          <w:rPr>
            <w:sz w:val="40"/>
            <w:szCs w:val="40"/>
            <w:lang w:val="en-US"/>
          </w:rPr>
          <w:delText xml:space="preserve">tho </w:delText>
        </w:r>
      </w:del>
      <w:ins w:id="480" w:author="Dan" w:date="2014-07-14T08:02:00Z">
        <w:r w:rsidR="007B52D5" w:rsidRPr="006D1B1B">
          <w:rPr>
            <w:sz w:val="40"/>
            <w:szCs w:val="40"/>
            <w:lang w:val="en-US"/>
          </w:rPr>
          <w:t>th</w:t>
        </w:r>
      </w:ins>
      <w:ins w:id="481" w:author="Dan" w:date="2014-07-24T16:20:00Z">
        <w:r w:rsidR="000D3735">
          <w:rPr>
            <w:sz w:val="40"/>
            <w:szCs w:val="40"/>
            <w:lang w:val="en-US"/>
          </w:rPr>
          <w:t>e</w:t>
        </w:r>
      </w:ins>
      <w:ins w:id="482" w:author="Dan" w:date="2014-07-14T08:02:00Z">
        <w:r w:rsidR="007B52D5" w:rsidRPr="006D1B1B">
          <w:rPr>
            <w:sz w:val="40"/>
            <w:szCs w:val="40"/>
            <w:lang w:val="en-US"/>
          </w:rPr>
          <w:t xml:space="preserve"> </w:t>
        </w:r>
      </w:ins>
      <w:r w:rsidRPr="006D1B1B">
        <w:rPr>
          <w:sz w:val="40"/>
          <w:szCs w:val="40"/>
          <w:lang w:val="en-US"/>
        </w:rPr>
        <w:t>middle of the night!” said Frank Nugent</w:t>
      </w:r>
      <w:del w:id="483" w:author="Dan" w:date="2014-07-14T08:02:00Z">
        <w:r w:rsidRPr="006D1B1B" w:rsidDel="007B52D5">
          <w:rPr>
            <w:sz w:val="40"/>
            <w:szCs w:val="40"/>
            <w:lang w:val="en-US"/>
          </w:rPr>
          <w:delText>.</w:delText>
        </w:r>
      </w:del>
      <w:r w:rsidRPr="006D1B1B">
        <w:rPr>
          <w:sz w:val="40"/>
          <w:szCs w:val="40"/>
          <w:lang w:val="en-US"/>
        </w:rPr>
        <w:t xml:space="preserve"> slowly. “But</w:t>
      </w:r>
      <w:ins w:id="484" w:author="Dan" w:date="2014-07-24T16:21:00Z">
        <w:r w:rsidR="000D3735">
          <w:rPr>
            <w:sz w:val="40"/>
            <w:szCs w:val="40"/>
            <w:lang w:val="en-US"/>
          </w:rPr>
          <w:t>—</w:t>
        </w:r>
      </w:ins>
      <w:ins w:id="485" w:author="Dan" w:date="2014-07-14T08:02:00Z">
        <w:r w:rsidR="007B52D5" w:rsidRPr="006D1B1B">
          <w:rPr>
            <w:sz w:val="40"/>
            <w:szCs w:val="40"/>
            <w:lang w:val="en-US"/>
          </w:rPr>
          <w:t>”</w:t>
        </w:r>
      </w:ins>
      <w:del w:id="486" w:author="Dan" w:date="2014-07-14T08:02:00Z">
        <w:r w:rsidRPr="006D1B1B" w:rsidDel="007B52D5">
          <w:rPr>
            <w:sz w:val="40"/>
            <w:szCs w:val="40"/>
            <w:lang w:val="en-US"/>
          </w:rPr>
          <w:delText xml:space="preserve"> - </w:delText>
        </w:r>
      </w:del>
      <w:r w:rsidRPr="006D1B1B">
        <w:rPr>
          <w:sz w:val="40"/>
          <w:szCs w:val="40"/>
          <w:lang w:val="en-US"/>
        </w:rPr>
        <w:br/>
      </w:r>
      <w:ins w:id="487" w:author="Dan" w:date="2014-07-14T08:03:00Z">
        <w:r w:rsidR="007B52D5" w:rsidRPr="006D1B1B">
          <w:rPr>
            <w:sz w:val="40"/>
            <w:szCs w:val="40"/>
            <w:lang w:val="en-US"/>
          </w:rPr>
          <w:t xml:space="preserve">  </w:t>
        </w:r>
      </w:ins>
      <w:r w:rsidRPr="006D1B1B">
        <w:rPr>
          <w:sz w:val="40"/>
          <w:szCs w:val="40"/>
          <w:lang w:val="en-US"/>
        </w:rPr>
        <w:t xml:space="preserve">“Nobody was there, </w:t>
      </w:r>
      <w:r w:rsidRPr="006D1B1B">
        <w:rPr>
          <w:bCs/>
          <w:sz w:val="40"/>
          <w:szCs w:val="40"/>
          <w:lang w:val="en-US"/>
        </w:rPr>
        <w:t xml:space="preserve">except </w:t>
      </w:r>
      <w:del w:id="488" w:author="Dan" w:date="2014-07-14T08:03:00Z">
        <w:r w:rsidRPr="006D1B1B" w:rsidDel="007B52D5">
          <w:rPr>
            <w:bCs/>
            <w:sz w:val="40"/>
            <w:szCs w:val="40"/>
            <w:lang w:val="en-US"/>
          </w:rPr>
          <w:delText xml:space="preserve">LoLler </w:delText>
        </w:r>
      </w:del>
      <w:ins w:id="489" w:author="Dan" w:date="2014-07-14T08:03:00Z">
        <w:r w:rsidR="007B52D5" w:rsidRPr="006D1B1B">
          <w:rPr>
            <w:bCs/>
            <w:sz w:val="40"/>
            <w:szCs w:val="40"/>
            <w:lang w:val="en-US"/>
          </w:rPr>
          <w:t xml:space="preserve">Loder </w:t>
        </w:r>
      </w:ins>
      <w:r w:rsidRPr="006D1B1B">
        <w:rPr>
          <w:sz w:val="40"/>
          <w:szCs w:val="40"/>
          <w:lang w:val="en-US"/>
        </w:rPr>
        <w:t>and Smithy</w:t>
      </w:r>
      <w:ins w:id="490" w:author="Dan" w:date="2014-07-14T08:03:00Z">
        <w:r w:rsidR="007B52D5" w:rsidRPr="006D1B1B">
          <w:rPr>
            <w:sz w:val="40"/>
            <w:szCs w:val="40"/>
            <w:lang w:val="en-US"/>
          </w:rPr>
          <w:t>!”</w:t>
        </w:r>
      </w:ins>
      <w:del w:id="491" w:author="Dan" w:date="2014-07-14T08:03:00Z">
        <w:r w:rsidRPr="006D1B1B" w:rsidDel="007B52D5">
          <w:rPr>
            <w:sz w:val="40"/>
            <w:szCs w:val="40"/>
            <w:lang w:val="en-US"/>
          </w:rPr>
          <w:delText xml:space="preserve"> I”</w:delText>
        </w:r>
      </w:del>
      <w:r w:rsidRPr="006D1B1B">
        <w:rPr>
          <w:sz w:val="40"/>
          <w:szCs w:val="40"/>
          <w:lang w:val="en-US"/>
        </w:rPr>
        <w:t xml:space="preserve"> said Johnny Bull. “At least, nobody was seen</w:t>
      </w:r>
      <w:ins w:id="492" w:author="Dan" w:date="2014-07-24T16:21:00Z">
        <w:r w:rsidR="000D3735">
          <w:rPr>
            <w:sz w:val="40"/>
            <w:szCs w:val="40"/>
            <w:lang w:val="en-US"/>
          </w:rPr>
          <w:t>—</w:t>
        </w:r>
      </w:ins>
      <w:ins w:id="493" w:author="Dan" w:date="2014-07-14T08:03:00Z">
        <w:r w:rsidR="007B52D5" w:rsidRPr="006D1B1B">
          <w:rPr>
            <w:sz w:val="40"/>
            <w:szCs w:val="40"/>
            <w:lang w:val="en-US"/>
          </w:rPr>
          <w:t>”</w:t>
        </w:r>
      </w:ins>
      <w:del w:id="494" w:author="Dan" w:date="2014-07-14T08:03:00Z">
        <w:r w:rsidRPr="006D1B1B" w:rsidDel="007B52D5">
          <w:rPr>
            <w:sz w:val="40"/>
            <w:szCs w:val="40"/>
            <w:lang w:val="en-US"/>
          </w:rPr>
          <w:delText xml:space="preserve"> </w:delText>
        </w:r>
        <w:r w:rsidRPr="006D1B1B" w:rsidDel="007B52D5">
          <w:rPr>
            <w:bCs/>
            <w:sz w:val="40"/>
            <w:szCs w:val="40"/>
            <w:lang w:val="en-US"/>
          </w:rPr>
          <w:delText>•“</w:delText>
        </w:r>
      </w:del>
      <w:r w:rsidRPr="006D1B1B">
        <w:rPr>
          <w:bCs/>
          <w:sz w:val="40"/>
          <w:szCs w:val="40"/>
          <w:lang w:val="en-US"/>
        </w:rPr>
        <w:t xml:space="preserve"> </w:t>
      </w:r>
      <w:r w:rsidRPr="006D1B1B">
        <w:rPr>
          <w:bCs/>
          <w:sz w:val="40"/>
          <w:szCs w:val="40"/>
          <w:lang w:val="en-US"/>
        </w:rPr>
        <w:br/>
      </w:r>
      <w:ins w:id="495" w:author="Dan" w:date="2014-07-14T08:03:00Z">
        <w:r w:rsidR="007B52D5" w:rsidRPr="006D1B1B">
          <w:rPr>
            <w:bCs/>
            <w:sz w:val="40"/>
            <w:szCs w:val="40"/>
            <w:lang w:val="en-US"/>
          </w:rPr>
          <w:t xml:space="preserve">  </w:t>
        </w:r>
      </w:ins>
      <w:r w:rsidRPr="006D1B1B">
        <w:rPr>
          <w:bCs/>
          <w:sz w:val="40"/>
          <w:szCs w:val="40"/>
          <w:lang w:val="en-US"/>
        </w:rPr>
        <w:t xml:space="preserve">“Well, </w:t>
      </w:r>
      <w:del w:id="496" w:author="Dan" w:date="2014-07-14T08:03:00Z">
        <w:r w:rsidRPr="006D1B1B" w:rsidDel="007B52D5">
          <w:rPr>
            <w:bCs/>
            <w:sz w:val="40"/>
            <w:szCs w:val="40"/>
            <w:lang w:val="en-US"/>
          </w:rPr>
          <w:delText xml:space="preserve">LoLler </w:delText>
        </w:r>
      </w:del>
      <w:ins w:id="497" w:author="Dan" w:date="2014-07-14T08:03:00Z">
        <w:r w:rsidR="007B52D5" w:rsidRPr="006D1B1B">
          <w:rPr>
            <w:bCs/>
            <w:sz w:val="40"/>
            <w:szCs w:val="40"/>
            <w:lang w:val="en-US"/>
          </w:rPr>
          <w:t xml:space="preserve">Loder </w:t>
        </w:r>
      </w:ins>
      <w:r w:rsidRPr="006D1B1B">
        <w:rPr>
          <w:bCs/>
          <w:sz w:val="40"/>
          <w:szCs w:val="40"/>
          <w:lang w:val="en-US"/>
        </w:rPr>
        <w:t xml:space="preserve">couldn’t </w:t>
      </w:r>
      <w:del w:id="498" w:author="Dan" w:date="2014-07-14T08:03:00Z">
        <w:r w:rsidRPr="006D1B1B" w:rsidDel="007B52D5">
          <w:rPr>
            <w:bCs/>
            <w:sz w:val="40"/>
            <w:szCs w:val="40"/>
            <w:lang w:val="en-US"/>
          </w:rPr>
          <w:delText xml:space="preserve">sec </w:delText>
        </w:r>
      </w:del>
      <w:ins w:id="499" w:author="Dan" w:date="2014-07-14T08:03:00Z">
        <w:r w:rsidR="007B52D5" w:rsidRPr="006D1B1B">
          <w:rPr>
            <w:bCs/>
            <w:sz w:val="40"/>
            <w:szCs w:val="40"/>
            <w:lang w:val="en-US"/>
          </w:rPr>
          <w:t xml:space="preserve">see </w:t>
        </w:r>
      </w:ins>
      <w:del w:id="500" w:author="Dan" w:date="2014-07-14T08:03:00Z">
        <w:r w:rsidRPr="006D1B1B" w:rsidDel="007B52D5">
          <w:rPr>
            <w:sz w:val="40"/>
            <w:szCs w:val="40"/>
            <w:lang w:val="en-US"/>
          </w:rPr>
          <w:delText xml:space="preserve">iii </w:delText>
        </w:r>
      </w:del>
      <w:ins w:id="501" w:author="Dan" w:date="2014-07-14T08:03:00Z">
        <w:r w:rsidR="007B52D5" w:rsidRPr="006D1B1B">
          <w:rPr>
            <w:sz w:val="40"/>
            <w:szCs w:val="40"/>
            <w:lang w:val="en-US"/>
          </w:rPr>
          <w:t xml:space="preserve">in </w:t>
        </w:r>
      </w:ins>
      <w:r w:rsidRPr="006D1B1B">
        <w:rPr>
          <w:sz w:val="40"/>
          <w:szCs w:val="40"/>
          <w:lang w:val="en-US"/>
        </w:rPr>
        <w:t>the dark</w:t>
      </w:r>
      <w:del w:id="502" w:author="Dan" w:date="2014-07-14T08:03:00Z">
        <w:r w:rsidRPr="006D1B1B" w:rsidDel="007B52D5">
          <w:rPr>
            <w:sz w:val="40"/>
            <w:szCs w:val="40"/>
            <w:lang w:val="en-US"/>
          </w:rPr>
          <w:delText xml:space="preserve">,” </w:delText>
        </w:r>
      </w:del>
      <w:ins w:id="503" w:author="Dan" w:date="2014-07-14T08:03:00Z">
        <w:r w:rsidR="007B52D5" w:rsidRPr="006D1B1B">
          <w:rPr>
            <w:sz w:val="40"/>
            <w:szCs w:val="40"/>
            <w:lang w:val="en-US"/>
          </w:rPr>
          <w:t xml:space="preserve">.” </w:t>
        </w:r>
      </w:ins>
      <w:r w:rsidRPr="006D1B1B">
        <w:rPr>
          <w:sz w:val="40"/>
          <w:szCs w:val="40"/>
          <w:lang w:val="en-US"/>
        </w:rPr>
        <w:t xml:space="preserve">said Harry. </w:t>
      </w:r>
      <w:ins w:id="504" w:author="Dan" w:date="2014-07-14T08:04:00Z">
        <w:r w:rsidR="007B52D5" w:rsidRPr="006D1B1B">
          <w:rPr>
            <w:sz w:val="40"/>
            <w:szCs w:val="40"/>
            <w:lang w:val="en-US"/>
          </w:rPr>
          <w:t>“</w:t>
        </w:r>
      </w:ins>
      <w:del w:id="505" w:author="Dan" w:date="2014-07-14T08:03:00Z">
        <w:r w:rsidRPr="006D1B1B" w:rsidDel="007B52D5">
          <w:rPr>
            <w:sz w:val="40"/>
            <w:szCs w:val="40"/>
            <w:lang w:val="en-US"/>
          </w:rPr>
          <w:delText xml:space="preserve">Ho </w:delText>
        </w:r>
      </w:del>
      <w:ins w:id="506" w:author="Dan" w:date="2014-07-14T08:03:00Z">
        <w:r w:rsidR="007B52D5" w:rsidRPr="006D1B1B">
          <w:rPr>
            <w:sz w:val="40"/>
            <w:szCs w:val="40"/>
            <w:lang w:val="en-US"/>
          </w:rPr>
          <w:t xml:space="preserve">He </w:t>
        </w:r>
      </w:ins>
      <w:r w:rsidRPr="006D1B1B">
        <w:rPr>
          <w:sz w:val="40"/>
          <w:szCs w:val="40"/>
          <w:lang w:val="en-US"/>
        </w:rPr>
        <w:t xml:space="preserve">never </w:t>
      </w:r>
      <w:del w:id="507" w:author="Dan" w:date="2014-07-14T08:04:00Z">
        <w:r w:rsidRPr="006D1B1B" w:rsidDel="007B52D5">
          <w:rPr>
            <w:sz w:val="40"/>
            <w:szCs w:val="40"/>
            <w:lang w:val="en-US"/>
          </w:rPr>
          <w:delText xml:space="preserve">sa’v </w:delText>
        </w:r>
      </w:del>
      <w:ins w:id="508" w:author="Dan" w:date="2014-07-14T08:04:00Z">
        <w:r w:rsidR="007B52D5" w:rsidRPr="006D1B1B">
          <w:rPr>
            <w:sz w:val="40"/>
            <w:szCs w:val="40"/>
            <w:lang w:val="en-US"/>
          </w:rPr>
          <w:t xml:space="preserve">saw </w:t>
        </w:r>
      </w:ins>
      <w:r w:rsidRPr="006D1B1B">
        <w:rPr>
          <w:sz w:val="40"/>
          <w:szCs w:val="40"/>
          <w:lang w:val="en-US"/>
        </w:rPr>
        <w:t xml:space="preserve">Smithy, </w:t>
      </w:r>
      <w:r w:rsidRPr="006D1B1B">
        <w:rPr>
          <w:bCs/>
          <w:sz w:val="40"/>
          <w:szCs w:val="40"/>
          <w:lang w:val="en-US"/>
        </w:rPr>
        <w:t xml:space="preserve">if </w:t>
      </w:r>
      <w:r w:rsidRPr="006D1B1B">
        <w:rPr>
          <w:sz w:val="40"/>
          <w:szCs w:val="40"/>
          <w:lang w:val="en-US"/>
        </w:rPr>
        <w:t xml:space="preserve">you come to that. </w:t>
      </w:r>
      <w:r w:rsidRPr="006D1B1B">
        <w:rPr>
          <w:bCs/>
          <w:sz w:val="40"/>
          <w:szCs w:val="40"/>
          <w:lang w:val="en-US"/>
        </w:rPr>
        <w:t xml:space="preserve">They got </w:t>
      </w:r>
      <w:r w:rsidRPr="006D1B1B">
        <w:rPr>
          <w:sz w:val="40"/>
          <w:szCs w:val="40"/>
          <w:lang w:val="en-US"/>
        </w:rPr>
        <w:t xml:space="preserve">Smithy because he was gone down from the dorm at the </w:t>
      </w:r>
      <w:r w:rsidRPr="006D1B1B">
        <w:rPr>
          <w:bCs/>
          <w:sz w:val="40"/>
          <w:szCs w:val="40"/>
          <w:lang w:val="en-US"/>
        </w:rPr>
        <w:t xml:space="preserve">time. I—I wonder if </w:t>
      </w:r>
      <w:r w:rsidRPr="006D1B1B">
        <w:rPr>
          <w:sz w:val="40"/>
          <w:szCs w:val="40"/>
          <w:lang w:val="en-US"/>
        </w:rPr>
        <w:t xml:space="preserve">there’s a spot of chance that somebody </w:t>
      </w:r>
      <w:r w:rsidRPr="006D1B1B">
        <w:rPr>
          <w:bCs/>
          <w:sz w:val="40"/>
          <w:szCs w:val="40"/>
          <w:lang w:val="en-US"/>
        </w:rPr>
        <w:t xml:space="preserve">else </w:t>
      </w:r>
      <w:r w:rsidRPr="006D1B1B">
        <w:rPr>
          <w:sz w:val="40"/>
          <w:szCs w:val="40"/>
          <w:lang w:val="en-US"/>
        </w:rPr>
        <w:t>was up —</w:t>
      </w:r>
      <w:ins w:id="509" w:author="Dan" w:date="2014-07-14T08:04:00Z">
        <w:r w:rsidR="007B52D5" w:rsidRPr="006D1B1B">
          <w:rPr>
            <w:sz w:val="40"/>
            <w:szCs w:val="40"/>
            <w:lang w:val="en-US"/>
          </w:rPr>
          <w:t>”</w:t>
        </w:r>
      </w:ins>
      <w:del w:id="510" w:author="Dan" w:date="2014-07-14T08:04:00Z">
        <w:r w:rsidRPr="006D1B1B" w:rsidDel="007B52D5">
          <w:rPr>
            <w:sz w:val="40"/>
            <w:szCs w:val="40"/>
            <w:lang w:val="en-US"/>
          </w:rPr>
          <w:delText>“</w:delText>
        </w:r>
      </w:del>
      <w:r w:rsidRPr="006D1B1B">
        <w:rPr>
          <w:sz w:val="40"/>
          <w:szCs w:val="40"/>
          <w:lang w:val="en-US"/>
        </w:rPr>
        <w:t xml:space="preserve"> </w:t>
      </w:r>
      <w:r w:rsidRPr="006D1B1B">
        <w:rPr>
          <w:sz w:val="40"/>
          <w:szCs w:val="40"/>
          <w:lang w:val="en-US"/>
        </w:rPr>
        <w:br/>
      </w:r>
      <w:ins w:id="511" w:author="Dan" w:date="2014-07-14T08:04:00Z">
        <w:r w:rsidR="007B52D5" w:rsidRPr="006D1B1B">
          <w:rPr>
            <w:sz w:val="40"/>
            <w:szCs w:val="40"/>
            <w:lang w:val="en-US"/>
          </w:rPr>
          <w:t xml:space="preserve">  “</w:t>
        </w:r>
      </w:ins>
      <w:r w:rsidRPr="006D1B1B">
        <w:rPr>
          <w:sz w:val="40"/>
          <w:szCs w:val="40"/>
          <w:lang w:val="en-US"/>
        </w:rPr>
        <w:t xml:space="preserve">Who?” asked </w:t>
      </w:r>
      <w:r w:rsidRPr="006D1B1B">
        <w:rPr>
          <w:bCs/>
          <w:sz w:val="40"/>
          <w:szCs w:val="40"/>
          <w:lang w:val="en-US"/>
        </w:rPr>
        <w:t xml:space="preserve">Johnny. “Nobody but </w:t>
      </w:r>
      <w:r w:rsidRPr="006D1B1B">
        <w:rPr>
          <w:sz w:val="40"/>
          <w:szCs w:val="40"/>
          <w:lang w:val="en-US"/>
        </w:rPr>
        <w:t xml:space="preserve">Smithy would be </w:t>
      </w:r>
      <w:del w:id="512" w:author="Dan" w:date="2014-07-14T08:04:00Z">
        <w:r w:rsidRPr="006D1B1B" w:rsidDel="007B52D5">
          <w:rPr>
            <w:bCs/>
            <w:sz w:val="40"/>
            <w:szCs w:val="40"/>
            <w:lang w:val="en-US"/>
          </w:rPr>
          <w:delText xml:space="preserve">harking </w:delText>
        </w:r>
      </w:del>
      <w:ins w:id="513" w:author="Dan" w:date="2014-07-14T08:04:00Z">
        <w:r w:rsidR="007B52D5" w:rsidRPr="006D1B1B">
          <w:rPr>
            <w:bCs/>
            <w:sz w:val="40"/>
            <w:szCs w:val="40"/>
            <w:lang w:val="en-US"/>
          </w:rPr>
          <w:t xml:space="preserve">larking </w:t>
        </w:r>
      </w:ins>
      <w:r w:rsidRPr="006D1B1B">
        <w:rPr>
          <w:bCs/>
          <w:sz w:val="40"/>
          <w:szCs w:val="40"/>
          <w:lang w:val="en-US"/>
        </w:rPr>
        <w:t xml:space="preserve">in the Head’s </w:t>
      </w:r>
      <w:r w:rsidRPr="006D1B1B">
        <w:rPr>
          <w:sz w:val="40"/>
          <w:szCs w:val="40"/>
          <w:lang w:val="en-US"/>
        </w:rPr>
        <w:t xml:space="preserve">study—and </w:t>
      </w:r>
      <w:del w:id="514" w:author="Dan" w:date="2014-07-14T08:04:00Z">
        <w:r w:rsidRPr="006D1B1B" w:rsidDel="007B52D5">
          <w:rPr>
            <w:sz w:val="40"/>
            <w:szCs w:val="40"/>
            <w:lang w:val="en-US"/>
          </w:rPr>
          <w:delText xml:space="preserve">wo </w:delText>
        </w:r>
      </w:del>
      <w:ins w:id="515" w:author="Dan" w:date="2014-07-14T08:04:00Z">
        <w:r w:rsidR="007B52D5" w:rsidRPr="006D1B1B">
          <w:rPr>
            <w:sz w:val="40"/>
            <w:szCs w:val="40"/>
            <w:lang w:val="en-US"/>
          </w:rPr>
          <w:t xml:space="preserve">we </w:t>
        </w:r>
      </w:ins>
      <w:r w:rsidRPr="006D1B1B">
        <w:rPr>
          <w:sz w:val="40"/>
          <w:szCs w:val="40"/>
          <w:lang w:val="en-US"/>
        </w:rPr>
        <w:t xml:space="preserve">all know </w:t>
      </w:r>
      <w:r w:rsidRPr="006D1B1B">
        <w:rPr>
          <w:bCs/>
          <w:sz w:val="40"/>
          <w:szCs w:val="40"/>
          <w:lang w:val="en-US"/>
        </w:rPr>
        <w:t xml:space="preserve">he’d sneaked </w:t>
      </w:r>
      <w:r w:rsidRPr="006D1B1B">
        <w:rPr>
          <w:sz w:val="40"/>
          <w:szCs w:val="40"/>
          <w:lang w:val="en-US"/>
        </w:rPr>
        <w:t xml:space="preserve">the key of the study. Nobody could have got into it except Smithy.” </w:t>
      </w:r>
      <w:r w:rsidRPr="006D1B1B">
        <w:rPr>
          <w:sz w:val="40"/>
          <w:szCs w:val="40"/>
          <w:lang w:val="en-US"/>
        </w:rPr>
        <w:br/>
      </w:r>
      <w:ins w:id="516" w:author="Dan" w:date="2014-07-14T08:04:00Z">
        <w:r w:rsidR="007B52D5" w:rsidRPr="006D1B1B">
          <w:rPr>
            <w:sz w:val="40"/>
            <w:szCs w:val="40"/>
            <w:lang w:val="en-US"/>
          </w:rPr>
          <w:t xml:space="preserve">  </w:t>
        </w:r>
      </w:ins>
      <w:ins w:id="517" w:author="Dan" w:date="2014-07-14T15:58:00Z">
        <w:r w:rsidR="009E7C8E" w:rsidRPr="006D1B1B">
          <w:rPr>
            <w:sz w:val="40"/>
            <w:szCs w:val="40"/>
            <w:lang w:val="en-US"/>
          </w:rPr>
          <w:t>“</w:t>
        </w:r>
      </w:ins>
      <w:r w:rsidRPr="006D1B1B">
        <w:rPr>
          <w:sz w:val="40"/>
          <w:szCs w:val="40"/>
          <w:lang w:val="en-US"/>
        </w:rPr>
        <w:t xml:space="preserve">Yes, that does </w:t>
      </w:r>
      <w:del w:id="518" w:author="Dan" w:date="2014-07-14T08:04:00Z">
        <w:r w:rsidRPr="006D1B1B" w:rsidDel="007B52D5">
          <w:rPr>
            <w:sz w:val="40"/>
            <w:szCs w:val="40"/>
            <w:lang w:val="en-US"/>
          </w:rPr>
          <w:delText xml:space="preserve">scam </w:delText>
        </w:r>
      </w:del>
      <w:ins w:id="519" w:author="Dan" w:date="2014-07-14T08:04:00Z">
        <w:r w:rsidR="007B52D5" w:rsidRPr="006D1B1B">
          <w:rPr>
            <w:sz w:val="40"/>
            <w:szCs w:val="40"/>
            <w:lang w:val="en-US"/>
          </w:rPr>
          <w:t xml:space="preserve">seem </w:t>
        </w:r>
      </w:ins>
      <w:r w:rsidRPr="006D1B1B">
        <w:rPr>
          <w:sz w:val="40"/>
          <w:szCs w:val="40"/>
          <w:lang w:val="en-US"/>
        </w:rPr>
        <w:t>to settle it</w:t>
      </w:r>
      <w:ins w:id="520" w:author="Dan" w:date="2014-07-14T08:04:00Z">
        <w:r w:rsidR="007B52D5" w:rsidRPr="006D1B1B">
          <w:rPr>
            <w:sz w:val="40"/>
            <w:szCs w:val="40"/>
            <w:lang w:val="en-US"/>
          </w:rPr>
          <w:t xml:space="preserve">!” </w:t>
        </w:r>
      </w:ins>
      <w:del w:id="521" w:author="Dan" w:date="2014-07-14T08:04:00Z">
        <w:r w:rsidRPr="006D1B1B" w:rsidDel="007B52D5">
          <w:rPr>
            <w:sz w:val="40"/>
            <w:szCs w:val="40"/>
            <w:lang w:val="en-US"/>
          </w:rPr>
          <w:delText xml:space="preserve">. </w:delText>
        </w:r>
        <w:r w:rsidRPr="006D1B1B" w:rsidDel="007B52D5">
          <w:rPr>
            <w:bCs/>
            <w:sz w:val="40"/>
            <w:szCs w:val="40"/>
            <w:lang w:val="en-US"/>
          </w:rPr>
          <w:delText xml:space="preserve">!“ </w:delText>
        </w:r>
      </w:del>
      <w:r w:rsidRPr="006D1B1B">
        <w:rPr>
          <w:sz w:val="40"/>
          <w:szCs w:val="40"/>
          <w:lang w:val="en-US"/>
        </w:rPr>
        <w:t xml:space="preserve">agreed </w:t>
      </w:r>
      <w:ins w:id="522" w:author="Dan" w:date="2014-07-14T08:04:00Z">
        <w:r w:rsidR="007B52D5" w:rsidRPr="006D1B1B">
          <w:rPr>
            <w:sz w:val="40"/>
            <w:szCs w:val="40"/>
            <w:lang w:val="en-US"/>
          </w:rPr>
          <w:t>Harry</w:t>
        </w:r>
      </w:ins>
      <w:del w:id="523" w:author="Dan" w:date="2014-07-14T08:04:00Z">
        <w:r w:rsidRPr="006D1B1B" w:rsidDel="007B52D5">
          <w:rPr>
            <w:sz w:val="40"/>
            <w:szCs w:val="40"/>
            <w:lang w:val="en-US"/>
          </w:rPr>
          <w:delText>harry</w:delText>
        </w:r>
      </w:del>
      <w:r w:rsidRPr="006D1B1B">
        <w:rPr>
          <w:sz w:val="40"/>
          <w:szCs w:val="40"/>
          <w:lang w:val="en-US"/>
        </w:rPr>
        <w:t xml:space="preserve">. “Redwing thinks that only a senior—and a hefty one at that— could have knocked Loder out </w:t>
      </w:r>
      <w:del w:id="524" w:author="Dan" w:date="2014-07-14T08:05:00Z">
        <w:r w:rsidRPr="006D1B1B" w:rsidDel="007B52D5">
          <w:rPr>
            <w:sz w:val="40"/>
            <w:szCs w:val="40"/>
            <w:lang w:val="en-US"/>
          </w:rPr>
          <w:delText>‘</w:delText>
        </w:r>
      </w:del>
      <w:ins w:id="525" w:author="Dan" w:date="2014-07-14T08:05:00Z">
        <w:r w:rsidR="007B52D5" w:rsidRPr="006D1B1B">
          <w:rPr>
            <w:sz w:val="40"/>
            <w:szCs w:val="40"/>
            <w:lang w:val="en-US"/>
          </w:rPr>
          <w:t>wi</w:t>
        </w:r>
      </w:ins>
      <w:r w:rsidRPr="006D1B1B">
        <w:rPr>
          <w:sz w:val="40"/>
          <w:szCs w:val="40"/>
          <w:lang w:val="en-US"/>
        </w:rPr>
        <w:t>th a single jolt</w:t>
      </w:r>
      <w:ins w:id="526" w:author="Dan" w:date="2014-07-14T08:05:00Z">
        <w:r w:rsidR="007B52D5" w:rsidRPr="006D1B1B">
          <w:rPr>
            <w:sz w:val="40"/>
            <w:szCs w:val="40"/>
            <w:lang w:val="en-US"/>
          </w:rPr>
          <w:t>!”</w:t>
        </w:r>
      </w:ins>
      <w:del w:id="527" w:author="Dan" w:date="2014-07-14T08:05:00Z">
        <w:r w:rsidRPr="006D1B1B" w:rsidDel="007B52D5">
          <w:rPr>
            <w:sz w:val="40"/>
            <w:szCs w:val="40"/>
            <w:lang w:val="en-US"/>
          </w:rPr>
          <w:delText xml:space="preserve"> I</w:delText>
        </w:r>
      </w:del>
      <w:r w:rsidRPr="006D1B1B">
        <w:rPr>
          <w:sz w:val="40"/>
          <w:szCs w:val="40"/>
          <w:lang w:val="en-US"/>
        </w:rPr>
        <w:t xml:space="preserve"> But no senior </w:t>
      </w:r>
      <w:del w:id="528" w:author="Dan" w:date="2014-07-14T08:05:00Z">
        <w:r w:rsidRPr="006D1B1B" w:rsidDel="007B52D5">
          <w:rPr>
            <w:sz w:val="40"/>
            <w:szCs w:val="40"/>
            <w:lang w:val="en-US"/>
          </w:rPr>
          <w:delText xml:space="preserve">couki </w:delText>
        </w:r>
      </w:del>
      <w:ins w:id="529" w:author="Dan" w:date="2014-07-14T08:05:00Z">
        <w:r w:rsidR="007B52D5" w:rsidRPr="006D1B1B">
          <w:rPr>
            <w:sz w:val="40"/>
            <w:szCs w:val="40"/>
            <w:lang w:val="en-US"/>
          </w:rPr>
          <w:t xml:space="preserve">could </w:t>
        </w:r>
      </w:ins>
      <w:r w:rsidRPr="006D1B1B">
        <w:rPr>
          <w:bCs/>
          <w:sz w:val="40"/>
          <w:szCs w:val="40"/>
          <w:lang w:val="en-US"/>
        </w:rPr>
        <w:t xml:space="preserve">have </w:t>
      </w:r>
      <w:r w:rsidRPr="006D1B1B">
        <w:rPr>
          <w:sz w:val="40"/>
          <w:szCs w:val="40"/>
          <w:lang w:val="en-US"/>
        </w:rPr>
        <w:t xml:space="preserve">been there. Why should he?” </w:t>
      </w:r>
      <w:r w:rsidRPr="006D1B1B">
        <w:rPr>
          <w:sz w:val="40"/>
          <w:szCs w:val="40"/>
          <w:lang w:val="en-US"/>
        </w:rPr>
        <w:br/>
      </w:r>
      <w:ins w:id="530" w:author="Dan" w:date="2014-07-14T08:05:00Z">
        <w:r w:rsidR="007B52D5" w:rsidRPr="006D1B1B">
          <w:rPr>
            <w:sz w:val="40"/>
            <w:szCs w:val="40"/>
            <w:lang w:val="en-US"/>
          </w:rPr>
          <w:t xml:space="preserve">  “</w:t>
        </w:r>
      </w:ins>
      <w:r w:rsidRPr="006D1B1B">
        <w:rPr>
          <w:sz w:val="40"/>
          <w:szCs w:val="40"/>
          <w:lang w:val="en-US"/>
        </w:rPr>
        <w:t>M</w:t>
      </w:r>
      <w:del w:id="531" w:author="Dan" w:date="2014-07-14T08:05:00Z">
        <w:r w:rsidRPr="006D1B1B" w:rsidDel="007B52D5">
          <w:rPr>
            <w:sz w:val="40"/>
            <w:szCs w:val="40"/>
            <w:lang w:val="en-US"/>
          </w:rPr>
          <w:delText>(e</w:delText>
        </w:r>
      </w:del>
      <w:ins w:id="532" w:author="Dan" w:date="2014-07-14T08:05:00Z">
        <w:r w:rsidR="007B52D5" w:rsidRPr="006D1B1B">
          <w:rPr>
            <w:sz w:val="40"/>
            <w:szCs w:val="40"/>
            <w:lang w:val="en-US"/>
          </w:rPr>
          <w:t>us</w:t>
        </w:r>
      </w:ins>
      <w:r w:rsidRPr="006D1B1B">
        <w:rPr>
          <w:sz w:val="40"/>
          <w:szCs w:val="40"/>
          <w:lang w:val="en-US"/>
        </w:rPr>
        <w:t>t have been Smithy</w:t>
      </w:r>
      <w:del w:id="533" w:author="Dan" w:date="2014-07-14T08:05:00Z">
        <w:r w:rsidRPr="006D1B1B" w:rsidDel="007B52D5">
          <w:rPr>
            <w:sz w:val="40"/>
            <w:szCs w:val="40"/>
            <w:lang w:val="en-US"/>
          </w:rPr>
          <w:delText xml:space="preserve"> </w:delText>
        </w:r>
      </w:del>
      <w:r w:rsidRPr="006D1B1B">
        <w:rPr>
          <w:sz w:val="40"/>
          <w:szCs w:val="40"/>
          <w:lang w:val="en-US"/>
        </w:rPr>
        <w:t xml:space="preserve">! </w:t>
      </w:r>
      <w:del w:id="534" w:author="Dan" w:date="2014-07-14T08:05:00Z">
        <w:r w:rsidRPr="006D1B1B" w:rsidDel="007B52D5">
          <w:rPr>
            <w:sz w:val="40"/>
            <w:szCs w:val="40"/>
            <w:lang w:val="en-US"/>
          </w:rPr>
          <w:delText xml:space="preserve">TIe </w:delText>
        </w:r>
        <w:r w:rsidRPr="006D1B1B" w:rsidDel="007B52D5">
          <w:rPr>
            <w:bCs/>
            <w:sz w:val="40"/>
            <w:szCs w:val="40"/>
            <w:lang w:val="en-US"/>
          </w:rPr>
          <w:delText xml:space="preserve">wac </w:delText>
        </w:r>
        <w:r w:rsidRPr="006D1B1B" w:rsidDel="007B52D5">
          <w:rPr>
            <w:sz w:val="40"/>
            <w:szCs w:val="40"/>
            <w:lang w:val="en-US"/>
          </w:rPr>
          <w:delText xml:space="preserve">fea rfu I ly </w:delText>
        </w:r>
      </w:del>
      <w:ins w:id="535" w:author="Dan" w:date="2014-07-14T08:05:00Z">
        <w:r w:rsidR="007B52D5" w:rsidRPr="006D1B1B">
          <w:rPr>
            <w:sz w:val="40"/>
            <w:szCs w:val="40"/>
            <w:lang w:val="en-US"/>
          </w:rPr>
          <w:t xml:space="preserve"> He was fearfully </w:t>
        </w:r>
      </w:ins>
      <w:r w:rsidRPr="006D1B1B">
        <w:rPr>
          <w:sz w:val="40"/>
          <w:szCs w:val="40"/>
          <w:lang w:val="en-US"/>
        </w:rPr>
        <w:t xml:space="preserve">startled </w:t>
      </w:r>
      <w:del w:id="536" w:author="Dan" w:date="2014-07-14T08:05:00Z">
        <w:r w:rsidRPr="006D1B1B" w:rsidDel="007B52D5">
          <w:rPr>
            <w:sz w:val="40"/>
            <w:szCs w:val="40"/>
            <w:lang w:val="en-US"/>
          </w:rPr>
          <w:delText>w lien LoLler</w:delText>
        </w:r>
      </w:del>
      <w:ins w:id="537" w:author="Dan" w:date="2014-07-14T08:05:00Z">
        <w:r w:rsidR="007B52D5" w:rsidRPr="006D1B1B">
          <w:rPr>
            <w:sz w:val="40"/>
            <w:szCs w:val="40"/>
            <w:lang w:val="en-US"/>
          </w:rPr>
          <w:t xml:space="preserve">when Loder </w:t>
        </w:r>
      </w:ins>
      <w:del w:id="538" w:author="Dan" w:date="2014-07-14T08:05:00Z">
        <w:r w:rsidRPr="006D1B1B" w:rsidDel="007B52D5">
          <w:rPr>
            <w:sz w:val="40"/>
            <w:szCs w:val="40"/>
            <w:lang w:val="en-US"/>
          </w:rPr>
          <w:delText xml:space="preserve"> </w:delText>
        </w:r>
      </w:del>
      <w:r w:rsidRPr="006D1B1B">
        <w:rPr>
          <w:sz w:val="40"/>
          <w:szCs w:val="40"/>
          <w:lang w:val="en-US"/>
        </w:rPr>
        <w:t>grabbed</w:t>
      </w:r>
      <w:del w:id="539" w:author="Dan" w:date="2014-07-14T08:05:00Z">
        <w:r w:rsidRPr="006D1B1B" w:rsidDel="007B52D5">
          <w:rPr>
            <w:sz w:val="40"/>
            <w:szCs w:val="40"/>
            <w:lang w:val="en-US"/>
          </w:rPr>
          <w:delText xml:space="preserve"> bun iii the (lark</w:delText>
        </w:r>
      </w:del>
      <w:ins w:id="540" w:author="Dan" w:date="2014-07-14T08:05:00Z">
        <w:r w:rsidR="007B52D5" w:rsidRPr="006D1B1B">
          <w:rPr>
            <w:sz w:val="40"/>
            <w:szCs w:val="40"/>
            <w:lang w:val="en-US"/>
          </w:rPr>
          <w:t xml:space="preserve"> him in the dark</w:t>
        </w:r>
      </w:ins>
      <w:r w:rsidRPr="006D1B1B">
        <w:rPr>
          <w:sz w:val="40"/>
          <w:szCs w:val="40"/>
          <w:lang w:val="en-US"/>
        </w:rPr>
        <w:t xml:space="preserve">, and hit out without thinking—and put </w:t>
      </w:r>
      <w:del w:id="541" w:author="Dan" w:date="2014-07-14T08:05:00Z">
        <w:r w:rsidRPr="006D1B1B" w:rsidDel="007B52D5">
          <w:rPr>
            <w:sz w:val="40"/>
            <w:szCs w:val="40"/>
            <w:lang w:val="en-US"/>
          </w:rPr>
          <w:delText xml:space="preserve">alL </w:delText>
        </w:r>
      </w:del>
      <w:ins w:id="542" w:author="Dan" w:date="2014-07-14T08:05:00Z">
        <w:r w:rsidR="007B52D5" w:rsidRPr="006D1B1B">
          <w:rPr>
            <w:sz w:val="40"/>
            <w:szCs w:val="40"/>
            <w:lang w:val="en-US"/>
          </w:rPr>
          <w:t xml:space="preserve">all </w:t>
        </w:r>
      </w:ins>
      <w:r w:rsidRPr="006D1B1B">
        <w:rPr>
          <w:sz w:val="40"/>
          <w:szCs w:val="40"/>
          <w:lang w:val="en-US"/>
        </w:rPr>
        <w:t xml:space="preserve">his beef into it.” </w:t>
      </w:r>
      <w:r w:rsidRPr="006D1B1B">
        <w:rPr>
          <w:sz w:val="40"/>
          <w:szCs w:val="40"/>
          <w:lang w:val="en-US"/>
        </w:rPr>
        <w:br/>
      </w:r>
      <w:ins w:id="543" w:author="Dan" w:date="2014-07-14T08:05:00Z">
        <w:r w:rsidR="007B52D5" w:rsidRPr="006D1B1B">
          <w:rPr>
            <w:sz w:val="40"/>
            <w:szCs w:val="40"/>
            <w:lang w:val="en-US"/>
          </w:rPr>
          <w:t xml:space="preserve">  </w:t>
        </w:r>
      </w:ins>
      <w:r w:rsidRPr="006D1B1B">
        <w:rPr>
          <w:sz w:val="40"/>
          <w:szCs w:val="40"/>
          <w:lang w:val="en-US"/>
        </w:rPr>
        <w:t>“</w:t>
      </w:r>
      <w:del w:id="544" w:author="Dan" w:date="2014-07-14T08:05:00Z">
        <w:r w:rsidRPr="006D1B1B" w:rsidDel="007B52D5">
          <w:rPr>
            <w:sz w:val="40"/>
            <w:szCs w:val="40"/>
            <w:lang w:val="en-US"/>
          </w:rPr>
          <w:delText xml:space="preserve">Btesed </w:delText>
        </w:r>
      </w:del>
      <w:ins w:id="545" w:author="Dan" w:date="2014-07-14T08:05:00Z">
        <w:r w:rsidR="007B52D5" w:rsidRPr="006D1B1B">
          <w:rPr>
            <w:sz w:val="40"/>
            <w:szCs w:val="40"/>
            <w:lang w:val="en-US"/>
          </w:rPr>
          <w:t xml:space="preserve">Blessed </w:t>
        </w:r>
      </w:ins>
      <w:ins w:id="546" w:author="Dan" w:date="2014-07-14T08:06:00Z">
        <w:r w:rsidR="007B52D5" w:rsidRPr="006D1B1B">
          <w:rPr>
            <w:sz w:val="40"/>
            <w:szCs w:val="40"/>
            <w:lang w:val="en-US"/>
          </w:rPr>
          <w:t>i</w:t>
        </w:r>
      </w:ins>
      <w:r w:rsidRPr="006D1B1B">
        <w:rPr>
          <w:sz w:val="40"/>
          <w:szCs w:val="40"/>
          <w:lang w:val="en-US"/>
        </w:rPr>
        <w:t xml:space="preserve">f I feel sure </w:t>
      </w:r>
      <w:r w:rsidRPr="006D1B1B">
        <w:rPr>
          <w:bCs/>
          <w:sz w:val="40"/>
          <w:szCs w:val="40"/>
          <w:lang w:val="en-US"/>
        </w:rPr>
        <w:t xml:space="preserve">“ </w:t>
      </w:r>
      <w:r w:rsidRPr="006D1B1B">
        <w:rPr>
          <w:sz w:val="40"/>
          <w:szCs w:val="40"/>
          <w:lang w:val="en-US"/>
        </w:rPr>
        <w:t xml:space="preserve">said Bob Cherry. “I’ve always fancied that </w:t>
      </w:r>
      <w:del w:id="547" w:author="Dan" w:date="2014-07-14T08:06:00Z">
        <w:r w:rsidRPr="006D1B1B" w:rsidDel="007B52D5">
          <w:rPr>
            <w:sz w:val="40"/>
            <w:szCs w:val="40"/>
            <w:lang w:val="en-US"/>
          </w:rPr>
          <w:delText xml:space="preserve">1 </w:delText>
        </w:r>
      </w:del>
      <w:ins w:id="548" w:author="Dan" w:date="2014-07-14T08:06:00Z">
        <w:r w:rsidR="007B52D5" w:rsidRPr="006D1B1B">
          <w:rPr>
            <w:sz w:val="40"/>
            <w:szCs w:val="40"/>
            <w:lang w:val="en-US"/>
          </w:rPr>
          <w:t xml:space="preserve">I </w:t>
        </w:r>
      </w:ins>
      <w:r w:rsidRPr="006D1B1B">
        <w:rPr>
          <w:sz w:val="40"/>
          <w:szCs w:val="40"/>
          <w:lang w:val="en-US"/>
        </w:rPr>
        <w:t xml:space="preserve">had a </w:t>
      </w:r>
      <w:r w:rsidRPr="006D1B1B">
        <w:rPr>
          <w:bCs/>
          <w:sz w:val="40"/>
          <w:szCs w:val="40"/>
          <w:lang w:val="en-US"/>
        </w:rPr>
        <w:t xml:space="preserve">bigger </w:t>
      </w:r>
      <w:r w:rsidRPr="006D1B1B">
        <w:rPr>
          <w:sz w:val="40"/>
          <w:szCs w:val="40"/>
          <w:lang w:val="en-US"/>
        </w:rPr>
        <w:t xml:space="preserve">jolt than Smithy—but </w:t>
      </w:r>
      <w:del w:id="549" w:author="Dan" w:date="2014-07-14T08:06:00Z">
        <w:r w:rsidRPr="006D1B1B" w:rsidDel="007B52D5">
          <w:rPr>
            <w:bCs/>
            <w:sz w:val="40"/>
            <w:szCs w:val="40"/>
            <w:lang w:val="en-US"/>
          </w:rPr>
          <w:delText xml:space="preserve">1 </w:delText>
        </w:r>
      </w:del>
      <w:ins w:id="550" w:author="Dan" w:date="2014-07-14T08:06:00Z">
        <w:r w:rsidR="007B52D5" w:rsidRPr="006D1B1B">
          <w:rPr>
            <w:bCs/>
            <w:sz w:val="40"/>
            <w:szCs w:val="40"/>
            <w:lang w:val="en-US"/>
          </w:rPr>
          <w:t xml:space="preserve">I </w:t>
        </w:r>
      </w:ins>
      <w:r w:rsidRPr="006D1B1B">
        <w:rPr>
          <w:sz w:val="40"/>
          <w:szCs w:val="40"/>
          <w:lang w:val="en-US"/>
        </w:rPr>
        <w:t>couldn’t</w:t>
      </w:r>
      <w:del w:id="551" w:author="Dan" w:date="2014-07-14T08:06:00Z">
        <w:r w:rsidRPr="006D1B1B" w:rsidDel="007B52D5">
          <w:rPr>
            <w:sz w:val="40"/>
            <w:szCs w:val="40"/>
            <w:lang w:val="en-US"/>
          </w:rPr>
          <w:delText>.</w:delText>
        </w:r>
      </w:del>
      <w:r w:rsidRPr="006D1B1B">
        <w:rPr>
          <w:sz w:val="40"/>
          <w:szCs w:val="40"/>
          <w:lang w:val="en-US"/>
        </w:rPr>
        <w:t xml:space="preserve"> knock out </w:t>
      </w:r>
      <w:r w:rsidRPr="006D1B1B">
        <w:rPr>
          <w:bCs/>
          <w:sz w:val="40"/>
          <w:szCs w:val="40"/>
          <w:lang w:val="en-US"/>
        </w:rPr>
        <w:t xml:space="preserve">a Sixth Form </w:t>
      </w:r>
      <w:del w:id="552" w:author="Dan" w:date="2014-07-14T08:06:00Z">
        <w:r w:rsidRPr="006D1B1B" w:rsidDel="007B52D5">
          <w:rPr>
            <w:bCs/>
            <w:sz w:val="40"/>
            <w:szCs w:val="40"/>
            <w:lang w:val="en-US"/>
          </w:rPr>
          <w:delText xml:space="preserve">male </w:delText>
        </w:r>
      </w:del>
      <w:ins w:id="553" w:author="Dan" w:date="2014-07-14T08:06:00Z">
        <w:r w:rsidR="007B52D5" w:rsidRPr="006D1B1B">
          <w:rPr>
            <w:bCs/>
            <w:sz w:val="40"/>
            <w:szCs w:val="40"/>
            <w:lang w:val="en-US"/>
          </w:rPr>
          <w:t xml:space="preserve">man </w:t>
        </w:r>
      </w:ins>
      <w:r w:rsidRPr="006D1B1B">
        <w:rPr>
          <w:sz w:val="40"/>
          <w:szCs w:val="40"/>
          <w:lang w:val="en-US"/>
        </w:rPr>
        <w:t xml:space="preserve">with one punch, I know that.” </w:t>
      </w:r>
      <w:r w:rsidRPr="006D1B1B">
        <w:rPr>
          <w:sz w:val="40"/>
          <w:szCs w:val="40"/>
          <w:lang w:val="en-US"/>
        </w:rPr>
        <w:br/>
      </w:r>
      <w:del w:id="554" w:author="Dan" w:date="2014-07-14T08:06:00Z">
        <w:r w:rsidRPr="006D1B1B" w:rsidDel="007B52D5">
          <w:rPr>
            <w:sz w:val="40"/>
            <w:szCs w:val="40"/>
            <w:lang w:val="en-US"/>
          </w:rPr>
          <w:delText xml:space="preserve">LoLler </w:delText>
        </w:r>
      </w:del>
      <w:ins w:id="555" w:author="Dan" w:date="2014-07-14T08:06:00Z">
        <w:r w:rsidR="007B52D5" w:rsidRPr="006D1B1B">
          <w:rPr>
            <w:sz w:val="40"/>
            <w:szCs w:val="40"/>
            <w:lang w:val="en-US"/>
          </w:rPr>
          <w:t xml:space="preserve">Loder </w:t>
        </w:r>
      </w:ins>
      <w:r w:rsidRPr="006D1B1B">
        <w:rPr>
          <w:sz w:val="40"/>
          <w:szCs w:val="40"/>
          <w:lang w:val="en-US"/>
        </w:rPr>
        <w:t>of the Sixth, scowling from th</w:t>
      </w:r>
      <w:ins w:id="556" w:author="Dan" w:date="2014-07-14T08:06:00Z">
        <w:r w:rsidR="007B52D5" w:rsidRPr="006D1B1B">
          <w:rPr>
            <w:sz w:val="40"/>
            <w:szCs w:val="40"/>
            <w:lang w:val="en-US"/>
          </w:rPr>
          <w:t>a</w:t>
        </w:r>
      </w:ins>
      <w:r w:rsidRPr="006D1B1B">
        <w:rPr>
          <w:sz w:val="40"/>
          <w:szCs w:val="40"/>
          <w:lang w:val="en-US"/>
        </w:rPr>
        <w:t>t</w:t>
      </w:r>
      <w:del w:id="557" w:author="Dan" w:date="2014-07-14T08:06:00Z">
        <w:r w:rsidRPr="006D1B1B" w:rsidDel="007B52D5">
          <w:rPr>
            <w:sz w:val="40"/>
            <w:szCs w:val="40"/>
            <w:lang w:val="en-US"/>
          </w:rPr>
          <w:delText>.</w:delText>
        </w:r>
      </w:del>
      <w:r w:rsidRPr="006D1B1B">
        <w:rPr>
          <w:sz w:val="40"/>
          <w:szCs w:val="40"/>
          <w:lang w:val="en-US"/>
        </w:rPr>
        <w:t xml:space="preserve"> study, caught </w:t>
      </w:r>
      <w:del w:id="558" w:author="Dan" w:date="2014-07-14T08:06:00Z">
        <w:r w:rsidRPr="006D1B1B" w:rsidDel="007B52D5">
          <w:rPr>
            <w:sz w:val="40"/>
            <w:szCs w:val="40"/>
            <w:lang w:val="en-US"/>
          </w:rPr>
          <w:delText xml:space="preserve">sghmt </w:delText>
        </w:r>
      </w:del>
      <w:ins w:id="559" w:author="Dan" w:date="2014-07-14T08:06:00Z">
        <w:r w:rsidR="007B52D5" w:rsidRPr="006D1B1B">
          <w:rPr>
            <w:sz w:val="40"/>
            <w:szCs w:val="40"/>
            <w:lang w:val="en-US"/>
          </w:rPr>
          <w:t xml:space="preserve">sight </w:t>
        </w:r>
      </w:ins>
      <w:r w:rsidRPr="006D1B1B">
        <w:rPr>
          <w:sz w:val="40"/>
          <w:szCs w:val="40"/>
          <w:lang w:val="en-US"/>
        </w:rPr>
        <w:t xml:space="preserve">of the gazing juniors, and scowled </w:t>
      </w:r>
      <w:del w:id="560" w:author="Dan" w:date="2014-07-14T08:06:00Z">
        <w:r w:rsidRPr="006D1B1B" w:rsidDel="007B52D5">
          <w:rPr>
            <w:sz w:val="40"/>
            <w:szCs w:val="40"/>
            <w:lang w:val="en-US"/>
          </w:rPr>
          <w:delText xml:space="preserve">moro </w:delText>
        </w:r>
      </w:del>
      <w:ins w:id="561" w:author="Dan" w:date="2014-07-14T08:06:00Z">
        <w:r w:rsidR="007B52D5" w:rsidRPr="006D1B1B">
          <w:rPr>
            <w:sz w:val="40"/>
            <w:szCs w:val="40"/>
            <w:lang w:val="en-US"/>
          </w:rPr>
          <w:t xml:space="preserve">more </w:t>
        </w:r>
      </w:ins>
      <w:r w:rsidRPr="006D1B1B">
        <w:rPr>
          <w:sz w:val="40"/>
          <w:szCs w:val="40"/>
          <w:lang w:val="en-US"/>
        </w:rPr>
        <w:t xml:space="preserve">blackly, </w:t>
      </w:r>
      <w:del w:id="562" w:author="Dan" w:date="2014-07-14T08:06:00Z">
        <w:r w:rsidRPr="006D1B1B" w:rsidDel="007B52D5">
          <w:rPr>
            <w:sz w:val="40"/>
            <w:szCs w:val="40"/>
            <w:lang w:val="en-US"/>
          </w:rPr>
          <w:delText xml:space="preserve">amid </w:delText>
        </w:r>
      </w:del>
      <w:ins w:id="563" w:author="Dan" w:date="2014-07-14T08:06:00Z">
        <w:r w:rsidR="007B52D5" w:rsidRPr="006D1B1B">
          <w:rPr>
            <w:sz w:val="40"/>
            <w:szCs w:val="40"/>
            <w:lang w:val="en-US"/>
          </w:rPr>
          <w:t xml:space="preserve">and </w:t>
        </w:r>
      </w:ins>
      <w:r w:rsidRPr="006D1B1B">
        <w:rPr>
          <w:sz w:val="40"/>
          <w:szCs w:val="40"/>
          <w:lang w:val="en-US"/>
        </w:rPr>
        <w:t xml:space="preserve">turned from the </w:t>
      </w:r>
      <w:del w:id="564" w:author="Dan" w:date="2014-07-14T08:06:00Z">
        <w:r w:rsidRPr="006D1B1B" w:rsidDel="007B52D5">
          <w:rPr>
            <w:sz w:val="40"/>
            <w:szCs w:val="40"/>
            <w:lang w:val="en-US"/>
          </w:rPr>
          <w:delText>wmdow</w:delText>
        </w:r>
      </w:del>
      <w:ins w:id="565" w:author="Dan" w:date="2014-07-14T08:06:00Z">
        <w:r w:rsidR="007B52D5" w:rsidRPr="006D1B1B">
          <w:rPr>
            <w:sz w:val="40"/>
            <w:szCs w:val="40"/>
            <w:lang w:val="en-US"/>
          </w:rPr>
          <w:t>window</w:t>
        </w:r>
      </w:ins>
      <w:r w:rsidRPr="006D1B1B">
        <w:rPr>
          <w:sz w:val="40"/>
          <w:szCs w:val="40"/>
          <w:lang w:val="en-US"/>
        </w:rPr>
        <w:t xml:space="preserve">. </w:t>
      </w:r>
      <w:r w:rsidRPr="006D1B1B">
        <w:rPr>
          <w:sz w:val="40"/>
          <w:szCs w:val="40"/>
          <w:lang w:val="en-US"/>
        </w:rPr>
        <w:br/>
      </w:r>
      <w:ins w:id="566" w:author="Dan" w:date="2014-07-14T08:06:00Z">
        <w:r w:rsidR="007B52D5" w:rsidRPr="006D1B1B">
          <w:rPr>
            <w:sz w:val="40"/>
            <w:szCs w:val="40"/>
            <w:lang w:val="en-US"/>
          </w:rPr>
          <w:t xml:space="preserve">  </w:t>
        </w:r>
      </w:ins>
      <w:r w:rsidRPr="006D1B1B">
        <w:rPr>
          <w:bCs/>
          <w:sz w:val="40"/>
          <w:szCs w:val="40"/>
          <w:lang w:val="en-US"/>
        </w:rPr>
        <w:t xml:space="preserve">Evidently </w:t>
      </w:r>
      <w:del w:id="567" w:author="Dan" w:date="2014-07-14T08:06:00Z">
        <w:r w:rsidRPr="006D1B1B" w:rsidDel="007B52D5">
          <w:rPr>
            <w:bCs/>
            <w:sz w:val="40"/>
            <w:szCs w:val="40"/>
            <w:lang w:val="en-US"/>
          </w:rPr>
          <w:delText xml:space="preserve">ho </w:delText>
        </w:r>
      </w:del>
      <w:ins w:id="568" w:author="Dan" w:date="2014-07-14T08:06:00Z">
        <w:r w:rsidR="007B52D5" w:rsidRPr="006D1B1B">
          <w:rPr>
            <w:bCs/>
            <w:sz w:val="40"/>
            <w:szCs w:val="40"/>
            <w:lang w:val="en-US"/>
          </w:rPr>
          <w:t xml:space="preserve">he </w:t>
        </w:r>
      </w:ins>
      <w:r w:rsidRPr="006D1B1B">
        <w:rPr>
          <w:sz w:val="40"/>
          <w:szCs w:val="40"/>
          <w:lang w:val="en-US"/>
        </w:rPr>
        <w:t xml:space="preserve">did not like </w:t>
      </w:r>
      <w:del w:id="569" w:author="Dan" w:date="2014-07-14T08:07:00Z">
        <w:r w:rsidRPr="006D1B1B" w:rsidDel="007B52D5">
          <w:rPr>
            <w:sz w:val="40"/>
            <w:szCs w:val="40"/>
            <w:lang w:val="en-US"/>
          </w:rPr>
          <w:delText>Ilmoc</w:delText>
        </w:r>
      </w:del>
      <w:ins w:id="570" w:author="Dan" w:date="2014-07-14T08:07:00Z">
        <w:r w:rsidR="007B52D5" w:rsidRPr="006D1B1B">
          <w:rPr>
            <w:sz w:val="40"/>
            <w:szCs w:val="40"/>
            <w:lang w:val="en-US"/>
          </w:rPr>
          <w:t xml:space="preserve">those </w:t>
        </w:r>
      </w:ins>
      <w:del w:id="571" w:author="Dan" w:date="2014-07-14T08:07:00Z">
        <w:r w:rsidRPr="006D1B1B" w:rsidDel="007B52D5">
          <w:rPr>
            <w:sz w:val="40"/>
            <w:szCs w:val="40"/>
            <w:lang w:val="en-US"/>
          </w:rPr>
          <w:delText xml:space="preserve"> </w:delText>
        </w:r>
      </w:del>
      <w:r w:rsidRPr="006D1B1B">
        <w:rPr>
          <w:sz w:val="40"/>
          <w:szCs w:val="40"/>
          <w:lang w:val="en-US"/>
        </w:rPr>
        <w:t>bl</w:t>
      </w:r>
      <w:del w:id="572" w:author="Dan" w:date="2014-07-14T08:07:00Z">
        <w:r w:rsidRPr="006D1B1B" w:rsidDel="007B52D5">
          <w:rPr>
            <w:sz w:val="40"/>
            <w:szCs w:val="40"/>
            <w:lang w:val="en-US"/>
          </w:rPr>
          <w:delText>o</w:delText>
        </w:r>
      </w:del>
      <w:ins w:id="573" w:author="Dan" w:date="2014-07-14T08:07:00Z">
        <w:r w:rsidR="007B52D5" w:rsidRPr="006D1B1B">
          <w:rPr>
            <w:sz w:val="40"/>
            <w:szCs w:val="40"/>
            <w:lang w:val="en-US"/>
          </w:rPr>
          <w:t>a</w:t>
        </w:r>
      </w:ins>
      <w:r w:rsidRPr="006D1B1B">
        <w:rPr>
          <w:sz w:val="40"/>
          <w:szCs w:val="40"/>
          <w:lang w:val="en-US"/>
        </w:rPr>
        <w:t xml:space="preserve">ck eyes meeting the general view. </w:t>
      </w:r>
      <w:del w:id="574" w:author="Dan" w:date="2014-07-14T08:07:00Z">
        <w:r w:rsidRPr="006D1B1B" w:rsidDel="007B52D5">
          <w:rPr>
            <w:sz w:val="40"/>
            <w:szCs w:val="40"/>
            <w:lang w:val="en-US"/>
          </w:rPr>
          <w:delText xml:space="preserve">lie i’ </w:delText>
        </w:r>
      </w:del>
      <w:ins w:id="575" w:author="Dan" w:date="2014-07-14T08:07:00Z">
        <w:r w:rsidR="007B52D5" w:rsidRPr="006D1B1B">
          <w:rPr>
            <w:sz w:val="40"/>
            <w:szCs w:val="40"/>
            <w:lang w:val="en-US"/>
          </w:rPr>
          <w:t xml:space="preserve"> He was, in </w:t>
        </w:r>
      </w:ins>
      <w:r w:rsidRPr="006D1B1B">
        <w:rPr>
          <w:sz w:val="40"/>
          <w:szCs w:val="40"/>
          <w:lang w:val="en-US"/>
        </w:rPr>
        <w:t xml:space="preserve">point of fact, a shocking sight. </w:t>
      </w:r>
      <w:r w:rsidRPr="006D1B1B">
        <w:rPr>
          <w:sz w:val="40"/>
          <w:szCs w:val="40"/>
          <w:lang w:val="en-US"/>
        </w:rPr>
        <w:br/>
      </w:r>
      <w:ins w:id="576" w:author="Dan" w:date="2014-07-14T08:07:00Z">
        <w:r w:rsidR="007B52D5" w:rsidRPr="006D1B1B">
          <w:rPr>
            <w:sz w:val="40"/>
            <w:szCs w:val="40"/>
            <w:lang w:val="en-US"/>
          </w:rPr>
          <w:t xml:space="preserve">  </w:t>
        </w:r>
      </w:ins>
      <w:r w:rsidRPr="006D1B1B">
        <w:rPr>
          <w:bCs/>
          <w:sz w:val="40"/>
          <w:szCs w:val="40"/>
          <w:lang w:val="en-US"/>
        </w:rPr>
        <w:t xml:space="preserve">There </w:t>
      </w:r>
      <w:r w:rsidRPr="006D1B1B">
        <w:rPr>
          <w:sz w:val="40"/>
          <w:szCs w:val="40"/>
          <w:lang w:val="en-US"/>
        </w:rPr>
        <w:t xml:space="preserve">was, in </w:t>
      </w:r>
      <w:r w:rsidRPr="006D1B1B">
        <w:rPr>
          <w:bCs/>
          <w:sz w:val="40"/>
          <w:szCs w:val="40"/>
          <w:lang w:val="en-US"/>
        </w:rPr>
        <w:t xml:space="preserve">the </w:t>
      </w:r>
      <w:del w:id="577" w:author="Dan" w:date="2014-07-14T08:07:00Z">
        <w:r w:rsidRPr="006D1B1B" w:rsidDel="007B52D5">
          <w:rPr>
            <w:sz w:val="40"/>
            <w:szCs w:val="40"/>
            <w:lang w:val="en-US"/>
          </w:rPr>
          <w:delText>Icniovo</w:delText>
        </w:r>
      </w:del>
      <w:ins w:id="578" w:author="Dan" w:date="2014-07-14T08:07:00Z">
        <w:r w:rsidR="007B52D5" w:rsidRPr="006D1B1B">
          <w:rPr>
            <w:sz w:val="40"/>
            <w:szCs w:val="40"/>
            <w:lang w:val="en-US"/>
          </w:rPr>
          <w:t>Remov</w:t>
        </w:r>
      </w:ins>
      <w:ins w:id="579" w:author="Dan" w:date="2014-07-14T08:08:00Z">
        <w:r w:rsidR="007B52D5" w:rsidRPr="006D1B1B">
          <w:rPr>
            <w:sz w:val="40"/>
            <w:szCs w:val="40"/>
            <w:lang w:val="en-US"/>
          </w:rPr>
          <w:t>e</w:t>
        </w:r>
      </w:ins>
      <w:r w:rsidRPr="006D1B1B">
        <w:rPr>
          <w:sz w:val="40"/>
          <w:szCs w:val="40"/>
          <w:lang w:val="en-US"/>
        </w:rPr>
        <w:t xml:space="preserve">, a </w:t>
      </w:r>
      <w:r w:rsidRPr="006D1B1B">
        <w:rPr>
          <w:bCs/>
          <w:sz w:val="40"/>
          <w:szCs w:val="40"/>
          <w:lang w:val="en-US"/>
        </w:rPr>
        <w:t xml:space="preserve">good deal of </w:t>
      </w:r>
      <w:r w:rsidRPr="006D1B1B">
        <w:rPr>
          <w:sz w:val="40"/>
          <w:szCs w:val="40"/>
          <w:lang w:val="en-US"/>
        </w:rPr>
        <w:t xml:space="preserve">sympathy for Smithy; </w:t>
      </w:r>
      <w:r w:rsidRPr="006D1B1B">
        <w:rPr>
          <w:bCs/>
          <w:sz w:val="40"/>
          <w:szCs w:val="40"/>
          <w:lang w:val="en-US"/>
        </w:rPr>
        <w:t xml:space="preserve">natural in </w:t>
      </w:r>
      <w:r w:rsidRPr="006D1B1B">
        <w:rPr>
          <w:sz w:val="40"/>
          <w:szCs w:val="40"/>
          <w:lang w:val="en-US"/>
        </w:rPr>
        <w:t xml:space="preserve">the </w:t>
      </w:r>
      <w:r w:rsidRPr="006D1B1B">
        <w:rPr>
          <w:bCs/>
          <w:sz w:val="40"/>
          <w:szCs w:val="40"/>
          <w:lang w:val="en-US"/>
        </w:rPr>
        <w:t xml:space="preserve">ease of a fellow </w:t>
      </w:r>
      <w:r w:rsidRPr="006D1B1B">
        <w:rPr>
          <w:sz w:val="40"/>
          <w:szCs w:val="40"/>
          <w:lang w:val="en-US"/>
        </w:rPr>
        <w:t xml:space="preserve">who was up </w:t>
      </w:r>
      <w:r w:rsidRPr="006D1B1B">
        <w:rPr>
          <w:bCs/>
          <w:sz w:val="40"/>
          <w:szCs w:val="40"/>
          <w:lang w:val="en-US"/>
        </w:rPr>
        <w:t xml:space="preserve">for </w:t>
      </w:r>
      <w:r w:rsidRPr="006D1B1B">
        <w:rPr>
          <w:sz w:val="40"/>
          <w:szCs w:val="40"/>
          <w:lang w:val="en-US"/>
        </w:rPr>
        <w:t>the sack. Bu</w:t>
      </w:r>
      <w:del w:id="580" w:author="Dan" w:date="2014-07-14T08:08:00Z">
        <w:r w:rsidRPr="006D1B1B" w:rsidDel="007B52D5">
          <w:rPr>
            <w:sz w:val="40"/>
            <w:szCs w:val="40"/>
            <w:lang w:val="en-US"/>
          </w:rPr>
          <w:delText xml:space="preserve">( </w:delText>
        </w:r>
      </w:del>
      <w:ins w:id="581" w:author="Dan" w:date="2014-07-14T08:08:00Z">
        <w:r w:rsidR="007B52D5" w:rsidRPr="006D1B1B">
          <w:rPr>
            <w:sz w:val="40"/>
            <w:szCs w:val="40"/>
            <w:lang w:val="en-US"/>
          </w:rPr>
          <w:t xml:space="preserve">t </w:t>
        </w:r>
      </w:ins>
      <w:r w:rsidRPr="006D1B1B">
        <w:rPr>
          <w:sz w:val="40"/>
          <w:szCs w:val="40"/>
          <w:lang w:val="en-US"/>
        </w:rPr>
        <w:t xml:space="preserve">after </w:t>
      </w:r>
      <w:del w:id="582" w:author="Dan" w:date="2014-07-14T08:08:00Z">
        <w:r w:rsidRPr="006D1B1B" w:rsidDel="007B52D5">
          <w:rPr>
            <w:sz w:val="40"/>
            <w:szCs w:val="40"/>
            <w:lang w:val="en-US"/>
          </w:rPr>
          <w:delText xml:space="preserve">sPeing </w:delText>
        </w:r>
      </w:del>
      <w:ins w:id="583" w:author="Dan" w:date="2014-07-14T08:08:00Z">
        <w:r w:rsidR="007B52D5" w:rsidRPr="006D1B1B">
          <w:rPr>
            <w:sz w:val="40"/>
            <w:szCs w:val="40"/>
            <w:lang w:val="en-US"/>
          </w:rPr>
          <w:t xml:space="preserve">seeing </w:t>
        </w:r>
      </w:ins>
      <w:del w:id="584" w:author="Dan" w:date="2014-07-14T08:08:00Z">
        <w:r w:rsidRPr="006D1B1B" w:rsidDel="007B52D5">
          <w:rPr>
            <w:sz w:val="40"/>
            <w:szCs w:val="40"/>
            <w:lang w:val="en-US"/>
          </w:rPr>
          <w:delText>Lodor</w:delText>
        </w:r>
      </w:del>
      <w:ins w:id="585" w:author="Dan" w:date="2014-07-14T08:08:00Z">
        <w:r w:rsidR="007B52D5" w:rsidRPr="006D1B1B">
          <w:rPr>
            <w:sz w:val="40"/>
            <w:szCs w:val="40"/>
            <w:lang w:val="en-US"/>
          </w:rPr>
          <w:t>Loder</w:t>
        </w:r>
      </w:ins>
      <w:r w:rsidRPr="006D1B1B">
        <w:rPr>
          <w:sz w:val="40"/>
          <w:szCs w:val="40"/>
          <w:lang w:val="en-US"/>
        </w:rPr>
        <w:t xml:space="preserve">, the juniors had to admit that </w:t>
      </w:r>
      <w:r w:rsidRPr="006D1B1B">
        <w:rPr>
          <w:bCs/>
          <w:sz w:val="40"/>
          <w:szCs w:val="40"/>
          <w:lang w:val="en-US"/>
        </w:rPr>
        <w:t xml:space="preserve">a </w:t>
      </w:r>
      <w:del w:id="586" w:author="Dan" w:date="2014-07-14T08:09:00Z">
        <w:r w:rsidRPr="006D1B1B" w:rsidDel="007B52D5">
          <w:rPr>
            <w:sz w:val="40"/>
            <w:szCs w:val="40"/>
            <w:lang w:val="en-US"/>
          </w:rPr>
          <w:delText xml:space="preserve">fellow </w:delText>
        </w:r>
      </w:del>
      <w:ins w:id="587" w:author="Dan" w:date="2014-07-14T08:09:00Z">
        <w:r w:rsidR="007B52D5" w:rsidRPr="006D1B1B">
          <w:rPr>
            <w:sz w:val="40"/>
            <w:szCs w:val="40"/>
            <w:lang w:val="en-US"/>
          </w:rPr>
          <w:t xml:space="preserve">fellow </w:t>
        </w:r>
      </w:ins>
      <w:r w:rsidRPr="006D1B1B">
        <w:rPr>
          <w:sz w:val="40"/>
          <w:szCs w:val="40"/>
          <w:lang w:val="en-US"/>
        </w:rPr>
        <w:t xml:space="preserve">who </w:t>
      </w:r>
      <w:r w:rsidRPr="006D1B1B">
        <w:rPr>
          <w:bCs/>
          <w:sz w:val="40"/>
          <w:szCs w:val="40"/>
          <w:lang w:val="en-US"/>
        </w:rPr>
        <w:t xml:space="preserve">had done that damage, </w:t>
      </w:r>
      <w:r w:rsidRPr="006D1B1B">
        <w:rPr>
          <w:sz w:val="40"/>
          <w:szCs w:val="40"/>
          <w:lang w:val="en-US"/>
        </w:rPr>
        <w:t xml:space="preserve">was no fellow to </w:t>
      </w:r>
      <w:del w:id="588" w:author="Dan" w:date="2014-07-14T08:08:00Z">
        <w:r w:rsidRPr="006D1B1B" w:rsidDel="007B52D5">
          <w:rPr>
            <w:bCs/>
            <w:sz w:val="40"/>
            <w:szCs w:val="40"/>
            <w:lang w:val="en-US"/>
          </w:rPr>
          <w:delText xml:space="preserve">bo </w:delText>
        </w:r>
      </w:del>
      <w:ins w:id="589" w:author="Dan" w:date="2014-07-14T08:08:00Z">
        <w:r w:rsidR="007B52D5" w:rsidRPr="006D1B1B">
          <w:rPr>
            <w:bCs/>
            <w:sz w:val="40"/>
            <w:szCs w:val="40"/>
            <w:lang w:val="en-US"/>
          </w:rPr>
          <w:t xml:space="preserve">be </w:t>
        </w:r>
      </w:ins>
      <w:r w:rsidRPr="006D1B1B">
        <w:rPr>
          <w:bCs/>
          <w:sz w:val="40"/>
          <w:szCs w:val="40"/>
          <w:lang w:val="en-US"/>
        </w:rPr>
        <w:t xml:space="preserve">allowed to remain at </w:t>
      </w:r>
      <w:del w:id="590" w:author="Dan" w:date="2014-07-14T08:08:00Z">
        <w:r w:rsidRPr="006D1B1B" w:rsidDel="007B52D5">
          <w:rPr>
            <w:bCs/>
            <w:sz w:val="40"/>
            <w:szCs w:val="40"/>
            <w:lang w:val="en-US"/>
          </w:rPr>
          <w:delText xml:space="preserve">Groyfruare </w:delText>
        </w:r>
      </w:del>
      <w:smartTag w:uri="urn:schemas-microsoft-com:office:smarttags" w:element="place">
        <w:smartTag w:uri="urn:schemas-microsoft-com:office:smarttags" w:element="PlaceName">
          <w:ins w:id="591" w:author="Dan" w:date="2014-07-14T08:08:00Z">
            <w:r w:rsidR="007B52D5" w:rsidRPr="006D1B1B">
              <w:rPr>
                <w:bCs/>
                <w:sz w:val="40"/>
                <w:szCs w:val="40"/>
                <w:lang w:val="en-US"/>
              </w:rPr>
              <w:t>Greyfriars</w:t>
            </w:r>
          </w:ins>
        </w:smartTag>
        <w:ins w:id="592" w:author="Dan" w:date="2014-07-14T08:08:00Z">
          <w:r w:rsidR="007B52D5" w:rsidRPr="006D1B1B">
            <w:rPr>
              <w:bCs/>
              <w:sz w:val="40"/>
              <w:szCs w:val="40"/>
              <w:lang w:val="en-US"/>
            </w:rPr>
            <w:t xml:space="preserve"> </w:t>
          </w:r>
        </w:ins>
        <w:smartTag w:uri="urn:schemas-microsoft-com:office:smarttags" w:element="PlaceType">
          <w:r w:rsidRPr="006D1B1B">
            <w:rPr>
              <w:bCs/>
              <w:sz w:val="40"/>
              <w:szCs w:val="40"/>
              <w:lang w:val="en-US"/>
            </w:rPr>
            <w:t>School</w:t>
          </w:r>
        </w:smartTag>
      </w:smartTag>
      <w:r w:rsidRPr="006D1B1B">
        <w:rPr>
          <w:bCs/>
          <w:sz w:val="40"/>
          <w:szCs w:val="40"/>
          <w:lang w:val="en-US"/>
        </w:rPr>
        <w:t xml:space="preserve">. </w:t>
      </w:r>
      <w:del w:id="593" w:author="Dan" w:date="2014-07-14T08:08:00Z">
        <w:r w:rsidRPr="006D1B1B" w:rsidDel="007B52D5">
          <w:rPr>
            <w:sz w:val="40"/>
            <w:szCs w:val="40"/>
            <w:lang w:val="en-US"/>
          </w:rPr>
          <w:delText xml:space="preserve">LoLler </w:delText>
        </w:r>
      </w:del>
      <w:ins w:id="594" w:author="Dan" w:date="2014-07-14T08:08:00Z">
        <w:r w:rsidR="007B52D5" w:rsidRPr="006D1B1B">
          <w:rPr>
            <w:sz w:val="40"/>
            <w:szCs w:val="40"/>
            <w:lang w:val="en-US"/>
          </w:rPr>
          <w:t xml:space="preserve">Loder </w:t>
        </w:r>
      </w:ins>
      <w:r w:rsidRPr="006D1B1B">
        <w:rPr>
          <w:bCs/>
          <w:sz w:val="40"/>
          <w:szCs w:val="40"/>
          <w:lang w:val="en-US"/>
        </w:rPr>
        <w:t xml:space="preserve">of </w:t>
      </w:r>
      <w:r w:rsidRPr="006D1B1B">
        <w:rPr>
          <w:sz w:val="40"/>
          <w:szCs w:val="40"/>
          <w:lang w:val="en-US"/>
        </w:rPr>
        <w:t xml:space="preserve">the </w:t>
      </w:r>
      <w:r w:rsidRPr="006D1B1B">
        <w:rPr>
          <w:bCs/>
          <w:sz w:val="40"/>
          <w:szCs w:val="40"/>
          <w:lang w:val="en-US"/>
        </w:rPr>
        <w:t xml:space="preserve">Sixth was a good deal of a bully, and generally </w:t>
      </w:r>
      <w:r w:rsidRPr="006D1B1B">
        <w:rPr>
          <w:sz w:val="40"/>
          <w:szCs w:val="40"/>
          <w:lang w:val="en-US"/>
        </w:rPr>
        <w:t xml:space="preserve">unpopular, </w:t>
      </w:r>
      <w:r w:rsidRPr="006D1B1B">
        <w:rPr>
          <w:bCs/>
          <w:sz w:val="40"/>
          <w:szCs w:val="40"/>
          <w:lang w:val="en-US"/>
        </w:rPr>
        <w:t xml:space="preserve">but no human face ought ever to </w:t>
      </w:r>
      <w:r w:rsidRPr="006D1B1B">
        <w:rPr>
          <w:sz w:val="40"/>
          <w:szCs w:val="40"/>
          <w:lang w:val="en-US"/>
        </w:rPr>
        <w:t xml:space="preserve">have </w:t>
      </w:r>
      <w:r w:rsidRPr="006D1B1B">
        <w:rPr>
          <w:bCs/>
          <w:sz w:val="40"/>
          <w:szCs w:val="40"/>
          <w:lang w:val="en-US"/>
        </w:rPr>
        <w:t xml:space="preserve">been hit in that sledge-hammer </w:t>
      </w:r>
      <w:r w:rsidRPr="006D1B1B">
        <w:rPr>
          <w:sz w:val="40"/>
          <w:szCs w:val="40"/>
          <w:lang w:val="en-US"/>
        </w:rPr>
        <w:t xml:space="preserve">style. </w:t>
      </w:r>
      <w:r w:rsidRPr="006D1B1B">
        <w:rPr>
          <w:sz w:val="40"/>
          <w:szCs w:val="40"/>
          <w:lang w:val="en-US"/>
        </w:rPr>
        <w:br/>
      </w:r>
      <w:ins w:id="595" w:author="Dan" w:date="2014-07-14T08:08:00Z">
        <w:r w:rsidR="007B52D5" w:rsidRPr="006D1B1B">
          <w:rPr>
            <w:sz w:val="40"/>
            <w:szCs w:val="40"/>
            <w:lang w:val="en-US"/>
          </w:rPr>
          <w:t xml:space="preserve">  </w:t>
        </w:r>
      </w:ins>
      <w:r w:rsidRPr="006D1B1B">
        <w:rPr>
          <w:sz w:val="40"/>
          <w:szCs w:val="40"/>
          <w:lang w:val="en-US"/>
        </w:rPr>
        <w:t>The Remove gathered at th</w:t>
      </w:r>
      <w:ins w:id="596" w:author="Dan" w:date="2014-07-14T08:08:00Z">
        <w:r w:rsidR="007B52D5" w:rsidRPr="006D1B1B">
          <w:rPr>
            <w:sz w:val="40"/>
            <w:szCs w:val="40"/>
            <w:lang w:val="en-US"/>
          </w:rPr>
          <w:t>e</w:t>
        </w:r>
      </w:ins>
      <w:r w:rsidRPr="006D1B1B">
        <w:rPr>
          <w:sz w:val="40"/>
          <w:szCs w:val="40"/>
          <w:lang w:val="en-US"/>
        </w:rPr>
        <w:t xml:space="preserve"> door </w:t>
      </w:r>
      <w:r w:rsidRPr="006D1B1B">
        <w:rPr>
          <w:bCs/>
          <w:sz w:val="40"/>
          <w:szCs w:val="40"/>
          <w:lang w:val="en-US"/>
        </w:rPr>
        <w:t xml:space="preserve">of </w:t>
      </w:r>
      <w:r w:rsidRPr="006D1B1B">
        <w:rPr>
          <w:sz w:val="40"/>
          <w:szCs w:val="40"/>
          <w:lang w:val="en-US"/>
        </w:rPr>
        <w:t xml:space="preserve">their Form-room </w:t>
      </w:r>
      <w:del w:id="597" w:author="Dan" w:date="2014-07-14T08:08:00Z">
        <w:r w:rsidRPr="006D1B1B" w:rsidDel="007B52D5">
          <w:rPr>
            <w:sz w:val="40"/>
            <w:szCs w:val="40"/>
            <w:lang w:val="en-US"/>
          </w:rPr>
          <w:delText xml:space="preserve">wdh </w:delText>
        </w:r>
      </w:del>
      <w:ins w:id="598" w:author="Dan" w:date="2014-07-14T08:08:00Z">
        <w:r w:rsidR="007B52D5" w:rsidRPr="006D1B1B">
          <w:rPr>
            <w:sz w:val="40"/>
            <w:szCs w:val="40"/>
            <w:lang w:val="en-US"/>
          </w:rPr>
          <w:t xml:space="preserve">with </w:t>
        </w:r>
      </w:ins>
      <w:r w:rsidRPr="006D1B1B">
        <w:rPr>
          <w:bCs/>
          <w:sz w:val="40"/>
          <w:szCs w:val="40"/>
          <w:lang w:val="en-US"/>
        </w:rPr>
        <w:t>one</w:t>
      </w:r>
      <w:del w:id="599" w:author="Dan" w:date="2014-07-14T08:08:00Z">
        <w:r w:rsidRPr="006D1B1B" w:rsidDel="007B52D5">
          <w:rPr>
            <w:bCs/>
            <w:sz w:val="40"/>
            <w:szCs w:val="40"/>
            <w:lang w:val="en-US"/>
          </w:rPr>
          <w:delText xml:space="preserve"> </w:delText>
        </w:r>
        <w:r w:rsidRPr="006D1B1B" w:rsidDel="007B52D5">
          <w:rPr>
            <w:sz w:val="40"/>
            <w:szCs w:val="40"/>
            <w:lang w:val="en-US"/>
          </w:rPr>
          <w:delText>e,cr.ptiOfl</w:delText>
        </w:r>
      </w:del>
      <w:ins w:id="600" w:author="Dan" w:date="2014-07-14T08:08:00Z">
        <w:r w:rsidR="007B52D5" w:rsidRPr="006D1B1B">
          <w:rPr>
            <w:sz w:val="40"/>
            <w:szCs w:val="40"/>
            <w:lang w:val="en-US"/>
          </w:rPr>
          <w:t xml:space="preserve"> exception</w:t>
        </w:r>
      </w:ins>
      <w:r w:rsidRPr="006D1B1B">
        <w:rPr>
          <w:sz w:val="40"/>
          <w:szCs w:val="40"/>
          <w:lang w:val="en-US"/>
        </w:rPr>
        <w:t>. When Mr. Quelch arrived to let hi</w:t>
      </w:r>
      <w:ins w:id="601" w:author="Dan" w:date="2014-07-14T08:08:00Z">
        <w:r w:rsidR="007B52D5" w:rsidRPr="006D1B1B">
          <w:rPr>
            <w:sz w:val="40"/>
            <w:szCs w:val="40"/>
            <w:lang w:val="en-US"/>
          </w:rPr>
          <w:t>s</w:t>
        </w:r>
      </w:ins>
      <w:r w:rsidRPr="006D1B1B">
        <w:rPr>
          <w:sz w:val="40"/>
          <w:szCs w:val="40"/>
          <w:lang w:val="en-US"/>
        </w:rPr>
        <w:t xml:space="preserve"> Form in, Tom </w:t>
      </w:r>
      <w:del w:id="602" w:author="Dan" w:date="2014-07-14T08:08:00Z">
        <w:r w:rsidRPr="006D1B1B" w:rsidDel="007B52D5">
          <w:rPr>
            <w:sz w:val="40"/>
            <w:szCs w:val="40"/>
            <w:lang w:val="en-US"/>
          </w:rPr>
          <w:delText xml:space="preserve">Rcdwmng </w:delText>
        </w:r>
      </w:del>
      <w:ins w:id="603" w:author="Dan" w:date="2014-07-14T08:08:00Z">
        <w:r w:rsidR="007B52D5" w:rsidRPr="006D1B1B">
          <w:rPr>
            <w:sz w:val="40"/>
            <w:szCs w:val="40"/>
            <w:lang w:val="en-US"/>
          </w:rPr>
          <w:t xml:space="preserve">Redwing </w:t>
        </w:r>
      </w:ins>
      <w:r w:rsidRPr="006D1B1B">
        <w:rPr>
          <w:sz w:val="40"/>
          <w:szCs w:val="40"/>
          <w:lang w:val="en-US"/>
        </w:rPr>
        <w:t>w</w:t>
      </w:r>
      <w:ins w:id="604" w:author="Dan" w:date="2014-07-14T08:08:00Z">
        <w:r w:rsidR="007B52D5" w:rsidRPr="006D1B1B">
          <w:rPr>
            <w:sz w:val="40"/>
            <w:szCs w:val="40"/>
            <w:lang w:val="en-US"/>
          </w:rPr>
          <w:t>a</w:t>
        </w:r>
      </w:ins>
      <w:r w:rsidRPr="006D1B1B">
        <w:rPr>
          <w:sz w:val="40"/>
          <w:szCs w:val="40"/>
          <w:lang w:val="en-US"/>
        </w:rPr>
        <w:t xml:space="preserve">s </w:t>
      </w:r>
      <w:r w:rsidRPr="006D1B1B">
        <w:rPr>
          <w:iCs/>
          <w:sz w:val="40"/>
          <w:szCs w:val="40"/>
          <w:lang w:val="en-US"/>
        </w:rPr>
        <w:t xml:space="preserve">not </w:t>
      </w:r>
      <w:del w:id="605" w:author="Dan" w:date="2014-07-14T08:09:00Z">
        <w:r w:rsidRPr="006D1B1B" w:rsidDel="007B52D5">
          <w:rPr>
            <w:sz w:val="40"/>
            <w:szCs w:val="40"/>
            <w:lang w:val="en-US"/>
          </w:rPr>
          <w:delText xml:space="preserve">5t1 </w:delText>
        </w:r>
      </w:del>
      <w:ins w:id="606" w:author="Dan" w:date="2014-07-14T08:09:00Z">
        <w:r w:rsidR="007B52D5" w:rsidRPr="006D1B1B">
          <w:rPr>
            <w:sz w:val="40"/>
            <w:szCs w:val="40"/>
            <w:lang w:val="en-US"/>
          </w:rPr>
          <w:t xml:space="preserve">yet </w:t>
        </w:r>
      </w:ins>
      <w:r w:rsidRPr="006D1B1B">
        <w:rPr>
          <w:sz w:val="40"/>
          <w:szCs w:val="40"/>
          <w:lang w:val="en-US"/>
        </w:rPr>
        <w:t xml:space="preserve">there. </w:t>
      </w:r>
      <w:ins w:id="607" w:author="Dan" w:date="2014-07-14T16:03:00Z">
        <w:r w:rsidR="009E7C8E" w:rsidRPr="006D1B1B">
          <w:rPr>
            <w:sz w:val="40"/>
            <w:szCs w:val="40"/>
            <w:lang w:val="en-US"/>
          </w:rPr>
          <w:br/>
          <w:t xml:space="preserve">  </w:t>
        </w:r>
      </w:ins>
      <w:ins w:id="608" w:author="Dan" w:date="2014-07-14T08:10:00Z">
        <w:r w:rsidR="00426658" w:rsidRPr="006D1B1B">
          <w:rPr>
            <w:sz w:val="40"/>
            <w:szCs w:val="40"/>
            <w:lang w:val="en-US"/>
          </w:rPr>
          <w:t>The Remove went in, minus</w:t>
        </w:r>
      </w:ins>
      <w:ins w:id="609" w:author="Dan" w:date="2014-07-14T15:59:00Z">
        <w:r w:rsidR="009E7C8E" w:rsidRPr="006D1B1B">
          <w:rPr>
            <w:sz w:val="40"/>
            <w:szCs w:val="40"/>
            <w:lang w:val="en-US"/>
          </w:rPr>
          <w:t xml:space="preserve"> Redwing</w:t>
        </w:r>
      </w:ins>
      <w:ins w:id="610" w:author="Dan" w:date="2014-07-14T08:10:00Z">
        <w:r w:rsidR="00426658" w:rsidRPr="006D1B1B">
          <w:rPr>
            <w:sz w:val="40"/>
            <w:szCs w:val="40"/>
            <w:lang w:val="en-US"/>
          </w:rPr>
          <w:t xml:space="preserve">. </w:t>
        </w:r>
      </w:ins>
      <w:ins w:id="611" w:author="Dan" w:date="2014-07-14T16:04:00Z">
        <w:r w:rsidR="009E7C8E" w:rsidRPr="006D1B1B">
          <w:rPr>
            <w:sz w:val="40"/>
            <w:szCs w:val="40"/>
            <w:lang w:val="en-US"/>
          </w:rPr>
          <w:br/>
          <w:t xml:space="preserve">  </w:t>
        </w:r>
      </w:ins>
      <w:ins w:id="612" w:author="Dan" w:date="2014-07-14T08:10:00Z">
        <w:r w:rsidR="00426658" w:rsidRPr="006D1B1B">
          <w:rPr>
            <w:sz w:val="40"/>
            <w:szCs w:val="40"/>
            <w:lang w:val="en-US"/>
          </w:rPr>
          <w:t>Mr. Qu</w:t>
        </w:r>
      </w:ins>
      <w:ins w:id="613" w:author="Dan" w:date="2014-07-14T15:59:00Z">
        <w:r w:rsidR="009E7C8E" w:rsidRPr="006D1B1B">
          <w:rPr>
            <w:sz w:val="40"/>
            <w:szCs w:val="40"/>
            <w:lang w:val="en-US"/>
          </w:rPr>
          <w:t>el</w:t>
        </w:r>
      </w:ins>
      <w:ins w:id="614" w:author="Dan" w:date="2014-07-14T08:10:00Z">
        <w:r w:rsidR="00426658" w:rsidRPr="006D1B1B">
          <w:rPr>
            <w:sz w:val="40"/>
            <w:szCs w:val="40"/>
            <w:lang w:val="en-US"/>
          </w:rPr>
          <w:t xml:space="preserve">ch’s eyes glinted, and </w:t>
        </w:r>
      </w:ins>
      <w:ins w:id="615" w:author="Dan" w:date="2014-07-14T16:00:00Z">
        <w:r w:rsidR="009E7C8E" w:rsidRPr="006D1B1B">
          <w:rPr>
            <w:sz w:val="40"/>
            <w:szCs w:val="40"/>
            <w:lang w:val="en-US"/>
          </w:rPr>
          <w:t>h</w:t>
        </w:r>
      </w:ins>
      <w:ins w:id="616" w:author="Dan" w:date="2014-07-14T08:10:00Z">
        <w:r w:rsidR="00426658" w:rsidRPr="006D1B1B">
          <w:rPr>
            <w:sz w:val="40"/>
            <w:szCs w:val="40"/>
            <w:lang w:val="en-US"/>
          </w:rPr>
          <w:t xml:space="preserve">is brows wrinkled in a deep frown. Already, that morning, Redwing had angered </w:t>
        </w:r>
      </w:ins>
      <w:ins w:id="617" w:author="Dan" w:date="2014-07-14T16:00:00Z">
        <w:r w:rsidR="009E7C8E" w:rsidRPr="006D1B1B">
          <w:rPr>
            <w:sz w:val="40"/>
            <w:szCs w:val="40"/>
            <w:lang w:val="en-US"/>
          </w:rPr>
          <w:t>h</w:t>
        </w:r>
      </w:ins>
      <w:ins w:id="618" w:author="Dan" w:date="2014-07-14T08:10:00Z">
        <w:r w:rsidR="00426658" w:rsidRPr="006D1B1B">
          <w:rPr>
            <w:sz w:val="40"/>
            <w:szCs w:val="40"/>
            <w:lang w:val="en-US"/>
          </w:rPr>
          <w:t>i</w:t>
        </w:r>
      </w:ins>
      <w:ins w:id="619" w:author="Dan" w:date="2014-07-14T16:00:00Z">
        <w:r w:rsidR="009E7C8E" w:rsidRPr="006D1B1B">
          <w:rPr>
            <w:sz w:val="40"/>
            <w:szCs w:val="40"/>
            <w:lang w:val="en-US"/>
          </w:rPr>
          <w:t>m</w:t>
        </w:r>
      </w:ins>
      <w:ins w:id="620" w:author="Dan" w:date="2014-07-14T08:10:00Z">
        <w:r w:rsidR="00426658" w:rsidRPr="006D1B1B">
          <w:rPr>
            <w:sz w:val="40"/>
            <w:szCs w:val="40"/>
            <w:lang w:val="en-US"/>
          </w:rPr>
          <w:t>—Qu</w:t>
        </w:r>
      </w:ins>
      <w:ins w:id="621" w:author="Dan" w:date="2014-07-14T16:00:00Z">
        <w:r w:rsidR="009E7C8E" w:rsidRPr="006D1B1B">
          <w:rPr>
            <w:sz w:val="40"/>
            <w:szCs w:val="40"/>
            <w:lang w:val="en-US"/>
          </w:rPr>
          <w:t>el</w:t>
        </w:r>
      </w:ins>
      <w:ins w:id="622" w:author="Dan" w:date="2014-07-14T08:10:00Z">
        <w:r w:rsidR="00426658" w:rsidRPr="006D1B1B">
          <w:rPr>
            <w:sz w:val="40"/>
            <w:szCs w:val="40"/>
            <w:lang w:val="en-US"/>
          </w:rPr>
          <w:t xml:space="preserve">ch </w:t>
        </w:r>
      </w:ins>
      <w:ins w:id="623" w:author="Dan" w:date="2014-07-14T16:00:00Z">
        <w:r w:rsidR="009E7C8E" w:rsidRPr="006D1B1B">
          <w:rPr>
            <w:sz w:val="40"/>
            <w:szCs w:val="40"/>
            <w:lang w:val="en-US"/>
          </w:rPr>
          <w:t>h</w:t>
        </w:r>
      </w:ins>
      <w:ins w:id="624" w:author="Dan" w:date="2014-07-14T08:10:00Z">
        <w:r w:rsidR="00426658" w:rsidRPr="006D1B1B">
          <w:rPr>
            <w:sz w:val="40"/>
            <w:szCs w:val="40"/>
            <w:lang w:val="en-US"/>
          </w:rPr>
          <w:t xml:space="preserve">ad caught him in his study, just after he had telephoned a telegram to Smithy’s father. Now he was </w:t>
        </w:r>
      </w:ins>
      <w:ins w:id="625" w:author="Dan" w:date="2014-07-14T16:00:00Z">
        <w:r w:rsidR="009E7C8E" w:rsidRPr="006D1B1B">
          <w:rPr>
            <w:sz w:val="40"/>
            <w:szCs w:val="40"/>
            <w:lang w:val="en-US"/>
          </w:rPr>
          <w:t>la</w:t>
        </w:r>
      </w:ins>
      <w:ins w:id="626" w:author="Dan" w:date="2014-07-14T08:10:00Z">
        <w:r w:rsidR="00426658" w:rsidRPr="006D1B1B">
          <w:rPr>
            <w:sz w:val="40"/>
            <w:szCs w:val="40"/>
            <w:lang w:val="en-US"/>
          </w:rPr>
          <w:t>te for class, and the R</w:t>
        </w:r>
      </w:ins>
      <w:ins w:id="627" w:author="Dan" w:date="2014-07-14T16:00:00Z">
        <w:r w:rsidR="009E7C8E" w:rsidRPr="006D1B1B">
          <w:rPr>
            <w:sz w:val="40"/>
            <w:szCs w:val="40"/>
            <w:lang w:val="en-US"/>
          </w:rPr>
          <w:t>e</w:t>
        </w:r>
      </w:ins>
      <w:ins w:id="628" w:author="Dan" w:date="2014-07-14T08:10:00Z">
        <w:r w:rsidR="00426658" w:rsidRPr="006D1B1B">
          <w:rPr>
            <w:sz w:val="40"/>
            <w:szCs w:val="40"/>
            <w:lang w:val="en-US"/>
          </w:rPr>
          <w:t>mov</w:t>
        </w:r>
      </w:ins>
      <w:ins w:id="629" w:author="Dan" w:date="2014-07-14T16:00:00Z">
        <w:r w:rsidR="009E7C8E" w:rsidRPr="006D1B1B">
          <w:rPr>
            <w:sz w:val="40"/>
            <w:szCs w:val="40"/>
            <w:lang w:val="en-US"/>
          </w:rPr>
          <w:t>e</w:t>
        </w:r>
      </w:ins>
      <w:ins w:id="630" w:author="Dan" w:date="2014-07-14T08:10:00Z">
        <w:r w:rsidR="00426658" w:rsidRPr="006D1B1B">
          <w:rPr>
            <w:sz w:val="40"/>
            <w:szCs w:val="40"/>
            <w:lang w:val="en-US"/>
          </w:rPr>
          <w:t xml:space="preserve"> </w:t>
        </w:r>
      </w:ins>
      <w:ins w:id="631" w:author="Dan" w:date="2014-07-14T16:00:00Z">
        <w:r w:rsidR="009E7C8E" w:rsidRPr="006D1B1B">
          <w:rPr>
            <w:sz w:val="40"/>
            <w:szCs w:val="40"/>
            <w:lang w:val="en-US"/>
          </w:rPr>
          <w:t>m</w:t>
        </w:r>
      </w:ins>
      <w:ins w:id="632" w:author="Dan" w:date="2014-07-14T08:10:00Z">
        <w:r w:rsidR="00426658" w:rsidRPr="006D1B1B">
          <w:rPr>
            <w:sz w:val="40"/>
            <w:szCs w:val="40"/>
            <w:lang w:val="en-US"/>
          </w:rPr>
          <w:t>aster suspected at once that he wa</w:t>
        </w:r>
      </w:ins>
      <w:ins w:id="633" w:author="Dan" w:date="2014-07-14T16:00:00Z">
        <w:r w:rsidR="009E7C8E" w:rsidRPr="006D1B1B">
          <w:rPr>
            <w:sz w:val="40"/>
            <w:szCs w:val="40"/>
            <w:lang w:val="en-US"/>
          </w:rPr>
          <w:t>s</w:t>
        </w:r>
      </w:ins>
      <w:ins w:id="634" w:author="Dan" w:date="2014-07-14T08:10:00Z">
        <w:r w:rsidR="00426658" w:rsidRPr="006D1B1B">
          <w:rPr>
            <w:sz w:val="40"/>
            <w:szCs w:val="40"/>
            <w:lang w:val="en-US"/>
          </w:rPr>
          <w:t xml:space="preserve"> </w:t>
        </w:r>
      </w:ins>
      <w:ins w:id="635" w:author="Dan" w:date="2014-07-14T16:00:00Z">
        <w:r w:rsidR="009E7C8E" w:rsidRPr="006D1B1B">
          <w:rPr>
            <w:sz w:val="40"/>
            <w:szCs w:val="40"/>
            <w:lang w:val="en-US"/>
          </w:rPr>
          <w:t>se</w:t>
        </w:r>
      </w:ins>
      <w:ins w:id="636" w:author="Dan" w:date="2014-07-14T08:10:00Z">
        <w:r w:rsidR="00426658" w:rsidRPr="006D1B1B">
          <w:rPr>
            <w:sz w:val="40"/>
            <w:szCs w:val="40"/>
            <w:lang w:val="en-US"/>
          </w:rPr>
          <w:t>eking to communicate in some way with the prisoner of t</w:t>
        </w:r>
      </w:ins>
      <w:ins w:id="637" w:author="Dan" w:date="2014-07-14T16:00:00Z">
        <w:r w:rsidR="009E7C8E" w:rsidRPr="006D1B1B">
          <w:rPr>
            <w:sz w:val="40"/>
            <w:szCs w:val="40"/>
            <w:lang w:val="en-US"/>
          </w:rPr>
          <w:t>he</w:t>
        </w:r>
      </w:ins>
      <w:ins w:id="638" w:author="Dan" w:date="2014-07-14T08:10:00Z">
        <w:r w:rsidR="00426658" w:rsidRPr="006D1B1B">
          <w:rPr>
            <w:sz w:val="40"/>
            <w:szCs w:val="40"/>
            <w:lang w:val="en-US"/>
          </w:rPr>
          <w:t xml:space="preserve"> punishment</w:t>
        </w:r>
      </w:ins>
      <w:ins w:id="639" w:author="Dan" w:date="2014-07-14T16:00:00Z">
        <w:r w:rsidR="009E7C8E" w:rsidRPr="006D1B1B">
          <w:rPr>
            <w:sz w:val="40"/>
            <w:szCs w:val="40"/>
            <w:lang w:val="en-US"/>
          </w:rPr>
          <w:t>-</w:t>
        </w:r>
      </w:ins>
      <w:ins w:id="640" w:author="Dan" w:date="2014-07-14T08:10:00Z">
        <w:r w:rsidR="00426658" w:rsidRPr="006D1B1B">
          <w:rPr>
            <w:sz w:val="40"/>
            <w:szCs w:val="40"/>
            <w:lang w:val="en-US"/>
          </w:rPr>
          <w:t xml:space="preserve">room. </w:t>
        </w:r>
        <w:r w:rsidR="00426658" w:rsidRPr="006D1B1B">
          <w:rPr>
            <w:sz w:val="40"/>
            <w:szCs w:val="40"/>
            <w:lang w:val="en-US"/>
          </w:rPr>
          <w:br/>
        </w:r>
      </w:ins>
      <w:ins w:id="641" w:author="Dan" w:date="2014-07-14T16:01:00Z">
        <w:r w:rsidR="009E7C8E" w:rsidRPr="006D1B1B">
          <w:rPr>
            <w:sz w:val="40"/>
            <w:szCs w:val="40"/>
            <w:lang w:val="en-US"/>
          </w:rPr>
          <w:t xml:space="preserve">   Quelch </w:t>
        </w:r>
      </w:ins>
      <w:ins w:id="642" w:author="Dan" w:date="2014-07-14T08:10:00Z">
        <w:r w:rsidR="00426658" w:rsidRPr="006D1B1B">
          <w:rPr>
            <w:sz w:val="40"/>
            <w:szCs w:val="40"/>
            <w:lang w:val="en-US"/>
          </w:rPr>
          <w:t>could feel for t</w:t>
        </w:r>
      </w:ins>
      <w:ins w:id="643" w:author="Dan" w:date="2014-07-14T16:01:00Z">
        <w:r w:rsidR="009E7C8E" w:rsidRPr="006D1B1B">
          <w:rPr>
            <w:sz w:val="40"/>
            <w:szCs w:val="40"/>
            <w:lang w:val="en-US"/>
          </w:rPr>
          <w:t>he</w:t>
        </w:r>
      </w:ins>
      <w:ins w:id="644" w:author="Dan" w:date="2014-07-14T08:10:00Z">
        <w:r w:rsidR="00426658" w:rsidRPr="006D1B1B">
          <w:rPr>
            <w:sz w:val="40"/>
            <w:szCs w:val="40"/>
            <w:lang w:val="en-US"/>
          </w:rPr>
          <w:t xml:space="preserve"> boy’s distress at the disaster that </w:t>
        </w:r>
      </w:ins>
      <w:ins w:id="645" w:author="Dan" w:date="2014-07-14T16:01:00Z">
        <w:r w:rsidR="009E7C8E" w:rsidRPr="006D1B1B">
          <w:rPr>
            <w:sz w:val="40"/>
            <w:szCs w:val="40"/>
            <w:lang w:val="en-US"/>
          </w:rPr>
          <w:t>h</w:t>
        </w:r>
      </w:ins>
      <w:ins w:id="646" w:author="Dan" w:date="2014-07-14T08:10:00Z">
        <w:r w:rsidR="00426658" w:rsidRPr="006D1B1B">
          <w:rPr>
            <w:sz w:val="40"/>
            <w:szCs w:val="40"/>
            <w:lang w:val="en-US"/>
          </w:rPr>
          <w:t>ad overtaken his chu</w:t>
        </w:r>
      </w:ins>
      <w:ins w:id="647" w:author="Dan" w:date="2014-07-14T16:01:00Z">
        <w:r w:rsidR="009E7C8E" w:rsidRPr="006D1B1B">
          <w:rPr>
            <w:sz w:val="40"/>
            <w:szCs w:val="40"/>
            <w:lang w:val="en-US"/>
          </w:rPr>
          <w:t>m</w:t>
        </w:r>
      </w:ins>
      <w:ins w:id="648" w:author="Dan" w:date="2014-07-14T08:10:00Z">
        <w:r w:rsidR="00426658" w:rsidRPr="006D1B1B">
          <w:rPr>
            <w:sz w:val="40"/>
            <w:szCs w:val="40"/>
            <w:lang w:val="en-US"/>
          </w:rPr>
          <w:t xml:space="preserve">, but discipline was discipline. </w:t>
        </w:r>
        <w:r w:rsidR="00426658" w:rsidRPr="006D1B1B">
          <w:rPr>
            <w:sz w:val="40"/>
            <w:szCs w:val="40"/>
            <w:lang w:val="en-US"/>
          </w:rPr>
          <w:br/>
        </w:r>
      </w:ins>
      <w:ins w:id="649" w:author="Dan" w:date="2014-07-14T16:01:00Z">
        <w:r w:rsidR="009E7C8E" w:rsidRPr="006D1B1B">
          <w:rPr>
            <w:sz w:val="40"/>
            <w:szCs w:val="40"/>
            <w:lang w:val="en-US"/>
          </w:rPr>
          <w:t xml:space="preserve">  </w:t>
        </w:r>
      </w:ins>
      <w:ins w:id="650" w:author="Dan" w:date="2014-07-14T08:10:00Z">
        <w:r w:rsidR="00426658" w:rsidRPr="006D1B1B">
          <w:rPr>
            <w:sz w:val="40"/>
            <w:szCs w:val="40"/>
            <w:lang w:val="en-US"/>
          </w:rPr>
          <w:t>“Wharton</w:t>
        </w:r>
      </w:ins>
      <w:ins w:id="651" w:author="Dan" w:date="2014-07-14T16:01:00Z">
        <w:r w:rsidR="009E7C8E" w:rsidRPr="006D1B1B">
          <w:rPr>
            <w:sz w:val="40"/>
            <w:szCs w:val="40"/>
            <w:lang w:val="en-US"/>
          </w:rPr>
          <w:t>!</w:t>
        </w:r>
      </w:ins>
      <w:ins w:id="652" w:author="Dan" w:date="2014-07-14T16:02:00Z">
        <w:r w:rsidR="009E7C8E" w:rsidRPr="006D1B1B">
          <w:rPr>
            <w:sz w:val="40"/>
            <w:szCs w:val="40"/>
            <w:lang w:val="en-US"/>
          </w:rPr>
          <w:t>”</w:t>
        </w:r>
      </w:ins>
      <w:ins w:id="653" w:author="Dan" w:date="2014-07-14T08:10:00Z">
        <w:r w:rsidR="00426658" w:rsidRPr="006D1B1B">
          <w:rPr>
            <w:sz w:val="40"/>
            <w:szCs w:val="40"/>
            <w:lang w:val="en-US"/>
          </w:rPr>
          <w:t xml:space="preserve"> He a</w:t>
        </w:r>
      </w:ins>
      <w:ins w:id="654" w:author="Dan" w:date="2014-07-14T16:02:00Z">
        <w:r w:rsidR="009E7C8E" w:rsidRPr="006D1B1B">
          <w:rPr>
            <w:sz w:val="40"/>
            <w:szCs w:val="40"/>
            <w:lang w:val="en-US"/>
          </w:rPr>
          <w:t>dd</w:t>
        </w:r>
      </w:ins>
      <w:ins w:id="655" w:author="Dan" w:date="2014-07-14T08:10:00Z">
        <w:r w:rsidR="00426658" w:rsidRPr="006D1B1B">
          <w:rPr>
            <w:sz w:val="40"/>
            <w:szCs w:val="40"/>
            <w:lang w:val="en-US"/>
          </w:rPr>
          <w:t xml:space="preserve">ressed his </w:t>
        </w:r>
      </w:ins>
      <w:ins w:id="656" w:author="Dan" w:date="2014-07-14T16:02:00Z">
        <w:r w:rsidR="009E7C8E" w:rsidRPr="006D1B1B">
          <w:rPr>
            <w:sz w:val="40"/>
            <w:szCs w:val="40"/>
            <w:lang w:val="en-US"/>
          </w:rPr>
          <w:t>h</w:t>
        </w:r>
      </w:ins>
      <w:ins w:id="657" w:author="Dan" w:date="2014-07-14T08:10:00Z">
        <w:r w:rsidR="00426658" w:rsidRPr="006D1B1B">
          <w:rPr>
            <w:sz w:val="40"/>
            <w:szCs w:val="40"/>
            <w:lang w:val="en-US"/>
          </w:rPr>
          <w:t>ead b</w:t>
        </w:r>
      </w:ins>
      <w:ins w:id="658" w:author="Dan" w:date="2014-07-14T16:05:00Z">
        <w:r w:rsidR="009E7C8E" w:rsidRPr="006D1B1B">
          <w:rPr>
            <w:sz w:val="40"/>
            <w:szCs w:val="40"/>
            <w:lang w:val="en-US"/>
          </w:rPr>
          <w:t>o</w:t>
        </w:r>
      </w:ins>
      <w:ins w:id="659" w:author="Dan" w:date="2014-07-14T08:10:00Z">
        <w:r w:rsidR="00426658" w:rsidRPr="006D1B1B">
          <w:rPr>
            <w:sz w:val="40"/>
            <w:szCs w:val="40"/>
            <w:lang w:val="en-US"/>
          </w:rPr>
          <w:t>y. “Do you know wher</w:t>
        </w:r>
      </w:ins>
      <w:ins w:id="660" w:author="Dan" w:date="2014-07-14T16:02:00Z">
        <w:r w:rsidR="009E7C8E" w:rsidRPr="006D1B1B">
          <w:rPr>
            <w:sz w:val="40"/>
            <w:szCs w:val="40"/>
            <w:lang w:val="en-US"/>
          </w:rPr>
          <w:t>e</w:t>
        </w:r>
      </w:ins>
      <w:ins w:id="661" w:author="Dan" w:date="2014-07-14T08:10:00Z">
        <w:r w:rsidR="00426658" w:rsidRPr="006D1B1B">
          <w:rPr>
            <w:sz w:val="40"/>
            <w:szCs w:val="40"/>
            <w:lang w:val="en-US"/>
          </w:rPr>
          <w:t xml:space="preserve"> Redwing is?” </w:t>
        </w:r>
        <w:r w:rsidR="00426658" w:rsidRPr="006D1B1B">
          <w:rPr>
            <w:sz w:val="40"/>
            <w:szCs w:val="40"/>
            <w:lang w:val="en-US"/>
          </w:rPr>
          <w:br/>
        </w:r>
      </w:ins>
      <w:ins w:id="662" w:author="Dan" w:date="2014-07-14T16:02:00Z">
        <w:r w:rsidR="009E7C8E" w:rsidRPr="006D1B1B">
          <w:rPr>
            <w:sz w:val="40"/>
            <w:szCs w:val="40"/>
            <w:lang w:val="en-US"/>
          </w:rPr>
          <w:t xml:space="preserve">  </w:t>
        </w:r>
      </w:ins>
      <w:ins w:id="663" w:author="Dan" w:date="2014-07-14T08:10:00Z">
        <w:r w:rsidR="00426658" w:rsidRPr="006D1B1B">
          <w:rPr>
            <w:sz w:val="40"/>
            <w:szCs w:val="40"/>
            <w:lang w:val="en-US"/>
          </w:rPr>
          <w:t>“No, sir!” a</w:t>
        </w:r>
      </w:ins>
      <w:ins w:id="664" w:author="Dan" w:date="2014-07-14T16:02:00Z">
        <w:r w:rsidR="009E7C8E" w:rsidRPr="006D1B1B">
          <w:rPr>
            <w:sz w:val="40"/>
            <w:szCs w:val="40"/>
            <w:lang w:val="en-US"/>
          </w:rPr>
          <w:t>n</w:t>
        </w:r>
      </w:ins>
      <w:ins w:id="665" w:author="Dan" w:date="2014-07-14T08:10:00Z">
        <w:r w:rsidR="00426658" w:rsidRPr="006D1B1B">
          <w:rPr>
            <w:sz w:val="40"/>
            <w:szCs w:val="40"/>
            <w:lang w:val="en-US"/>
          </w:rPr>
          <w:t>swer</w:t>
        </w:r>
      </w:ins>
      <w:ins w:id="666" w:author="Dan" w:date="2014-07-14T16:02:00Z">
        <w:r w:rsidR="009E7C8E" w:rsidRPr="006D1B1B">
          <w:rPr>
            <w:sz w:val="40"/>
            <w:szCs w:val="40"/>
            <w:lang w:val="en-US"/>
          </w:rPr>
          <w:t>e</w:t>
        </w:r>
      </w:ins>
      <w:ins w:id="667" w:author="Dan" w:date="2014-07-14T08:10:00Z">
        <w:r w:rsidR="00426658" w:rsidRPr="006D1B1B">
          <w:rPr>
            <w:sz w:val="40"/>
            <w:szCs w:val="40"/>
            <w:lang w:val="en-US"/>
          </w:rPr>
          <w:t>d Harry. “He w</w:t>
        </w:r>
      </w:ins>
      <w:ins w:id="668" w:author="Dan" w:date="2014-07-14T16:02:00Z">
        <w:r w:rsidR="009E7C8E" w:rsidRPr="006D1B1B">
          <w:rPr>
            <w:sz w:val="40"/>
            <w:szCs w:val="40"/>
            <w:lang w:val="en-US"/>
          </w:rPr>
          <w:t>as</w:t>
        </w:r>
      </w:ins>
      <w:ins w:id="669" w:author="Dan" w:date="2014-07-14T08:10:00Z">
        <w:r w:rsidR="00426658" w:rsidRPr="006D1B1B">
          <w:rPr>
            <w:sz w:val="40"/>
            <w:szCs w:val="40"/>
            <w:lang w:val="en-US"/>
          </w:rPr>
          <w:t xml:space="preserve"> in the quad ten minutes ago; </w:t>
        </w:r>
      </w:ins>
      <w:ins w:id="670" w:author="Dan" w:date="2014-07-14T16:02:00Z">
        <w:r w:rsidR="009E7C8E" w:rsidRPr="006D1B1B">
          <w:rPr>
            <w:sz w:val="40"/>
            <w:szCs w:val="40"/>
            <w:lang w:val="en-US"/>
          </w:rPr>
          <w:t>I</w:t>
        </w:r>
      </w:ins>
      <w:ins w:id="671" w:author="Dan" w:date="2014-07-14T08:10:00Z">
        <w:r w:rsidR="00426658" w:rsidRPr="006D1B1B">
          <w:rPr>
            <w:sz w:val="40"/>
            <w:szCs w:val="40"/>
            <w:lang w:val="en-US"/>
          </w:rPr>
          <w:t xml:space="preserve"> haven</w:t>
        </w:r>
      </w:ins>
      <w:ins w:id="672" w:author="Dan" w:date="2014-07-14T16:02:00Z">
        <w:r w:rsidR="009E7C8E" w:rsidRPr="006D1B1B">
          <w:rPr>
            <w:sz w:val="40"/>
            <w:szCs w:val="40"/>
            <w:lang w:val="en-US"/>
          </w:rPr>
          <w:t>’</w:t>
        </w:r>
      </w:ins>
      <w:ins w:id="673" w:author="Dan" w:date="2014-07-14T08:10:00Z">
        <w:r w:rsidR="00426658" w:rsidRPr="006D1B1B">
          <w:rPr>
            <w:sz w:val="40"/>
            <w:szCs w:val="40"/>
            <w:lang w:val="en-US"/>
          </w:rPr>
          <w:t xml:space="preserve">t seen </w:t>
        </w:r>
      </w:ins>
      <w:ins w:id="674" w:author="Dan" w:date="2014-07-14T16:02:00Z">
        <w:r w:rsidR="009E7C8E" w:rsidRPr="006D1B1B">
          <w:rPr>
            <w:sz w:val="40"/>
            <w:szCs w:val="40"/>
            <w:lang w:val="en-US"/>
          </w:rPr>
          <w:t>hi</w:t>
        </w:r>
      </w:ins>
      <w:ins w:id="675" w:author="Dan" w:date="2014-07-14T08:10:00Z">
        <w:r w:rsidR="00426658" w:rsidRPr="006D1B1B">
          <w:rPr>
            <w:sz w:val="40"/>
            <w:szCs w:val="40"/>
            <w:lang w:val="en-US"/>
          </w:rPr>
          <w:t>m since.</w:t>
        </w:r>
      </w:ins>
      <w:ins w:id="676" w:author="Dan" w:date="2014-07-14T16:02:00Z">
        <w:r w:rsidR="009E7C8E" w:rsidRPr="006D1B1B">
          <w:rPr>
            <w:sz w:val="40"/>
            <w:szCs w:val="40"/>
            <w:lang w:val="en-US"/>
          </w:rPr>
          <w:t>”</w:t>
        </w:r>
      </w:ins>
      <w:ins w:id="677" w:author="Dan" w:date="2014-07-14T16:04:00Z">
        <w:r w:rsidR="009E7C8E" w:rsidRPr="006D1B1B">
          <w:rPr>
            <w:sz w:val="40"/>
            <w:szCs w:val="40"/>
            <w:lang w:val="en-US"/>
          </w:rPr>
          <w:br/>
        </w:r>
      </w:ins>
      <w:ins w:id="678" w:author="Dan" w:date="2014-07-14T08:10:00Z">
        <w:r w:rsidR="009E7C8E" w:rsidRPr="006D1B1B">
          <w:rPr>
            <w:sz w:val="40"/>
            <w:szCs w:val="40"/>
            <w:lang w:val="en-US"/>
          </w:rPr>
          <w:t xml:space="preserve"> </w:t>
        </w:r>
      </w:ins>
      <w:ins w:id="679" w:author="Dan" w:date="2014-07-14T16:02:00Z">
        <w:r w:rsidR="009E7C8E" w:rsidRPr="006D1B1B">
          <w:rPr>
            <w:sz w:val="40"/>
            <w:szCs w:val="40"/>
            <w:lang w:val="en-US"/>
          </w:rPr>
          <w:t xml:space="preserve"> </w:t>
        </w:r>
      </w:ins>
      <w:ins w:id="680" w:author="Dan" w:date="2014-07-14T16:04:00Z">
        <w:r w:rsidR="009E7C8E" w:rsidRPr="006D1B1B">
          <w:rPr>
            <w:sz w:val="40"/>
            <w:szCs w:val="40"/>
            <w:lang w:val="en-US"/>
          </w:rPr>
          <w:t>“</w:t>
        </w:r>
      </w:ins>
      <w:ins w:id="681" w:author="Dan" w:date="2014-07-14T08:10:00Z">
        <w:r w:rsidR="00426658" w:rsidRPr="006D1B1B">
          <w:rPr>
            <w:sz w:val="40"/>
            <w:szCs w:val="40"/>
            <w:lang w:val="en-US"/>
          </w:rPr>
          <w:t>He went up to the stud</w:t>
        </w:r>
      </w:ins>
      <w:ins w:id="682" w:author="Dan" w:date="2014-07-14T16:04:00Z">
        <w:r w:rsidR="009E7C8E" w:rsidRPr="006D1B1B">
          <w:rPr>
            <w:sz w:val="40"/>
            <w:szCs w:val="40"/>
            <w:lang w:val="en-US"/>
          </w:rPr>
          <w:t>i</w:t>
        </w:r>
      </w:ins>
      <w:ins w:id="683" w:author="Dan" w:date="2014-07-14T08:10:00Z">
        <w:r w:rsidR="00426658" w:rsidRPr="006D1B1B">
          <w:rPr>
            <w:sz w:val="40"/>
            <w:szCs w:val="40"/>
            <w:lang w:val="en-US"/>
          </w:rPr>
          <w:t>es, sir</w:t>
        </w:r>
      </w:ins>
      <w:ins w:id="684" w:author="Dan" w:date="2014-07-14T16:04:00Z">
        <w:r w:rsidR="009E7C8E" w:rsidRPr="006D1B1B">
          <w:rPr>
            <w:sz w:val="40"/>
            <w:szCs w:val="40"/>
            <w:lang w:val="en-US"/>
          </w:rPr>
          <w:t>!”</w:t>
        </w:r>
      </w:ins>
      <w:ins w:id="685" w:author="Dan" w:date="2014-07-14T08:10:00Z">
        <w:r w:rsidR="00426658" w:rsidRPr="006D1B1B">
          <w:rPr>
            <w:sz w:val="40"/>
            <w:szCs w:val="40"/>
            <w:lang w:val="en-US"/>
          </w:rPr>
          <w:t xml:space="preserve"> s</w:t>
        </w:r>
      </w:ins>
      <w:ins w:id="686" w:author="Dan" w:date="2014-07-14T16:04:00Z">
        <w:r w:rsidR="009E7C8E" w:rsidRPr="006D1B1B">
          <w:rPr>
            <w:sz w:val="40"/>
            <w:szCs w:val="40"/>
            <w:lang w:val="en-US"/>
          </w:rPr>
          <w:t>ai</w:t>
        </w:r>
      </w:ins>
      <w:ins w:id="687" w:author="Dan" w:date="2014-07-14T08:10:00Z">
        <w:r w:rsidR="00426658" w:rsidRPr="006D1B1B">
          <w:rPr>
            <w:sz w:val="40"/>
            <w:szCs w:val="40"/>
            <w:lang w:val="en-US"/>
          </w:rPr>
          <w:t xml:space="preserve">d Peter Todd. </w:t>
        </w:r>
        <w:r w:rsidR="00426658" w:rsidRPr="006D1B1B">
          <w:rPr>
            <w:sz w:val="40"/>
            <w:szCs w:val="40"/>
            <w:lang w:val="en-US"/>
          </w:rPr>
          <w:br/>
        </w:r>
      </w:ins>
      <w:ins w:id="688" w:author="Dan" w:date="2014-07-14T16:04:00Z">
        <w:r w:rsidR="009E7C8E" w:rsidRPr="006D1B1B">
          <w:rPr>
            <w:sz w:val="40"/>
            <w:szCs w:val="40"/>
            <w:lang w:val="en-US"/>
          </w:rPr>
          <w:t xml:space="preserve">  </w:t>
        </w:r>
      </w:ins>
      <w:ins w:id="689" w:author="Dan" w:date="2014-07-14T08:10:00Z">
        <w:r w:rsidR="00426658" w:rsidRPr="006D1B1B">
          <w:rPr>
            <w:sz w:val="40"/>
            <w:szCs w:val="40"/>
            <w:lang w:val="en-US"/>
          </w:rPr>
          <w:t>“Oh</w:t>
        </w:r>
      </w:ins>
      <w:ins w:id="690" w:author="Dan" w:date="2014-07-14T16:04:00Z">
        <w:r w:rsidR="009E7C8E" w:rsidRPr="006D1B1B">
          <w:rPr>
            <w:sz w:val="40"/>
            <w:szCs w:val="40"/>
            <w:lang w:val="en-US"/>
          </w:rPr>
          <w:t xml:space="preserve">!” </w:t>
        </w:r>
      </w:ins>
      <w:ins w:id="691" w:author="Dan" w:date="2014-07-14T08:10:00Z">
        <w:r w:rsidR="00426658" w:rsidRPr="006D1B1B">
          <w:rPr>
            <w:sz w:val="40"/>
            <w:szCs w:val="40"/>
            <w:lang w:val="en-US"/>
          </w:rPr>
          <w:t>Mr. Que</w:t>
        </w:r>
      </w:ins>
      <w:ins w:id="692" w:author="Dan" w:date="2014-07-14T16:04:00Z">
        <w:r w:rsidR="009E7C8E" w:rsidRPr="006D1B1B">
          <w:rPr>
            <w:sz w:val="40"/>
            <w:szCs w:val="40"/>
            <w:lang w:val="en-US"/>
          </w:rPr>
          <w:t>lc</w:t>
        </w:r>
      </w:ins>
      <w:ins w:id="693" w:author="Dan" w:date="2014-07-14T08:10:00Z">
        <w:r w:rsidR="00426658" w:rsidRPr="006D1B1B">
          <w:rPr>
            <w:sz w:val="40"/>
            <w:szCs w:val="40"/>
            <w:lang w:val="en-US"/>
          </w:rPr>
          <w:t>h’s brow cleared</w:t>
        </w:r>
      </w:ins>
      <w:ins w:id="694" w:author="Dan" w:date="2014-07-14T16:04:00Z">
        <w:r w:rsidR="009E7C8E" w:rsidRPr="006D1B1B">
          <w:rPr>
            <w:sz w:val="40"/>
            <w:szCs w:val="40"/>
            <w:lang w:val="en-US"/>
          </w:rPr>
          <w:t>.</w:t>
        </w:r>
      </w:ins>
      <w:ins w:id="695" w:author="Dan" w:date="2014-07-14T08:10:00Z">
        <w:r w:rsidR="009E7C8E" w:rsidRPr="006D1B1B">
          <w:rPr>
            <w:sz w:val="40"/>
            <w:szCs w:val="40"/>
            <w:lang w:val="en-US"/>
          </w:rPr>
          <w:t xml:space="preserve"> If Redwing had gone</w:t>
        </w:r>
        <w:r w:rsidR="00426658" w:rsidRPr="006D1B1B">
          <w:rPr>
            <w:sz w:val="40"/>
            <w:szCs w:val="40"/>
            <w:lang w:val="en-US"/>
          </w:rPr>
          <w:t xml:space="preserve"> to the Remove studies, he had not gone in the direction of the upper corridor leading to the pun</w:t>
        </w:r>
      </w:ins>
      <w:ins w:id="696" w:author="Dan" w:date="2014-07-14T16:05:00Z">
        <w:r w:rsidR="009E7C8E" w:rsidRPr="006D1B1B">
          <w:rPr>
            <w:sz w:val="40"/>
            <w:szCs w:val="40"/>
            <w:lang w:val="en-US"/>
          </w:rPr>
          <w:t>i</w:t>
        </w:r>
      </w:ins>
      <w:ins w:id="697" w:author="Dan" w:date="2014-07-14T08:10:00Z">
        <w:r w:rsidR="00426658" w:rsidRPr="006D1B1B">
          <w:rPr>
            <w:sz w:val="40"/>
            <w:szCs w:val="40"/>
            <w:lang w:val="en-US"/>
          </w:rPr>
          <w:t>shme</w:t>
        </w:r>
      </w:ins>
      <w:ins w:id="698" w:author="Dan" w:date="2014-07-14T16:05:00Z">
        <w:r w:rsidR="009E7C8E" w:rsidRPr="006D1B1B">
          <w:rPr>
            <w:sz w:val="40"/>
            <w:szCs w:val="40"/>
            <w:lang w:val="en-US"/>
          </w:rPr>
          <w:t>n</w:t>
        </w:r>
      </w:ins>
      <w:ins w:id="699" w:author="Dan" w:date="2014-07-14T08:10:00Z">
        <w:r w:rsidR="009E7C8E" w:rsidRPr="006D1B1B">
          <w:rPr>
            <w:sz w:val="40"/>
            <w:szCs w:val="40"/>
            <w:lang w:val="en-US"/>
          </w:rPr>
          <w:t>t-room</w:t>
        </w:r>
        <w:r w:rsidR="00426658" w:rsidRPr="006D1B1B">
          <w:rPr>
            <w:sz w:val="40"/>
            <w:szCs w:val="40"/>
            <w:lang w:val="en-US"/>
          </w:rPr>
          <w:t>. “Are you sure of that</w:t>
        </w:r>
      </w:ins>
      <w:ins w:id="700" w:author="Dan" w:date="2014-07-14T16:05:00Z">
        <w:r w:rsidR="009E7C8E" w:rsidRPr="006D1B1B">
          <w:rPr>
            <w:sz w:val="40"/>
            <w:szCs w:val="40"/>
            <w:lang w:val="en-US"/>
          </w:rPr>
          <w:t>,</w:t>
        </w:r>
      </w:ins>
      <w:ins w:id="701" w:author="Dan" w:date="2014-07-14T08:10:00Z">
        <w:r w:rsidR="00426658" w:rsidRPr="006D1B1B">
          <w:rPr>
            <w:sz w:val="40"/>
            <w:szCs w:val="40"/>
            <w:lang w:val="en-US"/>
          </w:rPr>
          <w:t xml:space="preserve"> Todd ?</w:t>
        </w:r>
      </w:ins>
      <w:ins w:id="702" w:author="Dan" w:date="2014-07-14T16:05:00Z">
        <w:r w:rsidR="009E7C8E" w:rsidRPr="006D1B1B">
          <w:rPr>
            <w:sz w:val="40"/>
            <w:szCs w:val="40"/>
            <w:lang w:val="en-US"/>
          </w:rPr>
          <w:t>”</w:t>
        </w:r>
      </w:ins>
      <w:ins w:id="703" w:author="Dan" w:date="2014-07-14T08:10:00Z">
        <w:r w:rsidR="00426658" w:rsidRPr="006D1B1B">
          <w:rPr>
            <w:sz w:val="40"/>
            <w:szCs w:val="40"/>
            <w:lang w:val="en-US"/>
          </w:rPr>
          <w:t xml:space="preserve"> </w:t>
        </w:r>
        <w:r w:rsidR="00426658" w:rsidRPr="006D1B1B">
          <w:rPr>
            <w:sz w:val="40"/>
            <w:szCs w:val="40"/>
            <w:lang w:val="en-US"/>
          </w:rPr>
          <w:br/>
        </w:r>
      </w:ins>
      <w:ins w:id="704" w:author="Dan" w:date="2014-07-14T16:05:00Z">
        <w:r w:rsidR="009E7C8E" w:rsidRPr="006D1B1B">
          <w:rPr>
            <w:sz w:val="40"/>
            <w:szCs w:val="40"/>
            <w:lang w:val="en-US"/>
          </w:rPr>
          <w:t xml:space="preserve">  </w:t>
        </w:r>
      </w:ins>
      <w:ins w:id="705" w:author="Dan" w:date="2014-07-14T08:10:00Z">
        <w:r w:rsidR="00426658" w:rsidRPr="006D1B1B">
          <w:rPr>
            <w:sz w:val="40"/>
            <w:szCs w:val="40"/>
            <w:lang w:val="en-US"/>
          </w:rPr>
          <w:t>“Yes, sir; I passed him on the Remove l</w:t>
        </w:r>
      </w:ins>
      <w:ins w:id="706" w:author="Dan" w:date="2014-07-14T16:05:00Z">
        <w:r w:rsidR="009E7C8E" w:rsidRPr="006D1B1B">
          <w:rPr>
            <w:sz w:val="40"/>
            <w:szCs w:val="40"/>
            <w:lang w:val="en-US"/>
          </w:rPr>
          <w:t>a</w:t>
        </w:r>
      </w:ins>
      <w:ins w:id="707" w:author="Dan" w:date="2014-07-14T08:10:00Z">
        <w:r w:rsidR="00426658" w:rsidRPr="006D1B1B">
          <w:rPr>
            <w:sz w:val="40"/>
            <w:szCs w:val="40"/>
            <w:lang w:val="en-US"/>
          </w:rPr>
          <w:t xml:space="preserve">nding.” </w:t>
        </w:r>
        <w:r w:rsidR="00426658" w:rsidRPr="006D1B1B">
          <w:rPr>
            <w:sz w:val="40"/>
            <w:szCs w:val="40"/>
            <w:lang w:val="en-US"/>
          </w:rPr>
          <w:br/>
        </w:r>
      </w:ins>
      <w:ins w:id="708" w:author="Dan" w:date="2014-07-14T16:05:00Z">
        <w:r w:rsidR="009E7C8E" w:rsidRPr="006D1B1B">
          <w:rPr>
            <w:sz w:val="40"/>
            <w:szCs w:val="40"/>
            <w:lang w:val="en-US"/>
          </w:rPr>
          <w:t xml:space="preserve">  </w:t>
        </w:r>
      </w:ins>
      <w:ins w:id="709" w:author="Dan" w:date="2014-07-14T08:10:00Z">
        <w:r w:rsidR="00426658" w:rsidRPr="006D1B1B">
          <w:rPr>
            <w:sz w:val="40"/>
            <w:szCs w:val="40"/>
            <w:lang w:val="en-US"/>
          </w:rPr>
          <w:t>“Very well</w:t>
        </w:r>
      </w:ins>
      <w:ins w:id="710" w:author="Dan" w:date="2014-07-14T16:05:00Z">
        <w:r w:rsidR="009E7C8E" w:rsidRPr="006D1B1B">
          <w:rPr>
            <w:sz w:val="40"/>
            <w:szCs w:val="40"/>
            <w:lang w:val="en-US"/>
          </w:rPr>
          <w:t>!”</w:t>
        </w:r>
      </w:ins>
      <w:ins w:id="711" w:author="Dan" w:date="2014-07-14T08:10:00Z">
        <w:r w:rsidR="00426658" w:rsidRPr="006D1B1B">
          <w:rPr>
            <w:sz w:val="40"/>
            <w:szCs w:val="40"/>
            <w:lang w:val="en-US"/>
          </w:rPr>
          <w:t xml:space="preserve"> said Mr. Q</w:t>
        </w:r>
      </w:ins>
      <w:ins w:id="712" w:author="Dan" w:date="2014-07-14T16:05:00Z">
        <w:r w:rsidR="009E7C8E" w:rsidRPr="006D1B1B">
          <w:rPr>
            <w:sz w:val="40"/>
            <w:szCs w:val="40"/>
            <w:lang w:val="en-US"/>
          </w:rPr>
          <w:t>u</w:t>
        </w:r>
      </w:ins>
      <w:ins w:id="713" w:author="Dan" w:date="2014-07-14T08:10:00Z">
        <w:r w:rsidR="00426658" w:rsidRPr="006D1B1B">
          <w:rPr>
            <w:sz w:val="40"/>
            <w:szCs w:val="40"/>
            <w:lang w:val="en-US"/>
          </w:rPr>
          <w:t xml:space="preserve">elch; though </w:t>
        </w:r>
      </w:ins>
      <w:ins w:id="714" w:author="Dan" w:date="2014-07-14T16:05:00Z">
        <w:r w:rsidR="009E7C8E" w:rsidRPr="006D1B1B">
          <w:rPr>
            <w:sz w:val="40"/>
            <w:szCs w:val="40"/>
            <w:lang w:val="en-US"/>
          </w:rPr>
          <w:t>h</w:t>
        </w:r>
      </w:ins>
      <w:ins w:id="715" w:author="Dan" w:date="2014-07-14T08:10:00Z">
        <w:r w:rsidR="00426658" w:rsidRPr="006D1B1B">
          <w:rPr>
            <w:sz w:val="40"/>
            <w:szCs w:val="40"/>
            <w:lang w:val="en-US"/>
          </w:rPr>
          <w:t>e certainly w</w:t>
        </w:r>
      </w:ins>
      <w:ins w:id="716" w:author="Dan" w:date="2014-07-14T16:05:00Z">
        <w:r w:rsidR="009E7C8E" w:rsidRPr="006D1B1B">
          <w:rPr>
            <w:sz w:val="40"/>
            <w:szCs w:val="40"/>
            <w:lang w:val="en-US"/>
          </w:rPr>
          <w:t>o</w:t>
        </w:r>
      </w:ins>
      <w:ins w:id="717" w:author="Dan" w:date="2014-07-14T08:10:00Z">
        <w:r w:rsidR="009E7C8E" w:rsidRPr="006D1B1B">
          <w:rPr>
            <w:sz w:val="40"/>
            <w:szCs w:val="40"/>
            <w:lang w:val="en-US"/>
          </w:rPr>
          <w:t xml:space="preserve">uld </w:t>
        </w:r>
      </w:ins>
      <w:ins w:id="718" w:author="Dan" w:date="2014-07-14T16:06:00Z">
        <w:r w:rsidR="009E7C8E" w:rsidRPr="006D1B1B">
          <w:rPr>
            <w:sz w:val="40"/>
            <w:szCs w:val="40"/>
            <w:lang w:val="en-US"/>
          </w:rPr>
          <w:t>n</w:t>
        </w:r>
      </w:ins>
      <w:ins w:id="719" w:author="Dan" w:date="2014-07-14T08:10:00Z">
        <w:r w:rsidR="009E7C8E" w:rsidRPr="006D1B1B">
          <w:rPr>
            <w:sz w:val="40"/>
            <w:szCs w:val="40"/>
            <w:lang w:val="en-US"/>
          </w:rPr>
          <w:t>ot have said that it</w:t>
        </w:r>
        <w:r w:rsidR="00426658" w:rsidRPr="006D1B1B">
          <w:rPr>
            <w:sz w:val="40"/>
            <w:szCs w:val="40"/>
            <w:lang w:val="en-US"/>
          </w:rPr>
          <w:t xml:space="preserve"> was v</w:t>
        </w:r>
      </w:ins>
      <w:ins w:id="720" w:author="Dan" w:date="2014-07-14T16:06:00Z">
        <w:r w:rsidR="009E7C8E" w:rsidRPr="006D1B1B">
          <w:rPr>
            <w:sz w:val="40"/>
            <w:szCs w:val="40"/>
            <w:lang w:val="en-US"/>
          </w:rPr>
          <w:t>e</w:t>
        </w:r>
      </w:ins>
      <w:ins w:id="721" w:author="Dan" w:date="2014-07-14T08:10:00Z">
        <w:r w:rsidR="00426658" w:rsidRPr="006D1B1B">
          <w:rPr>
            <w:sz w:val="40"/>
            <w:szCs w:val="40"/>
            <w:lang w:val="en-US"/>
          </w:rPr>
          <w:t xml:space="preserve">ry well had </w:t>
        </w:r>
      </w:ins>
      <w:ins w:id="722" w:author="Dan" w:date="2014-07-14T16:06:00Z">
        <w:r w:rsidR="009E7C8E" w:rsidRPr="006D1B1B">
          <w:rPr>
            <w:sz w:val="40"/>
            <w:szCs w:val="40"/>
            <w:lang w:val="en-US"/>
          </w:rPr>
          <w:t>he</w:t>
        </w:r>
      </w:ins>
      <w:ins w:id="723" w:author="Dan" w:date="2014-07-14T08:10:00Z">
        <w:r w:rsidR="00426658" w:rsidRPr="006D1B1B">
          <w:rPr>
            <w:sz w:val="40"/>
            <w:szCs w:val="40"/>
            <w:lang w:val="en-US"/>
          </w:rPr>
          <w:t xml:space="preserve"> been awar</w:t>
        </w:r>
      </w:ins>
      <w:ins w:id="724" w:author="Dan" w:date="2014-07-14T16:06:00Z">
        <w:r w:rsidR="009E7C8E" w:rsidRPr="006D1B1B">
          <w:rPr>
            <w:sz w:val="40"/>
            <w:szCs w:val="40"/>
            <w:lang w:val="en-US"/>
          </w:rPr>
          <w:t>e</w:t>
        </w:r>
      </w:ins>
      <w:ins w:id="725" w:author="Dan" w:date="2014-07-14T08:10:00Z">
        <w:r w:rsidR="00426658" w:rsidRPr="006D1B1B">
          <w:rPr>
            <w:sz w:val="40"/>
            <w:szCs w:val="40"/>
            <w:lang w:val="en-US"/>
          </w:rPr>
          <w:t xml:space="preserve"> that Redwing had gone up t</w:t>
        </w:r>
      </w:ins>
      <w:ins w:id="726" w:author="Dan" w:date="2014-07-14T16:06:00Z">
        <w:r w:rsidR="009E7C8E" w:rsidRPr="006D1B1B">
          <w:rPr>
            <w:sz w:val="40"/>
            <w:szCs w:val="40"/>
            <w:lang w:val="en-US"/>
          </w:rPr>
          <w:t>o</w:t>
        </w:r>
      </w:ins>
      <w:ins w:id="727" w:author="Dan" w:date="2014-07-14T08:10:00Z">
        <w:r w:rsidR="00426658" w:rsidRPr="006D1B1B">
          <w:rPr>
            <w:sz w:val="40"/>
            <w:szCs w:val="40"/>
            <w:lang w:val="en-US"/>
          </w:rPr>
          <w:t xml:space="preserve"> the Remove studies to get a bundle of darts from </w:t>
        </w:r>
        <w:r w:rsidR="00426658" w:rsidRPr="006D1B1B">
          <w:rPr>
            <w:iCs/>
            <w:sz w:val="40"/>
            <w:szCs w:val="40"/>
            <w:lang w:val="en-US"/>
          </w:rPr>
          <w:t xml:space="preserve">Study </w:t>
        </w:r>
        <w:r w:rsidR="00426658" w:rsidRPr="006D1B1B">
          <w:rPr>
            <w:sz w:val="40"/>
            <w:szCs w:val="40"/>
            <w:lang w:val="en-US"/>
          </w:rPr>
          <w:t>No. 4 for his own purpose</w:t>
        </w:r>
      </w:ins>
      <w:ins w:id="728" w:author="Dan" w:date="2014-07-14T16:06:00Z">
        <w:r w:rsidR="009E7C8E" w:rsidRPr="006D1B1B">
          <w:rPr>
            <w:sz w:val="40"/>
            <w:szCs w:val="40"/>
            <w:lang w:val="en-US"/>
          </w:rPr>
          <w:t>s.</w:t>
        </w:r>
      </w:ins>
      <w:ins w:id="729" w:author="Dan" w:date="2014-07-14T08:10:00Z">
        <w:r w:rsidR="00426658" w:rsidRPr="006D1B1B">
          <w:rPr>
            <w:sz w:val="40"/>
            <w:szCs w:val="40"/>
            <w:lang w:val="en-US"/>
          </w:rPr>
          <w:t xml:space="preserve"> </w:t>
        </w:r>
        <w:r w:rsidR="00426658" w:rsidRPr="006D1B1B">
          <w:rPr>
            <w:sz w:val="40"/>
            <w:szCs w:val="40"/>
            <w:lang w:val="en-US"/>
          </w:rPr>
          <w:br/>
        </w:r>
      </w:ins>
      <w:ins w:id="730" w:author="Dan" w:date="2014-07-14T16:06:00Z">
        <w:r w:rsidR="009E7C8E" w:rsidRPr="006D1B1B">
          <w:rPr>
            <w:sz w:val="40"/>
            <w:szCs w:val="40"/>
            <w:lang w:val="en-US"/>
          </w:rPr>
          <w:t xml:space="preserve">  </w:t>
        </w:r>
      </w:ins>
      <w:ins w:id="731" w:author="Dan" w:date="2014-07-14T08:10:00Z">
        <w:r w:rsidR="00426658" w:rsidRPr="006D1B1B">
          <w:rPr>
            <w:sz w:val="40"/>
            <w:szCs w:val="40"/>
            <w:lang w:val="en-US"/>
          </w:rPr>
          <w:t xml:space="preserve">There was a patter of hurried feet in the passage. </w:t>
        </w:r>
        <w:r w:rsidR="00426658" w:rsidRPr="006D1B1B">
          <w:rPr>
            <w:sz w:val="40"/>
            <w:szCs w:val="40"/>
            <w:lang w:val="en-US"/>
          </w:rPr>
          <w:br/>
        </w:r>
      </w:ins>
      <w:ins w:id="732" w:author="Dan" w:date="2014-07-14T16:06:00Z">
        <w:r w:rsidR="009E7C8E" w:rsidRPr="006D1B1B">
          <w:rPr>
            <w:sz w:val="40"/>
            <w:szCs w:val="40"/>
            <w:lang w:val="en-US"/>
          </w:rPr>
          <w:t xml:space="preserve">  </w:t>
        </w:r>
      </w:ins>
      <w:ins w:id="733" w:author="Dan" w:date="2014-07-14T08:10:00Z">
        <w:r w:rsidR="00426658" w:rsidRPr="006D1B1B">
          <w:rPr>
            <w:sz w:val="40"/>
            <w:szCs w:val="40"/>
            <w:lang w:val="en-US"/>
          </w:rPr>
          <w:t>Tom Redwing, flushed and breathl</w:t>
        </w:r>
      </w:ins>
      <w:ins w:id="734" w:author="Dan" w:date="2014-07-14T16:06:00Z">
        <w:r w:rsidR="009E7C8E" w:rsidRPr="006D1B1B">
          <w:rPr>
            <w:sz w:val="40"/>
            <w:szCs w:val="40"/>
            <w:lang w:val="en-US"/>
          </w:rPr>
          <w:t>ess</w:t>
        </w:r>
      </w:ins>
      <w:ins w:id="735" w:author="Dan" w:date="2014-07-14T08:10:00Z">
        <w:r w:rsidR="00426658" w:rsidRPr="006D1B1B">
          <w:rPr>
            <w:sz w:val="40"/>
            <w:szCs w:val="40"/>
            <w:lang w:val="en-US"/>
          </w:rPr>
          <w:t xml:space="preserve"> with running, arrived at th</w:t>
        </w:r>
      </w:ins>
      <w:ins w:id="736" w:author="Dan" w:date="2014-07-14T16:06:00Z">
        <w:r w:rsidR="009E7C8E" w:rsidRPr="006D1B1B">
          <w:rPr>
            <w:sz w:val="40"/>
            <w:szCs w:val="40"/>
            <w:lang w:val="en-US"/>
          </w:rPr>
          <w:t>e</w:t>
        </w:r>
      </w:ins>
      <w:ins w:id="737" w:author="Dan" w:date="2014-07-14T08:10:00Z">
        <w:r w:rsidR="00426658" w:rsidRPr="006D1B1B">
          <w:rPr>
            <w:sz w:val="40"/>
            <w:szCs w:val="40"/>
            <w:lang w:val="en-US"/>
          </w:rPr>
          <w:t xml:space="preserve"> door of the </w:t>
        </w:r>
      </w:ins>
      <w:ins w:id="738" w:author="Dan" w:date="2014-07-14T16:06:00Z">
        <w:r w:rsidR="009E7C8E" w:rsidRPr="006D1B1B">
          <w:rPr>
            <w:sz w:val="40"/>
            <w:szCs w:val="40"/>
            <w:lang w:val="en-US"/>
          </w:rPr>
          <w:t>F</w:t>
        </w:r>
      </w:ins>
      <w:ins w:id="739" w:author="Dan" w:date="2014-07-14T08:10:00Z">
        <w:r w:rsidR="00426658" w:rsidRPr="006D1B1B">
          <w:rPr>
            <w:sz w:val="40"/>
            <w:szCs w:val="40"/>
            <w:lang w:val="en-US"/>
          </w:rPr>
          <w:t xml:space="preserve">orm-room </w:t>
        </w:r>
      </w:ins>
      <w:ins w:id="740" w:author="Dan" w:date="2014-07-14T16:06:00Z">
        <w:r w:rsidR="009E7C8E" w:rsidRPr="006D1B1B">
          <w:rPr>
            <w:sz w:val="40"/>
            <w:szCs w:val="40"/>
            <w:lang w:val="en-US"/>
          </w:rPr>
          <w:t>a</w:t>
        </w:r>
      </w:ins>
      <w:ins w:id="741" w:author="Dan" w:date="2014-07-14T08:10:00Z">
        <w:r w:rsidR="00426658" w:rsidRPr="006D1B1B">
          <w:rPr>
            <w:sz w:val="40"/>
            <w:szCs w:val="40"/>
            <w:lang w:val="en-US"/>
          </w:rPr>
          <w:t xml:space="preserve">nd came panting in. </w:t>
        </w:r>
        <w:r w:rsidR="00426658" w:rsidRPr="006D1B1B">
          <w:rPr>
            <w:sz w:val="40"/>
            <w:szCs w:val="40"/>
            <w:lang w:val="en-US"/>
          </w:rPr>
          <w:br/>
        </w:r>
      </w:ins>
      <w:ins w:id="742" w:author="Dan" w:date="2014-07-14T16:06:00Z">
        <w:r w:rsidR="009E7C8E" w:rsidRPr="006D1B1B">
          <w:rPr>
            <w:sz w:val="40"/>
            <w:szCs w:val="40"/>
            <w:lang w:val="en-US"/>
          </w:rPr>
          <w:t xml:space="preserve">  </w:t>
        </w:r>
      </w:ins>
      <w:ins w:id="743" w:author="Dan" w:date="2014-07-14T08:10:00Z">
        <w:r w:rsidR="00426658" w:rsidRPr="006D1B1B">
          <w:rPr>
            <w:sz w:val="40"/>
            <w:szCs w:val="40"/>
            <w:lang w:val="en-US"/>
          </w:rPr>
          <w:t>He was three minutes late. Unpunctuality to the extent of one minute was enough, as a rule, to draw forth the vials of Quelch’</w:t>
        </w:r>
      </w:ins>
      <w:ins w:id="744" w:author="Dan" w:date="2014-07-14T16:06:00Z">
        <w:r w:rsidR="009E7C8E" w:rsidRPr="006D1B1B">
          <w:rPr>
            <w:sz w:val="40"/>
            <w:szCs w:val="40"/>
            <w:lang w:val="en-US"/>
          </w:rPr>
          <w:t>s</w:t>
        </w:r>
      </w:ins>
      <w:ins w:id="745" w:author="Dan" w:date="2014-07-14T08:10:00Z">
        <w:r w:rsidR="00426658" w:rsidRPr="006D1B1B">
          <w:rPr>
            <w:sz w:val="40"/>
            <w:szCs w:val="40"/>
            <w:lang w:val="en-US"/>
          </w:rPr>
          <w:t xml:space="preserve"> wrath. But on this occasion Qu</w:t>
        </w:r>
      </w:ins>
      <w:ins w:id="746" w:author="Dan" w:date="2014-07-14T16:06:00Z">
        <w:r w:rsidR="009E7C8E" w:rsidRPr="006D1B1B">
          <w:rPr>
            <w:sz w:val="40"/>
            <w:szCs w:val="40"/>
            <w:lang w:val="en-US"/>
          </w:rPr>
          <w:t>el</w:t>
        </w:r>
      </w:ins>
      <w:ins w:id="747" w:author="Dan" w:date="2014-07-14T08:10:00Z">
        <w:r w:rsidR="00426658" w:rsidRPr="006D1B1B">
          <w:rPr>
            <w:sz w:val="40"/>
            <w:szCs w:val="40"/>
            <w:lang w:val="en-US"/>
          </w:rPr>
          <w:t xml:space="preserve">ch only signed to the latecomer to go to </w:t>
        </w:r>
      </w:ins>
      <w:ins w:id="748" w:author="Dan" w:date="2014-07-14T16:07:00Z">
        <w:r w:rsidR="009E7C8E" w:rsidRPr="006D1B1B">
          <w:rPr>
            <w:sz w:val="40"/>
            <w:szCs w:val="40"/>
            <w:lang w:val="en-US"/>
          </w:rPr>
          <w:t>h</w:t>
        </w:r>
      </w:ins>
      <w:ins w:id="749" w:author="Dan" w:date="2014-07-14T08:10:00Z">
        <w:r w:rsidR="00426658" w:rsidRPr="006D1B1B">
          <w:rPr>
            <w:sz w:val="40"/>
            <w:szCs w:val="40"/>
            <w:lang w:val="en-US"/>
          </w:rPr>
          <w:t>is place—</w:t>
        </w:r>
      </w:ins>
      <w:ins w:id="750" w:author="Dan" w:date="2014-07-14T16:07:00Z">
        <w:r w:rsidR="009E7C8E" w:rsidRPr="006D1B1B">
          <w:rPr>
            <w:sz w:val="40"/>
            <w:szCs w:val="40"/>
            <w:lang w:val="en-US"/>
          </w:rPr>
          <w:t>l</w:t>
        </w:r>
      </w:ins>
      <w:ins w:id="751" w:author="Dan" w:date="2014-07-14T08:10:00Z">
        <w:r w:rsidR="00426658" w:rsidRPr="006D1B1B">
          <w:rPr>
            <w:sz w:val="40"/>
            <w:szCs w:val="40"/>
            <w:lang w:val="en-US"/>
          </w:rPr>
          <w:t>ittl</w:t>
        </w:r>
      </w:ins>
      <w:ins w:id="752" w:author="Dan" w:date="2014-07-14T16:07:00Z">
        <w:r w:rsidR="009E7C8E" w:rsidRPr="006D1B1B">
          <w:rPr>
            <w:sz w:val="40"/>
            <w:szCs w:val="40"/>
            <w:lang w:val="en-US"/>
          </w:rPr>
          <w:t>e</w:t>
        </w:r>
      </w:ins>
      <w:ins w:id="753" w:author="Dan" w:date="2014-07-14T08:10:00Z">
        <w:r w:rsidR="00426658" w:rsidRPr="006D1B1B">
          <w:rPr>
            <w:sz w:val="40"/>
            <w:szCs w:val="40"/>
            <w:lang w:val="en-US"/>
          </w:rPr>
          <w:t xml:space="preserve"> guessing whence </w:t>
        </w:r>
      </w:ins>
      <w:ins w:id="754" w:author="Dan" w:date="2014-07-14T16:07:00Z">
        <w:r w:rsidR="009E7C8E" w:rsidRPr="006D1B1B">
          <w:rPr>
            <w:sz w:val="40"/>
            <w:szCs w:val="40"/>
            <w:lang w:val="en-US"/>
          </w:rPr>
          <w:t>h</w:t>
        </w:r>
      </w:ins>
      <w:ins w:id="755" w:author="Dan" w:date="2014-07-14T08:10:00Z">
        <w:r w:rsidR="009E7C8E" w:rsidRPr="006D1B1B">
          <w:rPr>
            <w:sz w:val="40"/>
            <w:szCs w:val="40"/>
            <w:lang w:val="en-US"/>
          </w:rPr>
          <w:t>e had just</w:t>
        </w:r>
        <w:r w:rsidR="00426658" w:rsidRPr="006D1B1B">
          <w:rPr>
            <w:sz w:val="40"/>
            <w:szCs w:val="40"/>
            <w:lang w:val="en-US"/>
          </w:rPr>
          <w:t xml:space="preserve"> come. </w:t>
        </w:r>
        <w:r w:rsidR="00426658" w:rsidRPr="006D1B1B">
          <w:rPr>
            <w:sz w:val="40"/>
            <w:szCs w:val="40"/>
            <w:lang w:val="en-US"/>
          </w:rPr>
          <w:br/>
        </w:r>
      </w:ins>
      <w:ins w:id="756" w:author="Dan" w:date="2014-07-14T16:07:00Z">
        <w:r w:rsidR="009E7C8E" w:rsidRPr="006D1B1B">
          <w:rPr>
            <w:sz w:val="40"/>
            <w:szCs w:val="40"/>
            <w:lang w:val="en-US"/>
          </w:rPr>
          <w:t xml:space="preserve">  </w:t>
        </w:r>
      </w:ins>
      <w:ins w:id="757" w:author="Dan" w:date="2014-07-14T08:10:00Z">
        <w:r w:rsidR="009E7C8E" w:rsidRPr="006D1B1B">
          <w:rPr>
            <w:sz w:val="40"/>
            <w:szCs w:val="40"/>
            <w:lang w:val="en-US"/>
          </w:rPr>
          <w:t>Glad not</w:t>
        </w:r>
        <w:r w:rsidR="00426658" w:rsidRPr="006D1B1B">
          <w:rPr>
            <w:sz w:val="40"/>
            <w:szCs w:val="40"/>
            <w:lang w:val="en-US"/>
          </w:rPr>
          <w:t xml:space="preserve"> to be questioned, Redwing went to his place. Mr. Quelch proceeded to set a Latin passage for translation by his Form. All the junior</w:t>
        </w:r>
      </w:ins>
      <w:ins w:id="758" w:author="Dan" w:date="2014-07-14T16:07:00Z">
        <w:r w:rsidR="009E7C8E" w:rsidRPr="006D1B1B">
          <w:rPr>
            <w:sz w:val="40"/>
            <w:szCs w:val="40"/>
            <w:lang w:val="en-US"/>
          </w:rPr>
          <w:t>s</w:t>
        </w:r>
      </w:ins>
      <w:ins w:id="759" w:author="Dan" w:date="2014-07-14T08:10:00Z">
        <w:r w:rsidR="00426658" w:rsidRPr="006D1B1B">
          <w:rPr>
            <w:sz w:val="40"/>
            <w:szCs w:val="40"/>
            <w:lang w:val="en-US"/>
          </w:rPr>
          <w:t xml:space="preserve"> knew t</w:t>
        </w:r>
      </w:ins>
      <w:ins w:id="760" w:author="Dan" w:date="2014-07-14T16:07:00Z">
        <w:r w:rsidR="009E7C8E" w:rsidRPr="006D1B1B">
          <w:rPr>
            <w:sz w:val="40"/>
            <w:szCs w:val="40"/>
            <w:lang w:val="en-US"/>
          </w:rPr>
          <w:t>ha</w:t>
        </w:r>
      </w:ins>
      <w:ins w:id="761" w:author="Dan" w:date="2014-07-14T08:10:00Z">
        <w:r w:rsidR="00426658" w:rsidRPr="006D1B1B">
          <w:rPr>
            <w:sz w:val="40"/>
            <w:szCs w:val="40"/>
            <w:lang w:val="en-US"/>
          </w:rPr>
          <w:t>t he would not be with th</w:t>
        </w:r>
      </w:ins>
      <w:ins w:id="762" w:author="Dan" w:date="2014-07-14T16:08:00Z">
        <w:r w:rsidR="009E7C8E" w:rsidRPr="006D1B1B">
          <w:rPr>
            <w:sz w:val="40"/>
            <w:szCs w:val="40"/>
            <w:lang w:val="en-US"/>
          </w:rPr>
          <w:t>em</w:t>
        </w:r>
      </w:ins>
      <w:ins w:id="763" w:author="Dan" w:date="2014-07-14T08:10:00Z">
        <w:r w:rsidR="00426658" w:rsidRPr="006D1B1B">
          <w:rPr>
            <w:sz w:val="40"/>
            <w:szCs w:val="40"/>
            <w:lang w:val="en-US"/>
          </w:rPr>
          <w:t xml:space="preserve"> for that lesson. </w:t>
        </w:r>
        <w:r w:rsidR="00426658" w:rsidRPr="006D1B1B">
          <w:rPr>
            <w:sz w:val="40"/>
            <w:szCs w:val="40"/>
            <w:lang w:val="en-US"/>
          </w:rPr>
          <w:br/>
        </w:r>
      </w:ins>
      <w:ins w:id="764" w:author="Dan" w:date="2014-07-14T16:08:00Z">
        <w:r w:rsidR="009E7C8E" w:rsidRPr="006D1B1B">
          <w:rPr>
            <w:sz w:val="40"/>
            <w:szCs w:val="40"/>
            <w:lang w:val="en-US"/>
          </w:rPr>
          <w:t xml:space="preserve">  </w:t>
        </w:r>
      </w:ins>
      <w:ins w:id="765" w:author="Dan" w:date="2014-07-14T08:10:00Z">
        <w:r w:rsidR="00426658" w:rsidRPr="006D1B1B">
          <w:rPr>
            <w:sz w:val="40"/>
            <w:szCs w:val="40"/>
            <w:lang w:val="en-US"/>
          </w:rPr>
          <w:t>It w</w:t>
        </w:r>
      </w:ins>
      <w:ins w:id="766" w:author="Dan" w:date="2014-07-14T16:08:00Z">
        <w:r w:rsidR="009E7C8E" w:rsidRPr="006D1B1B">
          <w:rPr>
            <w:sz w:val="40"/>
            <w:szCs w:val="40"/>
            <w:lang w:val="en-US"/>
          </w:rPr>
          <w:t>a</w:t>
        </w:r>
      </w:ins>
      <w:ins w:id="767" w:author="Dan" w:date="2014-07-14T08:10:00Z">
        <w:r w:rsidR="00426658" w:rsidRPr="006D1B1B">
          <w:rPr>
            <w:sz w:val="40"/>
            <w:szCs w:val="40"/>
            <w:lang w:val="en-US"/>
          </w:rPr>
          <w:t>s no secret that the Bounder w</w:t>
        </w:r>
      </w:ins>
      <w:ins w:id="768" w:author="Dan" w:date="2014-07-14T16:08:00Z">
        <w:r w:rsidR="009E7C8E" w:rsidRPr="006D1B1B">
          <w:rPr>
            <w:sz w:val="40"/>
            <w:szCs w:val="40"/>
            <w:lang w:val="en-US"/>
          </w:rPr>
          <w:t>as</w:t>
        </w:r>
      </w:ins>
      <w:ins w:id="769" w:author="Dan" w:date="2014-07-14T08:10:00Z">
        <w:r w:rsidR="00426658" w:rsidRPr="006D1B1B">
          <w:rPr>
            <w:sz w:val="40"/>
            <w:szCs w:val="40"/>
            <w:lang w:val="en-US"/>
          </w:rPr>
          <w:t xml:space="preserve"> to be dealt with while the school were all in Form, and sent away from Greyfriars before they came out in brea</w:t>
        </w:r>
      </w:ins>
      <w:ins w:id="770" w:author="Dan" w:date="2014-07-14T16:08:00Z">
        <w:r w:rsidR="009E7C8E" w:rsidRPr="006D1B1B">
          <w:rPr>
            <w:sz w:val="40"/>
            <w:szCs w:val="40"/>
            <w:lang w:val="en-US"/>
          </w:rPr>
          <w:t>k</w:t>
        </w:r>
      </w:ins>
      <w:ins w:id="771" w:author="Dan" w:date="2014-07-14T08:10:00Z">
        <w:r w:rsidR="00426658" w:rsidRPr="006D1B1B">
          <w:rPr>
            <w:sz w:val="40"/>
            <w:szCs w:val="40"/>
            <w:lang w:val="en-US"/>
          </w:rPr>
          <w:t>. The affair had made sensation enough already, and there was to be no more, if the Head could help it</w:t>
        </w:r>
      </w:ins>
      <w:ins w:id="772" w:author="Dan" w:date="2014-07-14T16:08:00Z">
        <w:r w:rsidR="009E7C8E" w:rsidRPr="006D1B1B">
          <w:rPr>
            <w:sz w:val="40"/>
            <w:szCs w:val="40"/>
            <w:lang w:val="en-US"/>
          </w:rPr>
          <w:t>.</w:t>
        </w:r>
      </w:ins>
      <w:ins w:id="773" w:author="Dan" w:date="2014-07-14T08:10:00Z">
        <w:r w:rsidR="00426658" w:rsidRPr="006D1B1B">
          <w:rPr>
            <w:sz w:val="40"/>
            <w:szCs w:val="40"/>
            <w:lang w:val="en-US"/>
          </w:rPr>
          <w:t xml:space="preserve"> </w:t>
        </w:r>
        <w:r w:rsidR="00426658" w:rsidRPr="006D1B1B">
          <w:rPr>
            <w:sz w:val="40"/>
            <w:szCs w:val="40"/>
            <w:lang w:val="en-US"/>
          </w:rPr>
          <w:br/>
        </w:r>
      </w:ins>
      <w:ins w:id="774" w:author="Dan" w:date="2014-07-14T16:08:00Z">
        <w:r w:rsidR="009E7C8E" w:rsidRPr="006D1B1B">
          <w:rPr>
            <w:sz w:val="40"/>
            <w:szCs w:val="40"/>
            <w:lang w:val="en-US"/>
          </w:rPr>
          <w:t xml:space="preserve">  </w:t>
        </w:r>
      </w:ins>
      <w:ins w:id="775" w:author="Dan" w:date="2014-07-14T08:10:00Z">
        <w:r w:rsidR="00426658" w:rsidRPr="006D1B1B">
          <w:rPr>
            <w:sz w:val="40"/>
            <w:szCs w:val="40"/>
            <w:lang w:val="en-US"/>
          </w:rPr>
          <w:t>“Wharton</w:t>
        </w:r>
      </w:ins>
      <w:ins w:id="776" w:author="Dan" w:date="2014-07-14T16:08:00Z">
        <w:r w:rsidR="009E7C8E" w:rsidRPr="006D1B1B">
          <w:rPr>
            <w:sz w:val="40"/>
            <w:szCs w:val="40"/>
            <w:lang w:val="en-US"/>
          </w:rPr>
          <w:t>!”</w:t>
        </w:r>
      </w:ins>
      <w:ins w:id="777" w:author="Dan" w:date="2014-07-14T08:10:00Z">
        <w:r w:rsidR="00426658" w:rsidRPr="006D1B1B">
          <w:rPr>
            <w:sz w:val="40"/>
            <w:szCs w:val="40"/>
            <w:lang w:val="en-US"/>
          </w:rPr>
          <w:t xml:space="preserve"> </w:t>
        </w:r>
        <w:r w:rsidR="00426658" w:rsidRPr="006D1B1B">
          <w:rPr>
            <w:sz w:val="40"/>
            <w:szCs w:val="40"/>
            <w:lang w:val="en-US"/>
          </w:rPr>
          <w:br/>
        </w:r>
      </w:ins>
      <w:ins w:id="778" w:author="Dan" w:date="2014-07-14T16:08:00Z">
        <w:r w:rsidR="009E7C8E" w:rsidRPr="006D1B1B">
          <w:rPr>
            <w:sz w:val="40"/>
            <w:szCs w:val="40"/>
            <w:lang w:val="en-US"/>
          </w:rPr>
          <w:t xml:space="preserve">  </w:t>
        </w:r>
      </w:ins>
      <w:ins w:id="779" w:author="Dan" w:date="2014-07-14T08:10:00Z">
        <w:r w:rsidR="00426658" w:rsidRPr="006D1B1B">
          <w:rPr>
            <w:sz w:val="40"/>
            <w:szCs w:val="40"/>
            <w:lang w:val="en-US"/>
          </w:rPr>
          <w:t>“Yes, sir</w:t>
        </w:r>
      </w:ins>
      <w:ins w:id="780" w:author="Dan" w:date="2014-07-14T16:08:00Z">
        <w:r w:rsidR="009E7C8E" w:rsidRPr="006D1B1B">
          <w:rPr>
            <w:sz w:val="40"/>
            <w:szCs w:val="40"/>
            <w:lang w:val="en-US"/>
          </w:rPr>
          <w:t>!”</w:t>
        </w:r>
      </w:ins>
      <w:ins w:id="781" w:author="Dan" w:date="2014-07-14T08:10:00Z">
        <w:r w:rsidR="00426658" w:rsidRPr="006D1B1B">
          <w:rPr>
            <w:sz w:val="40"/>
            <w:szCs w:val="40"/>
            <w:lang w:val="en-US"/>
          </w:rPr>
          <w:br/>
        </w:r>
      </w:ins>
      <w:ins w:id="782" w:author="Dan" w:date="2014-07-14T16:08:00Z">
        <w:r w:rsidR="009E7C8E" w:rsidRPr="006D1B1B">
          <w:rPr>
            <w:sz w:val="40"/>
            <w:szCs w:val="40"/>
            <w:lang w:val="en-US"/>
          </w:rPr>
          <w:t xml:space="preserve">  </w:t>
        </w:r>
      </w:ins>
      <w:ins w:id="783" w:author="Dan" w:date="2014-07-14T08:10:00Z">
        <w:r w:rsidR="00426658" w:rsidRPr="006D1B1B">
          <w:rPr>
            <w:sz w:val="40"/>
            <w:szCs w:val="40"/>
            <w:lang w:val="en-US"/>
          </w:rPr>
          <w:t xml:space="preserve">“I shall now leave you in charge </w:t>
        </w:r>
      </w:ins>
      <w:ins w:id="784" w:author="Dan" w:date="2014-07-14T16:08:00Z">
        <w:r w:rsidR="009E7C8E" w:rsidRPr="006D1B1B">
          <w:rPr>
            <w:sz w:val="40"/>
            <w:szCs w:val="40"/>
            <w:lang w:val="en-US"/>
          </w:rPr>
          <w:t>h</w:t>
        </w:r>
      </w:ins>
      <w:ins w:id="785" w:author="Dan" w:date="2014-07-14T08:10:00Z">
        <w:r w:rsidR="00426658" w:rsidRPr="006D1B1B">
          <w:rPr>
            <w:sz w:val="40"/>
            <w:szCs w:val="40"/>
            <w:lang w:val="en-US"/>
          </w:rPr>
          <w:t>ere</w:t>
        </w:r>
      </w:ins>
      <w:ins w:id="786" w:author="Dan" w:date="2014-07-14T16:08:00Z">
        <w:r w:rsidR="009E7C8E" w:rsidRPr="006D1B1B">
          <w:rPr>
            <w:sz w:val="40"/>
            <w:szCs w:val="40"/>
            <w:lang w:val="en-US"/>
          </w:rPr>
          <w:t>.</w:t>
        </w:r>
      </w:ins>
      <w:ins w:id="787" w:author="Dan" w:date="2014-07-14T08:10:00Z">
        <w:r w:rsidR="00426658" w:rsidRPr="006D1B1B">
          <w:rPr>
            <w:sz w:val="40"/>
            <w:szCs w:val="40"/>
            <w:lang w:val="en-US"/>
          </w:rPr>
          <w:t>” said Mr. Quelch. “</w:t>
        </w:r>
      </w:ins>
      <w:ins w:id="788" w:author="Dan" w:date="2014-07-14T16:09:00Z">
        <w:r w:rsidR="009E7C8E" w:rsidRPr="006D1B1B">
          <w:rPr>
            <w:sz w:val="40"/>
            <w:szCs w:val="40"/>
            <w:lang w:val="en-US"/>
          </w:rPr>
          <w:t>I</w:t>
        </w:r>
      </w:ins>
      <w:ins w:id="789" w:author="Dan" w:date="2014-07-14T08:10:00Z">
        <w:r w:rsidR="00426658" w:rsidRPr="006D1B1B">
          <w:rPr>
            <w:sz w:val="40"/>
            <w:szCs w:val="40"/>
            <w:lang w:val="en-US"/>
          </w:rPr>
          <w:t xml:space="preserve"> have other matters to attend to for a time.” </w:t>
        </w:r>
        <w:r w:rsidR="00426658" w:rsidRPr="006D1B1B">
          <w:rPr>
            <w:sz w:val="40"/>
            <w:szCs w:val="40"/>
            <w:lang w:val="en-US"/>
          </w:rPr>
          <w:br/>
        </w:r>
      </w:ins>
      <w:ins w:id="790" w:author="Dan" w:date="2014-07-14T16:09:00Z">
        <w:r w:rsidR="009E7C8E" w:rsidRPr="006D1B1B">
          <w:rPr>
            <w:sz w:val="40"/>
            <w:szCs w:val="40"/>
            <w:lang w:val="en-US"/>
          </w:rPr>
          <w:t xml:space="preserve">  </w:t>
        </w:r>
      </w:ins>
      <w:ins w:id="791" w:author="Dan" w:date="2014-07-14T08:10:00Z">
        <w:r w:rsidR="00426658" w:rsidRPr="006D1B1B">
          <w:rPr>
            <w:sz w:val="40"/>
            <w:szCs w:val="40"/>
            <w:lang w:val="en-US"/>
          </w:rPr>
          <w:t>“Ye</w:t>
        </w:r>
      </w:ins>
      <w:ins w:id="792" w:author="Dan" w:date="2014-07-14T16:09:00Z">
        <w:r w:rsidR="009E7C8E" w:rsidRPr="006D1B1B">
          <w:rPr>
            <w:sz w:val="40"/>
            <w:szCs w:val="40"/>
            <w:lang w:val="en-US"/>
          </w:rPr>
          <w:t>s</w:t>
        </w:r>
      </w:ins>
      <w:ins w:id="793" w:author="Dan" w:date="2014-07-14T08:10:00Z">
        <w:r w:rsidR="00426658" w:rsidRPr="006D1B1B">
          <w:rPr>
            <w:sz w:val="40"/>
            <w:szCs w:val="40"/>
            <w:lang w:val="en-US"/>
          </w:rPr>
          <w:t xml:space="preserve">, sir.” </w:t>
        </w:r>
        <w:r w:rsidR="00426658" w:rsidRPr="006D1B1B">
          <w:rPr>
            <w:sz w:val="40"/>
            <w:szCs w:val="40"/>
            <w:lang w:val="en-US"/>
          </w:rPr>
          <w:br/>
        </w:r>
      </w:ins>
      <w:ins w:id="794" w:author="Dan" w:date="2014-07-14T16:09:00Z">
        <w:r w:rsidR="009E7C8E" w:rsidRPr="006D1B1B">
          <w:rPr>
            <w:sz w:val="40"/>
            <w:szCs w:val="40"/>
            <w:lang w:val="en-US"/>
          </w:rPr>
          <w:t xml:space="preserve">  </w:t>
        </w:r>
      </w:ins>
      <w:ins w:id="795" w:author="Dan" w:date="2014-07-14T08:10:00Z">
        <w:r w:rsidR="00426658" w:rsidRPr="006D1B1B">
          <w:rPr>
            <w:sz w:val="40"/>
            <w:szCs w:val="40"/>
            <w:lang w:val="en-US"/>
          </w:rPr>
          <w:t xml:space="preserve">Mr. Quelch left the Form-room, leaving the Remove to </w:t>
        </w:r>
      </w:ins>
      <w:ins w:id="796" w:author="Dan" w:date="2014-07-14T16:09:00Z">
        <w:r w:rsidR="009E7C8E" w:rsidRPr="006D1B1B">
          <w:rPr>
            <w:sz w:val="40"/>
            <w:szCs w:val="40"/>
            <w:lang w:val="en-US"/>
          </w:rPr>
          <w:t>g</w:t>
        </w:r>
      </w:ins>
      <w:ins w:id="797" w:author="Dan" w:date="2014-07-14T08:10:00Z">
        <w:r w:rsidR="00426658" w:rsidRPr="006D1B1B">
          <w:rPr>
            <w:sz w:val="40"/>
            <w:szCs w:val="40"/>
            <w:lang w:val="en-US"/>
          </w:rPr>
          <w:t xml:space="preserve">et </w:t>
        </w:r>
        <w:r w:rsidR="00426658" w:rsidRPr="006D1B1B">
          <w:rPr>
            <w:bCs/>
            <w:sz w:val="40"/>
            <w:szCs w:val="40"/>
            <w:lang w:val="en-US"/>
          </w:rPr>
          <w:t xml:space="preserve">busy </w:t>
        </w:r>
      </w:ins>
      <w:ins w:id="798" w:author="Dan" w:date="2014-07-14T16:09:00Z">
        <w:r w:rsidR="009E7C8E" w:rsidRPr="006D1B1B">
          <w:rPr>
            <w:sz w:val="40"/>
            <w:szCs w:val="40"/>
            <w:lang w:val="en-US"/>
          </w:rPr>
          <w:t>wi</w:t>
        </w:r>
      </w:ins>
      <w:ins w:id="799" w:author="Dan" w:date="2014-07-14T08:10:00Z">
        <w:r w:rsidR="009E7C8E" w:rsidRPr="006D1B1B">
          <w:rPr>
            <w:sz w:val="40"/>
            <w:szCs w:val="40"/>
            <w:lang w:val="en-US"/>
          </w:rPr>
          <w:t>th Latin translation u</w:t>
        </w:r>
        <w:r w:rsidR="00426658" w:rsidRPr="006D1B1B">
          <w:rPr>
            <w:sz w:val="40"/>
            <w:szCs w:val="40"/>
            <w:lang w:val="en-US"/>
          </w:rPr>
          <w:t xml:space="preserve">nder the care of his </w:t>
        </w:r>
      </w:ins>
      <w:ins w:id="800" w:author="Dan" w:date="2014-07-14T16:09:00Z">
        <w:r w:rsidR="009E7C8E" w:rsidRPr="006D1B1B">
          <w:rPr>
            <w:sz w:val="40"/>
            <w:szCs w:val="40"/>
            <w:lang w:val="en-US"/>
          </w:rPr>
          <w:t>h</w:t>
        </w:r>
      </w:ins>
      <w:ins w:id="801" w:author="Dan" w:date="2014-07-14T08:10:00Z">
        <w:r w:rsidR="00426658" w:rsidRPr="006D1B1B">
          <w:rPr>
            <w:sz w:val="40"/>
            <w:szCs w:val="40"/>
            <w:lang w:val="en-US"/>
          </w:rPr>
          <w:t xml:space="preserve">ead boy. </w:t>
        </w:r>
        <w:r w:rsidR="00426658" w:rsidRPr="006D1B1B">
          <w:rPr>
            <w:sz w:val="40"/>
            <w:szCs w:val="40"/>
            <w:lang w:val="en-US"/>
          </w:rPr>
          <w:br/>
        </w:r>
      </w:ins>
      <w:ins w:id="802" w:author="Dan" w:date="2014-07-14T16:09:00Z">
        <w:r w:rsidR="009E7C8E" w:rsidRPr="006D1B1B">
          <w:rPr>
            <w:sz w:val="40"/>
            <w:szCs w:val="40"/>
            <w:lang w:val="en-US"/>
          </w:rPr>
          <w:t xml:space="preserve">  </w:t>
        </w:r>
      </w:ins>
      <w:ins w:id="803" w:author="Dan" w:date="2014-07-14T08:10:00Z">
        <w:r w:rsidR="00426658" w:rsidRPr="006D1B1B">
          <w:rPr>
            <w:sz w:val="40"/>
            <w:szCs w:val="40"/>
            <w:lang w:val="en-US"/>
          </w:rPr>
          <w:t>Not a man in the Remove, however</w:t>
        </w:r>
      </w:ins>
      <w:ins w:id="804" w:author="Dan" w:date="2014-07-14T16:09:00Z">
        <w:r w:rsidR="009E7C8E" w:rsidRPr="006D1B1B">
          <w:rPr>
            <w:sz w:val="40"/>
            <w:szCs w:val="40"/>
            <w:lang w:val="en-US"/>
          </w:rPr>
          <w:t>,</w:t>
        </w:r>
      </w:ins>
      <w:ins w:id="805" w:author="Dan" w:date="2014-07-14T08:10:00Z">
        <w:r w:rsidR="009E7C8E" w:rsidRPr="006D1B1B">
          <w:rPr>
            <w:sz w:val="40"/>
            <w:szCs w:val="40"/>
            <w:lang w:val="en-US"/>
          </w:rPr>
          <w:t xml:space="preserve"> gave a s</w:t>
        </w:r>
      </w:ins>
      <w:ins w:id="806" w:author="Dan" w:date="2014-07-14T16:09:00Z">
        <w:r w:rsidR="009E7C8E" w:rsidRPr="006D1B1B">
          <w:rPr>
            <w:sz w:val="40"/>
            <w:szCs w:val="40"/>
            <w:lang w:val="en-US"/>
          </w:rPr>
          <w:t>i</w:t>
        </w:r>
      </w:ins>
      <w:ins w:id="807" w:author="Dan" w:date="2014-07-14T08:10:00Z">
        <w:r w:rsidR="00426658" w:rsidRPr="006D1B1B">
          <w:rPr>
            <w:sz w:val="40"/>
            <w:szCs w:val="40"/>
            <w:lang w:val="en-US"/>
          </w:rPr>
          <w:t xml:space="preserve">ngle spot of attention to Latin translation. Excitement was too keen on the subject of the coming expulsion. </w:t>
        </w:r>
        <w:r w:rsidR="00426658" w:rsidRPr="006D1B1B">
          <w:rPr>
            <w:sz w:val="40"/>
            <w:szCs w:val="40"/>
            <w:lang w:val="en-US"/>
          </w:rPr>
          <w:br/>
        </w:r>
      </w:ins>
      <w:ins w:id="808" w:author="Dan" w:date="2014-07-14T16:09:00Z">
        <w:r w:rsidR="009E7C8E" w:rsidRPr="006D1B1B">
          <w:rPr>
            <w:sz w:val="40"/>
            <w:szCs w:val="40"/>
            <w:lang w:val="en-US"/>
          </w:rPr>
          <w:t xml:space="preserve">  </w:t>
        </w:r>
      </w:ins>
      <w:ins w:id="809" w:author="Dan" w:date="2014-07-14T08:10:00Z">
        <w:r w:rsidR="00426658" w:rsidRPr="006D1B1B">
          <w:rPr>
            <w:sz w:val="40"/>
            <w:szCs w:val="40"/>
            <w:lang w:val="en-US"/>
          </w:rPr>
          <w:t xml:space="preserve">“I say, you fellows, </w:t>
        </w:r>
      </w:ins>
      <w:ins w:id="810" w:author="Dan" w:date="2014-07-14T16:09:00Z">
        <w:r w:rsidR="009E7C8E" w:rsidRPr="006D1B1B">
          <w:rPr>
            <w:iCs/>
            <w:sz w:val="40"/>
            <w:szCs w:val="40"/>
            <w:lang w:val="en-US"/>
          </w:rPr>
          <w:t>it’s</w:t>
        </w:r>
      </w:ins>
      <w:ins w:id="811" w:author="Dan" w:date="2014-07-14T08:10:00Z">
        <w:r w:rsidR="00426658" w:rsidRPr="006D1B1B">
          <w:rPr>
            <w:iCs/>
            <w:sz w:val="40"/>
            <w:szCs w:val="40"/>
            <w:lang w:val="en-US"/>
          </w:rPr>
          <w:t xml:space="preserve"> </w:t>
        </w:r>
        <w:r w:rsidR="00426658" w:rsidRPr="006D1B1B">
          <w:rPr>
            <w:sz w:val="40"/>
            <w:szCs w:val="40"/>
            <w:lang w:val="en-US"/>
          </w:rPr>
          <w:t>rather rot</w:t>
        </w:r>
      </w:ins>
      <w:ins w:id="812" w:author="Dan" w:date="2014-07-14T16:09:00Z">
        <w:r w:rsidR="009E7C8E" w:rsidRPr="006D1B1B">
          <w:rPr>
            <w:sz w:val="40"/>
            <w:szCs w:val="40"/>
            <w:lang w:val="en-US"/>
          </w:rPr>
          <w:t>t</w:t>
        </w:r>
      </w:ins>
      <w:ins w:id="813" w:author="Dan" w:date="2014-07-14T08:10:00Z">
        <w:r w:rsidR="00426658" w:rsidRPr="006D1B1B">
          <w:rPr>
            <w:sz w:val="40"/>
            <w:szCs w:val="40"/>
            <w:lang w:val="en-US"/>
          </w:rPr>
          <w:t>en, ain’t it</w:t>
        </w:r>
      </w:ins>
      <w:ins w:id="814" w:author="Dan" w:date="2014-07-14T16:10:00Z">
        <w:r w:rsidR="009E7C8E" w:rsidRPr="006D1B1B">
          <w:rPr>
            <w:sz w:val="40"/>
            <w:szCs w:val="40"/>
            <w:lang w:val="en-US"/>
          </w:rPr>
          <w:t>?”</w:t>
        </w:r>
      </w:ins>
      <w:ins w:id="815" w:author="Dan" w:date="2014-07-14T08:10:00Z">
        <w:r w:rsidR="00426658" w:rsidRPr="006D1B1B">
          <w:rPr>
            <w:sz w:val="40"/>
            <w:szCs w:val="40"/>
            <w:lang w:val="en-US"/>
          </w:rPr>
          <w:t xml:space="preserve"> squeaked Billy Bunter, when the door c</w:t>
        </w:r>
      </w:ins>
      <w:ins w:id="816" w:author="Dan" w:date="2014-07-14T16:10:00Z">
        <w:r w:rsidR="009E7C8E" w:rsidRPr="006D1B1B">
          <w:rPr>
            <w:sz w:val="40"/>
            <w:szCs w:val="40"/>
            <w:lang w:val="en-US"/>
          </w:rPr>
          <w:t>l</w:t>
        </w:r>
      </w:ins>
      <w:ins w:id="817" w:author="Dan" w:date="2014-07-14T08:10:00Z">
        <w:r w:rsidR="00426658" w:rsidRPr="006D1B1B">
          <w:rPr>
            <w:sz w:val="40"/>
            <w:szCs w:val="40"/>
            <w:lang w:val="en-US"/>
          </w:rPr>
          <w:t>o</w:t>
        </w:r>
      </w:ins>
      <w:ins w:id="818" w:author="Dan" w:date="2014-07-14T16:10:00Z">
        <w:r w:rsidR="009E7C8E" w:rsidRPr="006D1B1B">
          <w:rPr>
            <w:sz w:val="40"/>
            <w:szCs w:val="40"/>
            <w:lang w:val="en-US"/>
          </w:rPr>
          <w:t>s</w:t>
        </w:r>
      </w:ins>
      <w:ins w:id="819" w:author="Dan" w:date="2014-07-14T08:10:00Z">
        <w:r w:rsidR="00426658" w:rsidRPr="006D1B1B">
          <w:rPr>
            <w:sz w:val="40"/>
            <w:szCs w:val="40"/>
            <w:lang w:val="en-US"/>
          </w:rPr>
          <w:t>ed on Qu</w:t>
        </w:r>
      </w:ins>
      <w:ins w:id="820" w:author="Dan" w:date="2014-07-14T16:10:00Z">
        <w:r w:rsidR="009E7C8E" w:rsidRPr="006D1B1B">
          <w:rPr>
            <w:sz w:val="40"/>
            <w:szCs w:val="40"/>
            <w:lang w:val="en-US"/>
          </w:rPr>
          <w:t>el</w:t>
        </w:r>
      </w:ins>
      <w:ins w:id="821" w:author="Dan" w:date="2014-07-14T08:10:00Z">
        <w:r w:rsidR="00426658" w:rsidRPr="006D1B1B">
          <w:rPr>
            <w:sz w:val="40"/>
            <w:szCs w:val="40"/>
            <w:lang w:val="en-US"/>
          </w:rPr>
          <w:t xml:space="preserve">ch. </w:t>
        </w:r>
        <w:r w:rsidR="00426658" w:rsidRPr="006D1B1B">
          <w:rPr>
            <w:sz w:val="40"/>
            <w:szCs w:val="40"/>
            <w:lang w:val="en-US"/>
          </w:rPr>
          <w:br/>
        </w:r>
      </w:ins>
      <w:ins w:id="822" w:author="Dan" w:date="2014-07-14T16:10:00Z">
        <w:r w:rsidR="009E7C8E" w:rsidRPr="006D1B1B">
          <w:rPr>
            <w:sz w:val="40"/>
            <w:szCs w:val="40"/>
            <w:lang w:val="en-US"/>
          </w:rPr>
          <w:t xml:space="preserve">  </w:t>
        </w:r>
      </w:ins>
      <w:ins w:id="823" w:author="Dan" w:date="2014-07-14T08:10:00Z">
        <w:r w:rsidR="00426658" w:rsidRPr="006D1B1B">
          <w:rPr>
            <w:sz w:val="40"/>
            <w:szCs w:val="40"/>
            <w:lang w:val="en-US"/>
          </w:rPr>
          <w:t>“Terrifically rotten for poor old Smithy</w:t>
        </w:r>
      </w:ins>
      <w:ins w:id="824" w:author="Dan" w:date="2014-07-14T16:10:00Z">
        <w:r w:rsidR="009E7C8E" w:rsidRPr="006D1B1B">
          <w:rPr>
            <w:sz w:val="40"/>
            <w:szCs w:val="40"/>
            <w:lang w:val="en-US"/>
          </w:rPr>
          <w:t>!”</w:t>
        </w:r>
      </w:ins>
      <w:ins w:id="825" w:author="Dan" w:date="2014-07-14T08:10:00Z">
        <w:r w:rsidR="00426658" w:rsidRPr="006D1B1B">
          <w:rPr>
            <w:sz w:val="40"/>
            <w:szCs w:val="40"/>
            <w:lang w:val="en-US"/>
          </w:rPr>
          <w:t xml:space="preserve"> said Hurre</w:t>
        </w:r>
      </w:ins>
      <w:ins w:id="826" w:author="Dan" w:date="2014-07-14T16:10:00Z">
        <w:r w:rsidR="009E7C8E" w:rsidRPr="006D1B1B">
          <w:rPr>
            <w:sz w:val="40"/>
            <w:szCs w:val="40"/>
            <w:lang w:val="en-US"/>
          </w:rPr>
          <w:t>e</w:t>
        </w:r>
      </w:ins>
      <w:ins w:id="827" w:author="Dan" w:date="2014-07-14T08:10:00Z">
        <w:r w:rsidR="00426658" w:rsidRPr="006D1B1B">
          <w:rPr>
            <w:sz w:val="40"/>
            <w:szCs w:val="40"/>
            <w:lang w:val="en-US"/>
          </w:rPr>
          <w:t xml:space="preserve"> Jams</w:t>
        </w:r>
      </w:ins>
      <w:ins w:id="828" w:author="Dan" w:date="2014-07-14T16:10:00Z">
        <w:r w:rsidR="009E7C8E" w:rsidRPr="006D1B1B">
          <w:rPr>
            <w:sz w:val="40"/>
            <w:szCs w:val="40"/>
            <w:lang w:val="en-US"/>
          </w:rPr>
          <w:t>e</w:t>
        </w:r>
      </w:ins>
      <w:ins w:id="829" w:author="Dan" w:date="2014-07-14T08:10:00Z">
        <w:r w:rsidR="00426658" w:rsidRPr="006D1B1B">
          <w:rPr>
            <w:sz w:val="40"/>
            <w:szCs w:val="40"/>
            <w:lang w:val="en-US"/>
          </w:rPr>
          <w:t>t Ra</w:t>
        </w:r>
      </w:ins>
      <w:ins w:id="830" w:author="Dan" w:date="2014-07-14T16:10:00Z">
        <w:r w:rsidR="009E7C8E" w:rsidRPr="006D1B1B">
          <w:rPr>
            <w:sz w:val="40"/>
            <w:szCs w:val="40"/>
            <w:lang w:val="en-US"/>
          </w:rPr>
          <w:t>m</w:t>
        </w:r>
      </w:ins>
      <w:ins w:id="831" w:author="Dan" w:date="2014-07-14T08:10:00Z">
        <w:r w:rsidR="00426658" w:rsidRPr="006D1B1B">
          <w:rPr>
            <w:sz w:val="40"/>
            <w:szCs w:val="40"/>
            <w:lang w:val="en-US"/>
          </w:rPr>
          <w:t xml:space="preserve"> Singh. </w:t>
        </w:r>
        <w:r w:rsidR="00426658" w:rsidRPr="006D1B1B">
          <w:rPr>
            <w:sz w:val="40"/>
            <w:szCs w:val="40"/>
            <w:lang w:val="en-US"/>
          </w:rPr>
          <w:br/>
        </w:r>
      </w:ins>
      <w:ins w:id="832" w:author="Dan" w:date="2014-07-14T16:10:00Z">
        <w:r w:rsidR="009E7C8E" w:rsidRPr="006D1B1B">
          <w:rPr>
            <w:sz w:val="40"/>
            <w:szCs w:val="40"/>
            <w:lang w:val="en-US"/>
          </w:rPr>
          <w:t xml:space="preserve">  </w:t>
        </w:r>
      </w:ins>
      <w:ins w:id="833" w:author="Dan" w:date="2014-07-14T08:10:00Z">
        <w:r w:rsidR="00426658" w:rsidRPr="006D1B1B">
          <w:rPr>
            <w:sz w:val="40"/>
            <w:szCs w:val="40"/>
            <w:lang w:val="en-US"/>
          </w:rPr>
          <w:t>“E</w:t>
        </w:r>
      </w:ins>
      <w:ins w:id="834" w:author="Dan" w:date="2014-07-14T16:10:00Z">
        <w:r w:rsidR="009E7C8E" w:rsidRPr="006D1B1B">
          <w:rPr>
            <w:sz w:val="40"/>
            <w:szCs w:val="40"/>
            <w:lang w:val="en-US"/>
          </w:rPr>
          <w:t>h</w:t>
        </w:r>
      </w:ins>
      <w:ins w:id="835" w:author="Dan" w:date="2014-07-14T08:10:00Z">
        <w:r w:rsidR="00426658" w:rsidRPr="006D1B1B">
          <w:rPr>
            <w:sz w:val="40"/>
            <w:szCs w:val="40"/>
            <w:lang w:val="en-US"/>
          </w:rPr>
          <w:t xml:space="preserve">? I don’t mean that! </w:t>
        </w:r>
      </w:ins>
      <w:ins w:id="836" w:author="Dan" w:date="2014-07-14T16:10:00Z">
        <w:r w:rsidR="009E7C8E" w:rsidRPr="006D1B1B">
          <w:rPr>
            <w:sz w:val="40"/>
            <w:szCs w:val="40"/>
            <w:lang w:val="en-US"/>
          </w:rPr>
          <w:t>I</w:t>
        </w:r>
      </w:ins>
      <w:ins w:id="837" w:author="Dan" w:date="2014-07-14T08:10:00Z">
        <w:r w:rsidR="00426658" w:rsidRPr="006D1B1B">
          <w:rPr>
            <w:sz w:val="40"/>
            <w:szCs w:val="40"/>
            <w:lang w:val="en-US"/>
          </w:rPr>
          <w:t xml:space="preserve"> mean</w:t>
        </w:r>
      </w:ins>
      <w:ins w:id="838" w:author="Dan" w:date="2014-07-14T16:10:00Z">
        <w:r w:rsidR="009E7C8E" w:rsidRPr="006D1B1B">
          <w:rPr>
            <w:sz w:val="40"/>
            <w:szCs w:val="40"/>
            <w:lang w:val="en-US"/>
          </w:rPr>
          <w:t>,</w:t>
        </w:r>
      </w:ins>
      <w:ins w:id="839" w:author="Dan" w:date="2014-07-14T08:10:00Z">
        <w:r w:rsidR="009E7C8E" w:rsidRPr="006D1B1B">
          <w:rPr>
            <w:sz w:val="40"/>
            <w:szCs w:val="40"/>
            <w:lang w:val="en-US"/>
          </w:rPr>
          <w:t xml:space="preserve"> sneak</w:t>
        </w:r>
        <w:r w:rsidR="00426658" w:rsidRPr="006D1B1B">
          <w:rPr>
            <w:sz w:val="40"/>
            <w:szCs w:val="40"/>
            <w:lang w:val="en-US"/>
          </w:rPr>
          <w:t>in</w:t>
        </w:r>
      </w:ins>
      <w:ins w:id="840" w:author="Dan" w:date="2014-07-14T16:10:00Z">
        <w:r w:rsidR="009E7C8E" w:rsidRPr="006D1B1B">
          <w:rPr>
            <w:sz w:val="40"/>
            <w:szCs w:val="40"/>
            <w:lang w:val="en-US"/>
          </w:rPr>
          <w:t>g</w:t>
        </w:r>
      </w:ins>
      <w:ins w:id="841" w:author="Dan" w:date="2014-07-14T08:10:00Z">
        <w:r w:rsidR="00426658" w:rsidRPr="006D1B1B">
          <w:rPr>
            <w:sz w:val="40"/>
            <w:szCs w:val="40"/>
            <w:lang w:val="en-US"/>
          </w:rPr>
          <w:t xml:space="preserve"> a fel</w:t>
        </w:r>
      </w:ins>
      <w:ins w:id="842" w:author="Dan" w:date="2014-07-14T16:10:00Z">
        <w:r w:rsidR="009E7C8E" w:rsidRPr="006D1B1B">
          <w:rPr>
            <w:sz w:val="40"/>
            <w:szCs w:val="40"/>
            <w:lang w:val="en-US"/>
          </w:rPr>
          <w:t>l</w:t>
        </w:r>
      </w:ins>
      <w:ins w:id="843" w:author="Dan" w:date="2014-07-14T16:11:00Z">
        <w:r w:rsidR="009E7C8E" w:rsidRPr="006D1B1B">
          <w:rPr>
            <w:sz w:val="40"/>
            <w:szCs w:val="40"/>
            <w:lang w:val="en-US"/>
          </w:rPr>
          <w:t>o</w:t>
        </w:r>
      </w:ins>
      <w:ins w:id="844" w:author="Dan" w:date="2014-07-14T08:10:00Z">
        <w:r w:rsidR="00426658" w:rsidRPr="006D1B1B">
          <w:rPr>
            <w:sz w:val="40"/>
            <w:szCs w:val="40"/>
            <w:lang w:val="en-US"/>
          </w:rPr>
          <w:t xml:space="preserve">w </w:t>
        </w:r>
      </w:ins>
      <w:ins w:id="845" w:author="Dan" w:date="2014-07-14T16:11:00Z">
        <w:r w:rsidR="009E7C8E" w:rsidRPr="006D1B1B">
          <w:rPr>
            <w:sz w:val="40"/>
            <w:szCs w:val="40"/>
            <w:lang w:val="en-US"/>
          </w:rPr>
          <w:t>o</w:t>
        </w:r>
      </w:ins>
      <w:ins w:id="846" w:author="Dan" w:date="2014-07-14T08:10:00Z">
        <w:r w:rsidR="00426658" w:rsidRPr="006D1B1B">
          <w:rPr>
            <w:sz w:val="40"/>
            <w:szCs w:val="40"/>
            <w:lang w:val="en-US"/>
          </w:rPr>
          <w:t xml:space="preserve">ut of the school while we’re in </w:t>
        </w:r>
      </w:ins>
      <w:ins w:id="847" w:author="Dan" w:date="2014-07-14T16:11:00Z">
        <w:r w:rsidR="009E7C8E" w:rsidRPr="006D1B1B">
          <w:rPr>
            <w:sz w:val="40"/>
            <w:szCs w:val="40"/>
            <w:lang w:val="en-US"/>
          </w:rPr>
          <w:t>cl</w:t>
        </w:r>
      </w:ins>
      <w:ins w:id="848" w:author="Dan" w:date="2014-07-14T08:10:00Z">
        <w:r w:rsidR="00426658" w:rsidRPr="006D1B1B">
          <w:rPr>
            <w:sz w:val="40"/>
            <w:szCs w:val="40"/>
            <w:lang w:val="en-US"/>
          </w:rPr>
          <w:t xml:space="preserve">ass, </w:t>
        </w:r>
      </w:ins>
      <w:ins w:id="849" w:author="Dan" w:date="2014-07-14T16:11:00Z">
        <w:r w:rsidR="009E7C8E" w:rsidRPr="006D1B1B">
          <w:rPr>
            <w:sz w:val="40"/>
            <w:szCs w:val="40"/>
            <w:lang w:val="en-US"/>
          </w:rPr>
          <w:t xml:space="preserve">in this </w:t>
        </w:r>
      </w:ins>
      <w:ins w:id="850" w:author="Dan" w:date="2014-07-14T08:10:00Z">
        <w:r w:rsidR="00426658" w:rsidRPr="006D1B1B">
          <w:rPr>
            <w:sz w:val="40"/>
            <w:szCs w:val="40"/>
            <w:lang w:val="en-US"/>
          </w:rPr>
          <w:t>syrupstitious</w:t>
        </w:r>
      </w:ins>
      <w:ins w:id="851" w:author="Dan" w:date="2014-07-14T16:11:00Z">
        <w:r w:rsidR="009E7C8E" w:rsidRPr="006D1B1B">
          <w:rPr>
            <w:sz w:val="40"/>
            <w:szCs w:val="40"/>
            <w:lang w:val="en-US"/>
          </w:rPr>
          <w:t xml:space="preserve"> way </w:t>
        </w:r>
      </w:ins>
      <w:ins w:id="852" w:author="Dan" w:date="2014-07-14T08:10:00Z">
        <w:r w:rsidR="00426658" w:rsidRPr="006D1B1B">
          <w:rPr>
            <w:sz w:val="40"/>
            <w:szCs w:val="40"/>
            <w:lang w:val="en-US"/>
          </w:rPr>
          <w:t xml:space="preserve"> </w:t>
        </w:r>
        <w:r w:rsidR="00426658" w:rsidRPr="006D1B1B">
          <w:rPr>
            <w:sz w:val="40"/>
            <w:szCs w:val="40"/>
            <w:lang w:val="en-US"/>
          </w:rPr>
          <w:br/>
        </w:r>
      </w:ins>
      <w:ins w:id="853" w:author="Dan" w:date="2014-07-14T16:11:00Z">
        <w:r w:rsidR="009E7C8E" w:rsidRPr="006D1B1B">
          <w:rPr>
            <w:sz w:val="40"/>
            <w:szCs w:val="40"/>
            <w:lang w:val="en-US"/>
          </w:rPr>
          <w:t>!”</w:t>
        </w:r>
      </w:ins>
      <w:ins w:id="854" w:author="Dan" w:date="2014-07-14T08:10:00Z">
        <w:r w:rsidR="00426658" w:rsidRPr="006D1B1B">
          <w:rPr>
            <w:sz w:val="40"/>
            <w:szCs w:val="40"/>
            <w:lang w:val="en-US"/>
          </w:rPr>
          <w:t xml:space="preserve"> said the fat Owl. “</w:t>
        </w:r>
      </w:ins>
      <w:ins w:id="855" w:author="Dan" w:date="2014-07-14T16:11:00Z">
        <w:r w:rsidR="009E7C8E" w:rsidRPr="006D1B1B">
          <w:rPr>
            <w:sz w:val="40"/>
            <w:szCs w:val="40"/>
            <w:lang w:val="en-US"/>
          </w:rPr>
          <w:t>I’d</w:t>
        </w:r>
      </w:ins>
      <w:ins w:id="856" w:author="Dan" w:date="2014-07-14T08:10:00Z">
        <w:r w:rsidR="00426658" w:rsidRPr="006D1B1B">
          <w:rPr>
            <w:sz w:val="40"/>
            <w:szCs w:val="40"/>
            <w:lang w:val="en-US"/>
          </w:rPr>
          <w:t xml:space="preserve"> much rather have an expulsion in Hall, in the old-fashioned way, you know! It’s a lot more e</w:t>
        </w:r>
      </w:ins>
      <w:ins w:id="857" w:author="Dan" w:date="2014-07-14T16:12:00Z">
        <w:r w:rsidR="009E7C8E" w:rsidRPr="006D1B1B">
          <w:rPr>
            <w:sz w:val="40"/>
            <w:szCs w:val="40"/>
            <w:lang w:val="en-US"/>
          </w:rPr>
          <w:t>x</w:t>
        </w:r>
      </w:ins>
      <w:ins w:id="858" w:author="Dan" w:date="2014-07-14T08:10:00Z">
        <w:r w:rsidR="00426658" w:rsidRPr="006D1B1B">
          <w:rPr>
            <w:sz w:val="40"/>
            <w:szCs w:val="40"/>
            <w:lang w:val="en-US"/>
          </w:rPr>
          <w:t>c</w:t>
        </w:r>
      </w:ins>
      <w:ins w:id="859" w:author="Dan" w:date="2014-07-14T16:12:00Z">
        <w:r w:rsidR="009E7C8E" w:rsidRPr="006D1B1B">
          <w:rPr>
            <w:sz w:val="40"/>
            <w:szCs w:val="40"/>
            <w:lang w:val="en-US"/>
          </w:rPr>
          <w:t>i</w:t>
        </w:r>
      </w:ins>
      <w:ins w:id="860" w:author="Dan" w:date="2014-07-14T08:10:00Z">
        <w:r w:rsidR="00426658" w:rsidRPr="006D1B1B">
          <w:rPr>
            <w:sz w:val="40"/>
            <w:szCs w:val="40"/>
            <w:lang w:val="en-US"/>
          </w:rPr>
          <w:t>ting! Besides, we should ge</w:t>
        </w:r>
        <w:r w:rsidR="009E7C8E" w:rsidRPr="006D1B1B">
          <w:rPr>
            <w:sz w:val="40"/>
            <w:szCs w:val="40"/>
            <w:lang w:val="en-US"/>
          </w:rPr>
          <w:t>t out</w:t>
        </w:r>
        <w:r w:rsidR="00426658" w:rsidRPr="006D1B1B">
          <w:rPr>
            <w:sz w:val="40"/>
            <w:szCs w:val="40"/>
            <w:lang w:val="en-US"/>
          </w:rPr>
          <w:t xml:space="preserve"> of c</w:t>
        </w:r>
      </w:ins>
      <w:ins w:id="861" w:author="Dan" w:date="2014-07-14T16:12:00Z">
        <w:r w:rsidR="009E7C8E" w:rsidRPr="006D1B1B">
          <w:rPr>
            <w:sz w:val="40"/>
            <w:szCs w:val="40"/>
            <w:lang w:val="en-US"/>
          </w:rPr>
          <w:t>la</w:t>
        </w:r>
      </w:ins>
      <w:ins w:id="862" w:author="Dan" w:date="2014-07-14T08:10:00Z">
        <w:r w:rsidR="00426658" w:rsidRPr="006D1B1B">
          <w:rPr>
            <w:sz w:val="40"/>
            <w:szCs w:val="40"/>
            <w:lang w:val="en-US"/>
          </w:rPr>
          <w:t xml:space="preserve">ss for jolly nearly half an </w:t>
        </w:r>
      </w:ins>
      <w:ins w:id="863" w:author="Dan" w:date="2014-07-14T16:12:00Z">
        <w:r w:rsidR="009E7C8E" w:rsidRPr="006D1B1B">
          <w:rPr>
            <w:sz w:val="40"/>
            <w:szCs w:val="40"/>
            <w:lang w:val="en-US"/>
          </w:rPr>
          <w:t>h</w:t>
        </w:r>
      </w:ins>
      <w:ins w:id="864" w:author="Dan" w:date="2014-07-14T08:10:00Z">
        <w:r w:rsidR="00426658" w:rsidRPr="006D1B1B">
          <w:rPr>
            <w:sz w:val="40"/>
            <w:szCs w:val="40"/>
            <w:lang w:val="en-US"/>
          </w:rPr>
          <w:t>o</w:t>
        </w:r>
      </w:ins>
      <w:ins w:id="865" w:author="Dan" w:date="2014-07-14T16:12:00Z">
        <w:r w:rsidR="009E7C8E" w:rsidRPr="006D1B1B">
          <w:rPr>
            <w:sz w:val="40"/>
            <w:szCs w:val="40"/>
            <w:lang w:val="en-US"/>
          </w:rPr>
          <w:t>u</w:t>
        </w:r>
      </w:ins>
      <w:ins w:id="866" w:author="Dan" w:date="2014-07-14T08:10:00Z">
        <w:r w:rsidR="00426658" w:rsidRPr="006D1B1B">
          <w:rPr>
            <w:sz w:val="40"/>
            <w:szCs w:val="40"/>
            <w:lang w:val="en-US"/>
          </w:rPr>
          <w:t xml:space="preserve">r.” </w:t>
        </w:r>
        <w:r w:rsidR="00426658" w:rsidRPr="006D1B1B">
          <w:rPr>
            <w:sz w:val="40"/>
            <w:szCs w:val="40"/>
            <w:lang w:val="en-US"/>
          </w:rPr>
          <w:br/>
        </w:r>
      </w:ins>
      <w:ins w:id="867" w:author="Dan" w:date="2014-07-14T16:12:00Z">
        <w:r w:rsidR="009E7C8E" w:rsidRPr="006D1B1B">
          <w:rPr>
            <w:sz w:val="40"/>
            <w:szCs w:val="40"/>
            <w:lang w:val="en-US"/>
          </w:rPr>
          <w:t xml:space="preserve">  </w:t>
        </w:r>
      </w:ins>
      <w:ins w:id="868" w:author="Dan" w:date="2014-07-14T08:10:00Z">
        <w:r w:rsidR="00426658" w:rsidRPr="006D1B1B">
          <w:rPr>
            <w:sz w:val="40"/>
            <w:szCs w:val="40"/>
            <w:lang w:val="en-US"/>
          </w:rPr>
          <w:t>“You fat villain</w:t>
        </w:r>
      </w:ins>
      <w:ins w:id="869" w:author="Dan" w:date="2014-07-14T16:12:00Z">
        <w:r w:rsidR="009E7C8E" w:rsidRPr="006D1B1B">
          <w:rPr>
            <w:sz w:val="40"/>
            <w:szCs w:val="40"/>
            <w:lang w:val="en-US"/>
          </w:rPr>
          <w:t>!”</w:t>
        </w:r>
      </w:ins>
      <w:ins w:id="870" w:author="Dan" w:date="2014-07-14T08:10:00Z">
        <w:r w:rsidR="00426658" w:rsidRPr="006D1B1B">
          <w:rPr>
            <w:sz w:val="40"/>
            <w:szCs w:val="40"/>
            <w:lang w:val="en-US"/>
          </w:rPr>
          <w:t xml:space="preserve"> said Peter To</w:t>
        </w:r>
      </w:ins>
      <w:ins w:id="871" w:author="Dan" w:date="2014-07-14T16:12:00Z">
        <w:r w:rsidR="009E7C8E" w:rsidRPr="006D1B1B">
          <w:rPr>
            <w:sz w:val="40"/>
            <w:szCs w:val="40"/>
            <w:lang w:val="en-US"/>
          </w:rPr>
          <w:t>dd</w:t>
        </w:r>
      </w:ins>
      <w:ins w:id="872" w:author="Dan" w:date="2014-07-14T08:10:00Z">
        <w:r w:rsidR="00426658" w:rsidRPr="006D1B1B">
          <w:rPr>
            <w:sz w:val="40"/>
            <w:szCs w:val="40"/>
            <w:lang w:val="en-US"/>
          </w:rPr>
          <w:t xml:space="preserve">. </w:t>
        </w:r>
      </w:ins>
      <w:ins w:id="873" w:author="Dan" w:date="2014-07-14T16:12:00Z">
        <w:r w:rsidR="009E7C8E" w:rsidRPr="006D1B1B">
          <w:rPr>
            <w:sz w:val="40"/>
            <w:szCs w:val="40"/>
            <w:lang w:val="en-US"/>
          </w:rPr>
          <w:br/>
          <w:t xml:space="preserve">  </w:t>
        </w:r>
      </w:ins>
      <w:ins w:id="874" w:author="Dan" w:date="2014-07-14T08:10:00Z">
        <w:r w:rsidR="00426658" w:rsidRPr="006D1B1B">
          <w:rPr>
            <w:sz w:val="40"/>
            <w:szCs w:val="40"/>
            <w:lang w:val="en-US"/>
          </w:rPr>
          <w:t>“Oh, re</w:t>
        </w:r>
      </w:ins>
      <w:ins w:id="875" w:author="Dan" w:date="2014-07-14T16:12:00Z">
        <w:r w:rsidR="009E7C8E" w:rsidRPr="006D1B1B">
          <w:rPr>
            <w:sz w:val="40"/>
            <w:szCs w:val="40"/>
            <w:lang w:val="en-US"/>
          </w:rPr>
          <w:t>a</w:t>
        </w:r>
      </w:ins>
      <w:ins w:id="876" w:author="Dan" w:date="2014-07-14T08:10:00Z">
        <w:r w:rsidR="00426658" w:rsidRPr="006D1B1B">
          <w:rPr>
            <w:sz w:val="40"/>
            <w:szCs w:val="40"/>
            <w:lang w:val="en-US"/>
          </w:rPr>
          <w:t>l</w:t>
        </w:r>
      </w:ins>
      <w:ins w:id="877" w:author="Dan" w:date="2014-07-14T16:12:00Z">
        <w:r w:rsidR="009E7C8E" w:rsidRPr="006D1B1B">
          <w:rPr>
            <w:sz w:val="40"/>
            <w:szCs w:val="40"/>
            <w:lang w:val="en-US"/>
          </w:rPr>
          <w:t>ly</w:t>
        </w:r>
      </w:ins>
      <w:ins w:id="878" w:author="Dan" w:date="2014-07-14T08:10:00Z">
        <w:r w:rsidR="00426658" w:rsidRPr="006D1B1B">
          <w:rPr>
            <w:sz w:val="40"/>
            <w:szCs w:val="40"/>
            <w:lang w:val="en-US"/>
          </w:rPr>
          <w:t xml:space="preserve">, Toddy——” </w:t>
        </w:r>
        <w:r w:rsidR="00426658" w:rsidRPr="006D1B1B">
          <w:rPr>
            <w:sz w:val="40"/>
            <w:szCs w:val="40"/>
            <w:lang w:val="en-US"/>
          </w:rPr>
          <w:br/>
        </w:r>
      </w:ins>
      <w:ins w:id="879" w:author="Dan" w:date="2014-07-14T16:12:00Z">
        <w:r w:rsidR="009E7C8E" w:rsidRPr="006D1B1B">
          <w:rPr>
            <w:sz w:val="40"/>
            <w:szCs w:val="40"/>
            <w:lang w:val="en-US"/>
          </w:rPr>
          <w:t xml:space="preserve">  </w:t>
        </w:r>
      </w:ins>
      <w:ins w:id="880" w:author="Dan" w:date="2014-07-14T08:10:00Z">
        <w:r w:rsidR="00426658" w:rsidRPr="006D1B1B">
          <w:rPr>
            <w:sz w:val="40"/>
            <w:szCs w:val="40"/>
            <w:lang w:val="en-US"/>
          </w:rPr>
          <w:t>“You po</w:t>
        </w:r>
      </w:ins>
      <w:ins w:id="881" w:author="Dan" w:date="2014-07-14T16:13:00Z">
        <w:r w:rsidR="009E7C8E" w:rsidRPr="006D1B1B">
          <w:rPr>
            <w:sz w:val="40"/>
            <w:szCs w:val="40"/>
            <w:lang w:val="en-US"/>
          </w:rPr>
          <w:t>d</w:t>
        </w:r>
      </w:ins>
      <w:ins w:id="882" w:author="Dan" w:date="2014-07-14T08:10:00Z">
        <w:r w:rsidR="00426658" w:rsidRPr="006D1B1B">
          <w:rPr>
            <w:sz w:val="40"/>
            <w:szCs w:val="40"/>
            <w:lang w:val="en-US"/>
          </w:rPr>
          <w:t>gy piff</w:t>
        </w:r>
      </w:ins>
      <w:ins w:id="883" w:author="Dan" w:date="2014-07-14T16:13:00Z">
        <w:r w:rsidR="009E7C8E" w:rsidRPr="006D1B1B">
          <w:rPr>
            <w:sz w:val="40"/>
            <w:szCs w:val="40"/>
            <w:lang w:val="en-US"/>
          </w:rPr>
          <w:t>l</w:t>
        </w:r>
      </w:ins>
      <w:ins w:id="884" w:author="Dan" w:date="2014-07-14T08:10:00Z">
        <w:r w:rsidR="00426658" w:rsidRPr="006D1B1B">
          <w:rPr>
            <w:sz w:val="40"/>
            <w:szCs w:val="40"/>
            <w:lang w:val="en-US"/>
          </w:rPr>
          <w:t xml:space="preserve">er——” said Bob Cherry. </w:t>
        </w:r>
        <w:r w:rsidR="00426658" w:rsidRPr="006D1B1B">
          <w:rPr>
            <w:sz w:val="40"/>
            <w:szCs w:val="40"/>
            <w:lang w:val="en-US"/>
          </w:rPr>
          <w:br/>
        </w:r>
      </w:ins>
      <w:ins w:id="885" w:author="Dan" w:date="2014-07-14T16:13:00Z">
        <w:r w:rsidR="009E7C8E" w:rsidRPr="006D1B1B">
          <w:rPr>
            <w:sz w:val="40"/>
            <w:szCs w:val="40"/>
            <w:lang w:val="en-US"/>
          </w:rPr>
          <w:t xml:space="preserve">  </w:t>
        </w:r>
      </w:ins>
      <w:ins w:id="886" w:author="Dan" w:date="2014-07-14T08:10:00Z">
        <w:r w:rsidR="00426658" w:rsidRPr="006D1B1B">
          <w:rPr>
            <w:sz w:val="40"/>
            <w:szCs w:val="40"/>
            <w:lang w:val="en-US"/>
          </w:rPr>
          <w:t>“Oh, really, Cherry</w:t>
        </w:r>
      </w:ins>
      <w:ins w:id="887" w:author="Dan" w:date="2014-07-14T16:13:00Z">
        <w:r w:rsidR="009E7C8E" w:rsidRPr="006D1B1B">
          <w:rPr>
            <w:sz w:val="40"/>
            <w:szCs w:val="40"/>
            <w:lang w:val="en-US"/>
          </w:rPr>
          <w:t>—”</w:t>
        </w:r>
      </w:ins>
      <w:ins w:id="888" w:author="Dan" w:date="2014-07-14T08:10:00Z">
        <w:r w:rsidR="00426658" w:rsidRPr="006D1B1B">
          <w:rPr>
            <w:sz w:val="40"/>
            <w:szCs w:val="40"/>
            <w:lang w:val="en-US"/>
          </w:rPr>
          <w:t xml:space="preserve"> </w:t>
        </w:r>
        <w:r w:rsidR="00426658" w:rsidRPr="006D1B1B">
          <w:rPr>
            <w:sz w:val="40"/>
            <w:szCs w:val="40"/>
            <w:lang w:val="en-US"/>
          </w:rPr>
          <w:br/>
        </w:r>
      </w:ins>
      <w:ins w:id="889" w:author="Dan" w:date="2014-07-14T16:13:00Z">
        <w:r w:rsidR="009E7C8E" w:rsidRPr="006D1B1B">
          <w:rPr>
            <w:sz w:val="40"/>
            <w:szCs w:val="40"/>
            <w:lang w:val="en-US"/>
          </w:rPr>
          <w:t xml:space="preserve">  </w:t>
        </w:r>
      </w:ins>
      <w:ins w:id="890" w:author="Dan" w:date="2014-07-14T08:10:00Z">
        <w:r w:rsidR="00426658" w:rsidRPr="006D1B1B">
          <w:rPr>
            <w:sz w:val="40"/>
            <w:szCs w:val="40"/>
            <w:lang w:val="en-US"/>
          </w:rPr>
          <w:t>“Shut up, you fr</w:t>
        </w:r>
      </w:ins>
      <w:ins w:id="891" w:author="Dan" w:date="2014-07-14T16:13:00Z">
        <w:r w:rsidR="009E7C8E" w:rsidRPr="006D1B1B">
          <w:rPr>
            <w:sz w:val="40"/>
            <w:szCs w:val="40"/>
            <w:lang w:val="en-US"/>
          </w:rPr>
          <w:t>a</w:t>
        </w:r>
      </w:ins>
      <w:ins w:id="892" w:author="Dan" w:date="2014-07-14T08:10:00Z">
        <w:r w:rsidR="00426658" w:rsidRPr="006D1B1B">
          <w:rPr>
            <w:sz w:val="40"/>
            <w:szCs w:val="40"/>
            <w:lang w:val="en-US"/>
          </w:rPr>
          <w:t>bjo</w:t>
        </w:r>
      </w:ins>
      <w:ins w:id="893" w:author="Dan" w:date="2014-07-14T16:13:00Z">
        <w:r w:rsidR="009E7C8E" w:rsidRPr="006D1B1B">
          <w:rPr>
            <w:sz w:val="40"/>
            <w:szCs w:val="40"/>
            <w:lang w:val="en-US"/>
          </w:rPr>
          <w:t>u</w:t>
        </w:r>
      </w:ins>
      <w:ins w:id="894" w:author="Dan" w:date="2014-07-14T08:10:00Z">
        <w:r w:rsidR="00426658" w:rsidRPr="006D1B1B">
          <w:rPr>
            <w:sz w:val="40"/>
            <w:szCs w:val="40"/>
            <w:lang w:val="en-US"/>
          </w:rPr>
          <w:t>s frog</w:t>
        </w:r>
      </w:ins>
      <w:ins w:id="895" w:author="Dan" w:date="2014-07-14T16:13:00Z">
        <w:r w:rsidR="009E7C8E" w:rsidRPr="006D1B1B">
          <w:rPr>
            <w:sz w:val="40"/>
            <w:szCs w:val="40"/>
            <w:lang w:val="en-US"/>
          </w:rPr>
          <w:t>!”</w:t>
        </w:r>
      </w:ins>
      <w:ins w:id="896" w:author="Dan" w:date="2014-07-14T08:10:00Z">
        <w:r w:rsidR="00426658" w:rsidRPr="006D1B1B">
          <w:rPr>
            <w:sz w:val="40"/>
            <w:szCs w:val="40"/>
            <w:lang w:val="en-US"/>
          </w:rPr>
          <w:t xml:space="preserve"> hooted Johnny B</w:t>
        </w:r>
      </w:ins>
      <w:ins w:id="897" w:author="Dan" w:date="2014-07-14T16:13:00Z">
        <w:r w:rsidR="009E7C8E" w:rsidRPr="006D1B1B">
          <w:rPr>
            <w:sz w:val="40"/>
            <w:szCs w:val="40"/>
            <w:lang w:val="en-US"/>
          </w:rPr>
          <w:t>ull</w:t>
        </w:r>
      </w:ins>
      <w:ins w:id="898" w:author="Dan" w:date="2014-07-14T08:10:00Z">
        <w:r w:rsidR="00426658" w:rsidRPr="006D1B1B">
          <w:rPr>
            <w:sz w:val="40"/>
            <w:szCs w:val="40"/>
            <w:lang w:val="en-US"/>
          </w:rPr>
          <w:t xml:space="preserve">. </w:t>
        </w:r>
        <w:r w:rsidR="00426658" w:rsidRPr="006D1B1B">
          <w:rPr>
            <w:sz w:val="40"/>
            <w:szCs w:val="40"/>
            <w:lang w:val="en-US"/>
          </w:rPr>
          <w:br/>
        </w:r>
      </w:ins>
      <w:ins w:id="899" w:author="Dan" w:date="2014-07-14T16:13:00Z">
        <w:r w:rsidR="009E7C8E" w:rsidRPr="006D1B1B">
          <w:rPr>
            <w:sz w:val="40"/>
            <w:szCs w:val="40"/>
            <w:lang w:val="en-US"/>
          </w:rPr>
          <w:t xml:space="preserve">  </w:t>
        </w:r>
      </w:ins>
      <w:ins w:id="900" w:author="Dan" w:date="2014-07-14T08:10:00Z">
        <w:r w:rsidR="00426658" w:rsidRPr="006D1B1B">
          <w:rPr>
            <w:sz w:val="40"/>
            <w:szCs w:val="40"/>
            <w:lang w:val="en-US"/>
          </w:rPr>
          <w:t>“</w:t>
        </w:r>
      </w:ins>
      <w:ins w:id="901" w:author="Dan" w:date="2014-07-14T16:13:00Z">
        <w:r w:rsidR="009E7C8E" w:rsidRPr="006D1B1B">
          <w:rPr>
            <w:sz w:val="40"/>
            <w:szCs w:val="40"/>
            <w:lang w:val="en-US"/>
          </w:rPr>
          <w:t>W</w:t>
        </w:r>
      </w:ins>
      <w:ins w:id="902" w:author="Dan" w:date="2014-07-14T08:10:00Z">
        <w:r w:rsidR="00426658" w:rsidRPr="006D1B1B">
          <w:rPr>
            <w:sz w:val="40"/>
            <w:szCs w:val="40"/>
            <w:lang w:val="en-US"/>
          </w:rPr>
          <w:t>ell, that’s what I think</w:t>
        </w:r>
      </w:ins>
      <w:ins w:id="903" w:author="Dan" w:date="2014-07-14T16:13:00Z">
        <w:r w:rsidR="009E7C8E" w:rsidRPr="006D1B1B">
          <w:rPr>
            <w:sz w:val="40"/>
            <w:szCs w:val="40"/>
            <w:lang w:val="en-US"/>
          </w:rPr>
          <w:t>!”</w:t>
        </w:r>
      </w:ins>
      <w:ins w:id="904" w:author="Dan" w:date="2014-07-14T08:10:00Z">
        <w:r w:rsidR="00426658" w:rsidRPr="006D1B1B">
          <w:rPr>
            <w:sz w:val="40"/>
            <w:szCs w:val="40"/>
            <w:lang w:val="en-US"/>
          </w:rPr>
          <w:t xml:space="preserve"> declared Bunter. “Doing </w:t>
        </w:r>
        <w:r w:rsidR="009E7C8E" w:rsidRPr="006D1B1B">
          <w:rPr>
            <w:sz w:val="40"/>
            <w:szCs w:val="40"/>
            <w:lang w:val="en-US"/>
          </w:rPr>
          <w:t>it</w:t>
        </w:r>
        <w:r w:rsidR="00426658" w:rsidRPr="006D1B1B">
          <w:rPr>
            <w:sz w:val="40"/>
            <w:szCs w:val="40"/>
            <w:lang w:val="en-US"/>
          </w:rPr>
          <w:t xml:space="preserve"> like this i</w:t>
        </w:r>
      </w:ins>
      <w:ins w:id="905" w:author="Dan" w:date="2014-07-14T16:14:00Z">
        <w:r w:rsidR="009E7C8E" w:rsidRPr="006D1B1B">
          <w:rPr>
            <w:sz w:val="40"/>
            <w:szCs w:val="40"/>
            <w:lang w:val="en-US"/>
          </w:rPr>
          <w:t>s</w:t>
        </w:r>
      </w:ins>
      <w:ins w:id="906" w:author="Dan" w:date="2014-07-14T08:10:00Z">
        <w:r w:rsidR="00426658" w:rsidRPr="006D1B1B">
          <w:rPr>
            <w:sz w:val="40"/>
            <w:szCs w:val="40"/>
            <w:lang w:val="en-US"/>
          </w:rPr>
          <w:t xml:space="preserve"> really </w:t>
        </w:r>
      </w:ins>
      <w:ins w:id="907" w:author="Dan" w:date="2014-07-24T16:21:00Z">
        <w:r w:rsidR="000D3735">
          <w:rPr>
            <w:sz w:val="40"/>
            <w:szCs w:val="40"/>
            <w:lang w:val="en-US"/>
          </w:rPr>
          <w:t>s</w:t>
        </w:r>
      </w:ins>
      <w:ins w:id="908" w:author="Dan" w:date="2014-07-14T08:10:00Z">
        <w:r w:rsidR="00426658" w:rsidRPr="006D1B1B">
          <w:rPr>
            <w:sz w:val="40"/>
            <w:szCs w:val="40"/>
            <w:lang w:val="en-US"/>
          </w:rPr>
          <w:t>yrupstitio</w:t>
        </w:r>
      </w:ins>
      <w:ins w:id="909" w:author="Dan" w:date="2014-07-14T16:14:00Z">
        <w:r w:rsidR="009E7C8E" w:rsidRPr="006D1B1B">
          <w:rPr>
            <w:sz w:val="40"/>
            <w:szCs w:val="40"/>
            <w:lang w:val="en-US"/>
          </w:rPr>
          <w:t>u</w:t>
        </w:r>
      </w:ins>
      <w:ins w:id="910" w:author="Dan" w:date="2014-07-14T08:10:00Z">
        <w:r w:rsidR="00426658" w:rsidRPr="006D1B1B">
          <w:rPr>
            <w:sz w:val="40"/>
            <w:szCs w:val="40"/>
            <w:lang w:val="en-US"/>
          </w:rPr>
          <w:t xml:space="preserve">s. Much better have it in </w:t>
        </w:r>
      </w:ins>
      <w:ins w:id="911" w:author="Dan" w:date="2014-07-14T16:14:00Z">
        <w:r w:rsidR="009E7C8E" w:rsidRPr="006D1B1B">
          <w:rPr>
            <w:sz w:val="40"/>
            <w:szCs w:val="40"/>
            <w:lang w:val="en-US"/>
          </w:rPr>
          <w:t>H</w:t>
        </w:r>
      </w:ins>
      <w:ins w:id="912" w:author="Dan" w:date="2014-07-14T08:10:00Z">
        <w:r w:rsidR="00426658" w:rsidRPr="006D1B1B">
          <w:rPr>
            <w:sz w:val="40"/>
            <w:szCs w:val="40"/>
            <w:lang w:val="en-US"/>
          </w:rPr>
          <w:t>a</w:t>
        </w:r>
      </w:ins>
      <w:ins w:id="913" w:author="Dan" w:date="2014-07-14T16:14:00Z">
        <w:r w:rsidR="009E7C8E" w:rsidRPr="006D1B1B">
          <w:rPr>
            <w:sz w:val="40"/>
            <w:szCs w:val="40"/>
            <w:lang w:val="en-US"/>
          </w:rPr>
          <w:t>l</w:t>
        </w:r>
      </w:ins>
      <w:ins w:id="914" w:author="Dan" w:date="2014-07-14T08:10:00Z">
        <w:r w:rsidR="00426658" w:rsidRPr="006D1B1B">
          <w:rPr>
            <w:sz w:val="40"/>
            <w:szCs w:val="40"/>
            <w:lang w:val="en-US"/>
          </w:rPr>
          <w:t>l, with the whole school, you know, and the head saying—yarooooooh</w:t>
        </w:r>
      </w:ins>
      <w:ins w:id="915" w:author="Dan" w:date="2014-07-14T16:14:00Z">
        <w:r w:rsidR="009E7C8E" w:rsidRPr="006D1B1B">
          <w:rPr>
            <w:sz w:val="40"/>
            <w:szCs w:val="40"/>
            <w:lang w:val="en-US"/>
          </w:rPr>
          <w:t>!”</w:t>
        </w:r>
      </w:ins>
      <w:ins w:id="916" w:author="Dan" w:date="2014-07-14T08:10:00Z">
        <w:r w:rsidR="00426658" w:rsidRPr="006D1B1B">
          <w:rPr>
            <w:sz w:val="40"/>
            <w:szCs w:val="40"/>
            <w:lang w:val="en-US"/>
          </w:rPr>
          <w:t xml:space="preserve"> </w:t>
        </w:r>
        <w:r w:rsidR="00426658" w:rsidRPr="006D1B1B">
          <w:rPr>
            <w:sz w:val="40"/>
            <w:szCs w:val="40"/>
            <w:lang w:val="en-US"/>
          </w:rPr>
          <w:br/>
        </w:r>
      </w:ins>
      <w:ins w:id="917" w:author="Dan" w:date="2014-07-14T16:14:00Z">
        <w:r w:rsidR="009E7C8E" w:rsidRPr="006D1B1B">
          <w:rPr>
            <w:sz w:val="40"/>
            <w:szCs w:val="40"/>
            <w:lang w:val="en-US"/>
          </w:rPr>
          <w:t xml:space="preserve">  </w:t>
        </w:r>
      </w:ins>
      <w:ins w:id="918" w:author="Dan" w:date="2014-07-14T08:10:00Z">
        <w:r w:rsidR="00426658" w:rsidRPr="006D1B1B">
          <w:rPr>
            <w:sz w:val="40"/>
            <w:szCs w:val="40"/>
            <w:lang w:val="en-US"/>
          </w:rPr>
          <w:t>A Latin gramm</w:t>
        </w:r>
      </w:ins>
      <w:ins w:id="919" w:author="Dan" w:date="2014-07-14T16:14:00Z">
        <w:r w:rsidR="009E7C8E" w:rsidRPr="006D1B1B">
          <w:rPr>
            <w:sz w:val="40"/>
            <w:szCs w:val="40"/>
            <w:lang w:val="en-US"/>
          </w:rPr>
          <w:t>e</w:t>
        </w:r>
      </w:ins>
      <w:ins w:id="920" w:author="Dan" w:date="2014-07-14T08:10:00Z">
        <w:r w:rsidR="00426658" w:rsidRPr="006D1B1B">
          <w:rPr>
            <w:sz w:val="40"/>
            <w:szCs w:val="40"/>
            <w:lang w:val="en-US"/>
          </w:rPr>
          <w:t>r, catching Bi</w:t>
        </w:r>
        <w:r w:rsidR="009E7C8E" w:rsidRPr="006D1B1B">
          <w:rPr>
            <w:sz w:val="40"/>
            <w:szCs w:val="40"/>
            <w:lang w:val="en-US"/>
          </w:rPr>
          <w:t>lly Bunter on his fat chin, cut</w:t>
        </w:r>
        <w:r w:rsidR="00426658" w:rsidRPr="006D1B1B">
          <w:rPr>
            <w:sz w:val="40"/>
            <w:szCs w:val="40"/>
            <w:lang w:val="en-US"/>
          </w:rPr>
          <w:t xml:space="preserve"> short </w:t>
        </w:r>
      </w:ins>
      <w:ins w:id="921" w:author="Dan" w:date="2014-07-14T16:14:00Z">
        <w:r w:rsidR="009E7C8E" w:rsidRPr="006D1B1B">
          <w:rPr>
            <w:sz w:val="40"/>
            <w:szCs w:val="40"/>
            <w:lang w:val="en-US"/>
          </w:rPr>
          <w:t>h</w:t>
        </w:r>
      </w:ins>
      <w:ins w:id="922" w:author="Dan" w:date="2014-07-14T08:10:00Z">
        <w:r w:rsidR="00426658" w:rsidRPr="006D1B1B">
          <w:rPr>
            <w:sz w:val="40"/>
            <w:szCs w:val="40"/>
            <w:lang w:val="en-US"/>
          </w:rPr>
          <w:t>i</w:t>
        </w:r>
      </w:ins>
      <w:ins w:id="923" w:author="Dan" w:date="2014-07-14T16:14:00Z">
        <w:r w:rsidR="009E7C8E" w:rsidRPr="006D1B1B">
          <w:rPr>
            <w:sz w:val="40"/>
            <w:szCs w:val="40"/>
            <w:lang w:val="en-US"/>
          </w:rPr>
          <w:t>s</w:t>
        </w:r>
      </w:ins>
      <w:ins w:id="924" w:author="Dan" w:date="2014-07-14T08:10:00Z">
        <w:r w:rsidR="00426658" w:rsidRPr="006D1B1B">
          <w:rPr>
            <w:sz w:val="40"/>
            <w:szCs w:val="40"/>
            <w:lang w:val="en-US"/>
          </w:rPr>
          <w:t xml:space="preserve"> views on the subject of Smithy’s exp</w:t>
        </w:r>
      </w:ins>
      <w:ins w:id="925" w:author="Dan" w:date="2014-07-14T16:14:00Z">
        <w:r w:rsidR="009E7C8E" w:rsidRPr="006D1B1B">
          <w:rPr>
            <w:sz w:val="40"/>
            <w:szCs w:val="40"/>
            <w:lang w:val="en-US"/>
          </w:rPr>
          <w:t>u</w:t>
        </w:r>
      </w:ins>
      <w:ins w:id="926" w:author="Dan" w:date="2014-07-14T08:10:00Z">
        <w:r w:rsidR="00426658" w:rsidRPr="006D1B1B">
          <w:rPr>
            <w:sz w:val="40"/>
            <w:szCs w:val="40"/>
            <w:lang w:val="en-US"/>
          </w:rPr>
          <w:t>lsion quite suddenly</w:t>
        </w:r>
      </w:ins>
      <w:ins w:id="927" w:author="Dan" w:date="2014-07-14T16:14:00Z">
        <w:r w:rsidR="009E7C8E" w:rsidRPr="006D1B1B">
          <w:rPr>
            <w:sz w:val="40"/>
            <w:szCs w:val="40"/>
            <w:lang w:val="en-US"/>
          </w:rPr>
          <w:t>!</w:t>
        </w:r>
      </w:ins>
      <w:ins w:id="928" w:author="Dan" w:date="2014-07-14T08:10:00Z">
        <w:r w:rsidR="00426658" w:rsidRPr="006D1B1B">
          <w:rPr>
            <w:sz w:val="40"/>
            <w:szCs w:val="40"/>
            <w:lang w:val="en-US"/>
          </w:rPr>
          <w:t xml:space="preserve"> </w:t>
        </w:r>
        <w:r w:rsidR="00426658" w:rsidRPr="006D1B1B">
          <w:rPr>
            <w:sz w:val="40"/>
            <w:szCs w:val="40"/>
            <w:lang w:val="en-US"/>
          </w:rPr>
          <w:br/>
        </w:r>
      </w:ins>
      <w:ins w:id="929" w:author="Dan" w:date="2014-07-14T16:14:00Z">
        <w:r w:rsidR="009E7C8E" w:rsidRPr="006D1B1B">
          <w:rPr>
            <w:sz w:val="40"/>
            <w:szCs w:val="40"/>
            <w:lang w:val="en-US"/>
          </w:rPr>
          <w:t xml:space="preserve">  </w:t>
        </w:r>
      </w:ins>
      <w:ins w:id="930" w:author="Dan" w:date="2014-07-14T08:10:00Z">
        <w:r w:rsidR="00426658" w:rsidRPr="006D1B1B">
          <w:rPr>
            <w:sz w:val="40"/>
            <w:szCs w:val="40"/>
            <w:lang w:val="en-US"/>
          </w:rPr>
          <w:t xml:space="preserve">Bunter roared. </w:t>
        </w:r>
      </w:ins>
      <w:ins w:id="931" w:author="Dan" w:date="2014-07-14T16:51:00Z">
        <w:r w:rsidR="00910E81" w:rsidRPr="006D1B1B">
          <w:rPr>
            <w:sz w:val="40"/>
            <w:szCs w:val="40"/>
            <w:lang w:val="en-US"/>
          </w:rPr>
          <w:t xml:space="preserve"> </w:t>
        </w:r>
      </w:ins>
      <w:ins w:id="932" w:author="Dan" w:date="2014-07-14T08:10:00Z">
        <w:r w:rsidR="00426658" w:rsidRPr="006D1B1B">
          <w:rPr>
            <w:sz w:val="40"/>
            <w:szCs w:val="40"/>
            <w:lang w:val="en-US"/>
          </w:rPr>
          <w:br/>
        </w:r>
      </w:ins>
      <w:ins w:id="933" w:author="Dan" w:date="2014-07-14T16:14:00Z">
        <w:r w:rsidR="009E7C8E" w:rsidRPr="006D1B1B">
          <w:rPr>
            <w:sz w:val="40"/>
            <w:szCs w:val="40"/>
            <w:lang w:val="en-US"/>
          </w:rPr>
          <w:t xml:space="preserve">  </w:t>
        </w:r>
      </w:ins>
      <w:ins w:id="934" w:author="Dan" w:date="2014-07-14T08:10:00Z">
        <w:r w:rsidR="00426658" w:rsidRPr="006D1B1B">
          <w:rPr>
            <w:sz w:val="40"/>
            <w:szCs w:val="40"/>
            <w:lang w:val="en-US"/>
          </w:rPr>
          <w:t xml:space="preserve">“Beast! </w:t>
        </w:r>
      </w:ins>
      <w:ins w:id="935" w:author="Dan" w:date="2014-07-14T16:14:00Z">
        <w:r w:rsidR="009E7C8E" w:rsidRPr="006D1B1B">
          <w:rPr>
            <w:sz w:val="40"/>
            <w:szCs w:val="40"/>
            <w:lang w:val="en-US"/>
          </w:rPr>
          <w:t>W</w:t>
        </w:r>
      </w:ins>
      <w:ins w:id="936" w:author="Dan" w:date="2014-07-14T08:10:00Z">
        <w:r w:rsidR="00426658" w:rsidRPr="006D1B1B">
          <w:rPr>
            <w:sz w:val="40"/>
            <w:szCs w:val="40"/>
            <w:lang w:val="en-US"/>
          </w:rPr>
          <w:t>ho chuc</w:t>
        </w:r>
      </w:ins>
      <w:ins w:id="937" w:author="Dan" w:date="2014-07-14T16:15:00Z">
        <w:r w:rsidR="009E7C8E" w:rsidRPr="006D1B1B">
          <w:rPr>
            <w:sz w:val="40"/>
            <w:szCs w:val="40"/>
            <w:lang w:val="en-US"/>
          </w:rPr>
          <w:t>k</w:t>
        </w:r>
      </w:ins>
      <w:ins w:id="938" w:author="Dan" w:date="2014-07-14T08:10:00Z">
        <w:r w:rsidR="00426658" w:rsidRPr="006D1B1B">
          <w:rPr>
            <w:sz w:val="40"/>
            <w:szCs w:val="40"/>
            <w:lang w:val="en-US"/>
          </w:rPr>
          <w:t xml:space="preserve">ed </w:t>
        </w:r>
      </w:ins>
      <w:ins w:id="939" w:author="Dan" w:date="2014-07-14T16:15:00Z">
        <w:r w:rsidR="009E7C8E" w:rsidRPr="006D1B1B">
          <w:rPr>
            <w:sz w:val="40"/>
            <w:szCs w:val="40"/>
            <w:lang w:val="en-US"/>
          </w:rPr>
          <w:t>that book at me</w:t>
        </w:r>
      </w:ins>
      <w:ins w:id="940" w:author="Dan" w:date="2014-07-14T08:10:00Z">
        <w:r w:rsidR="00426658" w:rsidRPr="006D1B1B">
          <w:rPr>
            <w:bCs/>
            <w:sz w:val="40"/>
            <w:szCs w:val="40"/>
            <w:lang w:val="en-US"/>
          </w:rPr>
          <w:t>?”</w:t>
        </w:r>
      </w:ins>
      <w:ins w:id="941" w:author="Dan" w:date="2014-07-14T16:15:00Z">
        <w:r w:rsidR="009E7C8E" w:rsidRPr="006D1B1B">
          <w:rPr>
            <w:bCs/>
            <w:sz w:val="40"/>
            <w:szCs w:val="40"/>
            <w:lang w:val="en-US"/>
          </w:rPr>
          <w:t xml:space="preserve"> yelled</w:t>
        </w:r>
      </w:ins>
      <w:ins w:id="942" w:author="Dan" w:date="2014-07-14T08:10:00Z">
        <w:r w:rsidR="00426658" w:rsidRPr="006D1B1B">
          <w:rPr>
            <w:bCs/>
            <w:sz w:val="40"/>
            <w:szCs w:val="40"/>
            <w:lang w:val="en-US"/>
          </w:rPr>
          <w:t xml:space="preserve"> Bunter. </w:t>
        </w:r>
      </w:ins>
      <w:ins w:id="943" w:author="Dan" w:date="2014-07-14T16:16:00Z">
        <w:r w:rsidR="009E7C8E" w:rsidRPr="006D1B1B">
          <w:rPr>
            <w:sz w:val="40"/>
            <w:szCs w:val="40"/>
            <w:lang w:val="en-US"/>
          </w:rPr>
          <w:br/>
          <w:t xml:space="preserve">  </w:t>
        </w:r>
      </w:ins>
      <w:ins w:id="944" w:author="Dan" w:date="2014-07-14T08:10:00Z">
        <w:r w:rsidR="00426658" w:rsidRPr="006D1B1B">
          <w:rPr>
            <w:sz w:val="40"/>
            <w:szCs w:val="40"/>
            <w:lang w:val="en-US"/>
          </w:rPr>
          <w:t xml:space="preserve">“I did,” </w:t>
        </w:r>
      </w:ins>
      <w:ins w:id="945" w:author="Dan" w:date="2014-07-14T16:16:00Z">
        <w:r w:rsidR="009E7C8E" w:rsidRPr="006D1B1B">
          <w:rPr>
            <w:sz w:val="40"/>
            <w:szCs w:val="40"/>
            <w:lang w:val="en-US"/>
          </w:rPr>
          <w:t>a</w:t>
        </w:r>
      </w:ins>
      <w:ins w:id="946" w:author="Dan" w:date="2014-07-14T08:10:00Z">
        <w:r w:rsidR="00426658" w:rsidRPr="006D1B1B">
          <w:rPr>
            <w:sz w:val="40"/>
            <w:szCs w:val="40"/>
            <w:lang w:val="en-US"/>
          </w:rPr>
          <w:t>nswer</w:t>
        </w:r>
      </w:ins>
      <w:ins w:id="947" w:author="Dan" w:date="2014-07-14T16:50:00Z">
        <w:r w:rsidR="00910E81" w:rsidRPr="006D1B1B">
          <w:rPr>
            <w:sz w:val="40"/>
            <w:szCs w:val="40"/>
            <w:lang w:val="en-US"/>
          </w:rPr>
          <w:t>e</w:t>
        </w:r>
      </w:ins>
      <w:ins w:id="948" w:author="Dan" w:date="2014-07-14T08:10:00Z">
        <w:r w:rsidR="00426658" w:rsidRPr="006D1B1B">
          <w:rPr>
            <w:sz w:val="40"/>
            <w:szCs w:val="40"/>
            <w:lang w:val="en-US"/>
          </w:rPr>
          <w:t xml:space="preserve">d Bob cheerily, “and </w:t>
        </w:r>
        <w:r w:rsidR="009E7C8E" w:rsidRPr="006D1B1B">
          <w:rPr>
            <w:sz w:val="40"/>
            <w:szCs w:val="40"/>
            <w:lang w:val="en-US"/>
          </w:rPr>
          <w:t>if you want the inkpot after it</w:t>
        </w:r>
        <w:r w:rsidR="00426658" w:rsidRPr="006D1B1B">
          <w:rPr>
            <w:sz w:val="40"/>
            <w:szCs w:val="40"/>
            <w:lang w:val="en-US"/>
          </w:rPr>
          <w:t>, you’ve only got to go on wagging your fat chi</w:t>
        </w:r>
      </w:ins>
      <w:ins w:id="949" w:author="Dan" w:date="2014-07-14T16:16:00Z">
        <w:r w:rsidR="009E7C8E" w:rsidRPr="006D1B1B">
          <w:rPr>
            <w:sz w:val="40"/>
            <w:szCs w:val="40"/>
            <w:lang w:val="en-US"/>
          </w:rPr>
          <w:t>n!”</w:t>
        </w:r>
      </w:ins>
      <w:ins w:id="950" w:author="Dan" w:date="2014-07-14T08:10:00Z">
        <w:r w:rsidR="00426658" w:rsidRPr="006D1B1B">
          <w:rPr>
            <w:sz w:val="40"/>
            <w:szCs w:val="40"/>
            <w:lang w:val="en-US"/>
          </w:rPr>
          <w:t xml:space="preserve"> </w:t>
        </w:r>
        <w:r w:rsidR="00426658" w:rsidRPr="006D1B1B">
          <w:rPr>
            <w:sz w:val="40"/>
            <w:szCs w:val="40"/>
            <w:lang w:val="en-US"/>
          </w:rPr>
          <w:br/>
        </w:r>
      </w:ins>
      <w:ins w:id="951" w:author="Dan" w:date="2014-07-14T16:34:00Z">
        <w:r w:rsidR="00ED3D81" w:rsidRPr="006D1B1B">
          <w:rPr>
            <w:sz w:val="40"/>
            <w:szCs w:val="40"/>
            <w:lang w:val="en-US"/>
          </w:rPr>
          <w:t xml:space="preserve">  </w:t>
        </w:r>
      </w:ins>
      <w:ins w:id="952" w:author="Dan" w:date="2014-07-14T08:10:00Z">
        <w:r w:rsidR="00426658" w:rsidRPr="006D1B1B">
          <w:rPr>
            <w:sz w:val="40"/>
            <w:szCs w:val="40"/>
            <w:lang w:val="en-US"/>
          </w:rPr>
          <w:t>Billy</w:t>
        </w:r>
      </w:ins>
      <w:ins w:id="953" w:author="Dan" w:date="2014-07-14T16:16:00Z">
        <w:r w:rsidR="009E7C8E" w:rsidRPr="006D1B1B">
          <w:rPr>
            <w:sz w:val="40"/>
            <w:szCs w:val="40"/>
            <w:lang w:val="en-US"/>
          </w:rPr>
          <w:t xml:space="preserve"> Bunter</w:t>
        </w:r>
      </w:ins>
      <w:ins w:id="954" w:author="Dan" w:date="2014-07-14T08:10:00Z">
        <w:r w:rsidR="00426658" w:rsidRPr="006D1B1B">
          <w:rPr>
            <w:sz w:val="40"/>
            <w:szCs w:val="40"/>
            <w:lang w:val="en-US"/>
          </w:rPr>
          <w:t xml:space="preserve"> did </w:t>
        </w:r>
        <w:r w:rsidR="00ED3D81" w:rsidRPr="006D1B1B">
          <w:rPr>
            <w:bCs/>
            <w:sz w:val="40"/>
            <w:szCs w:val="40"/>
            <w:lang w:val="en-US"/>
          </w:rPr>
          <w:t>not</w:t>
        </w:r>
        <w:r w:rsidR="00426658" w:rsidRPr="006D1B1B">
          <w:rPr>
            <w:bCs/>
            <w:sz w:val="40"/>
            <w:szCs w:val="40"/>
            <w:lang w:val="en-US"/>
          </w:rPr>
          <w:t xml:space="preserve"> </w:t>
        </w:r>
        <w:r w:rsidR="00426658" w:rsidRPr="006D1B1B">
          <w:rPr>
            <w:sz w:val="40"/>
            <w:szCs w:val="40"/>
            <w:lang w:val="en-US"/>
          </w:rPr>
          <w:t>go on waggi</w:t>
        </w:r>
      </w:ins>
      <w:ins w:id="955" w:author="Dan" w:date="2014-07-14T16:35:00Z">
        <w:r w:rsidR="00ED3D81" w:rsidRPr="006D1B1B">
          <w:rPr>
            <w:sz w:val="40"/>
            <w:szCs w:val="40"/>
            <w:lang w:val="en-US"/>
          </w:rPr>
          <w:t>n</w:t>
        </w:r>
      </w:ins>
      <w:ins w:id="956" w:author="Dan" w:date="2014-07-14T08:10:00Z">
        <w:r w:rsidR="00426658" w:rsidRPr="006D1B1B">
          <w:rPr>
            <w:sz w:val="40"/>
            <w:szCs w:val="40"/>
            <w:lang w:val="en-US"/>
          </w:rPr>
          <w:t xml:space="preserve">g his fat chin! He rubbed it, instead. </w:t>
        </w:r>
      </w:ins>
    </w:p>
    <w:p w14:paraId="3C232329" w14:textId="77777777" w:rsidR="00426658" w:rsidRPr="003B5457" w:rsidRDefault="00ED3D81" w:rsidP="00426658">
      <w:pPr>
        <w:pStyle w:val="NormalWeb"/>
        <w:numPr>
          <w:ins w:id="957" w:author="Dan" w:date="2014-07-14T08:10:00Z"/>
        </w:numPr>
        <w:spacing w:after="240" w:afterAutospacing="0"/>
        <w:rPr>
          <w:ins w:id="958" w:author="Dan" w:date="2014-07-14T08:10:00Z"/>
          <w:b/>
          <w:sz w:val="40"/>
          <w:szCs w:val="40"/>
          <w:lang w:val="en-US"/>
          <w:rPrChange w:id="959" w:author="Dan" w:date="2014-07-16T09:34:00Z">
            <w:rPr>
              <w:ins w:id="960" w:author="Dan" w:date="2014-07-14T08:10:00Z"/>
              <w:sz w:val="40"/>
              <w:lang w:val="en-US"/>
            </w:rPr>
          </w:rPrChange>
        </w:rPr>
      </w:pPr>
      <w:ins w:id="961" w:author="Dan" w:date="2014-07-14T16:35:00Z">
        <w:r w:rsidRPr="003B5457">
          <w:rPr>
            <w:b/>
            <w:sz w:val="40"/>
            <w:szCs w:val="40"/>
            <w:lang w:val="en-US"/>
            <w:rPrChange w:id="962" w:author="Dan" w:date="2014-07-16T09:34:00Z">
              <w:rPr>
                <w:sz w:val="40"/>
                <w:szCs w:val="28"/>
                <w:lang w:val="en-US"/>
              </w:rPr>
            </w:rPrChange>
          </w:rPr>
          <w:t xml:space="preserve">                  </w:t>
        </w:r>
      </w:ins>
      <w:ins w:id="963" w:author="Dan" w:date="2014-07-14T08:10:00Z">
        <w:r w:rsidR="00426658" w:rsidRPr="003B5457">
          <w:rPr>
            <w:b/>
            <w:sz w:val="40"/>
            <w:szCs w:val="40"/>
            <w:lang w:val="en-US"/>
            <w:rPrChange w:id="964" w:author="Dan" w:date="2014-07-16T09:34:00Z">
              <w:rPr>
                <w:sz w:val="40"/>
                <w:szCs w:val="28"/>
                <w:lang w:val="en-US"/>
              </w:rPr>
            </w:rPrChange>
          </w:rPr>
          <w:t xml:space="preserve">THE THIRD CHAPTER. </w:t>
        </w:r>
      </w:ins>
    </w:p>
    <w:p w14:paraId="2B08AEC4" w14:textId="77777777" w:rsidR="00CD00CF" w:rsidRPr="006D1B1B" w:rsidDel="00910E81" w:rsidRDefault="00ED3D81" w:rsidP="00426658">
      <w:pPr>
        <w:pStyle w:val="NormalWeb"/>
        <w:numPr>
          <w:ins w:id="965" w:author="Unknown"/>
        </w:numPr>
        <w:spacing w:after="240" w:afterAutospacing="0"/>
        <w:rPr>
          <w:del w:id="966" w:author="Dan" w:date="2014-07-14T16:49:00Z"/>
          <w:sz w:val="40"/>
          <w:szCs w:val="40"/>
          <w:lang w:val="en-US"/>
        </w:rPr>
      </w:pPr>
      <w:ins w:id="967" w:author="Dan" w:date="2014-07-14T16:35:00Z">
        <w:r w:rsidRPr="003B5457">
          <w:rPr>
            <w:b/>
            <w:sz w:val="40"/>
            <w:szCs w:val="40"/>
            <w:lang w:val="en-US"/>
            <w:rPrChange w:id="968" w:author="Dan" w:date="2014-07-16T09:34:00Z">
              <w:rPr>
                <w:sz w:val="40"/>
                <w:szCs w:val="28"/>
                <w:lang w:val="en-US"/>
              </w:rPr>
            </w:rPrChange>
          </w:rPr>
          <w:t xml:space="preserve">                        N</w:t>
        </w:r>
      </w:ins>
      <w:ins w:id="969" w:author="Dan" w:date="2014-07-14T08:10:00Z">
        <w:r w:rsidR="00426658" w:rsidRPr="003B5457">
          <w:rPr>
            <w:b/>
            <w:sz w:val="40"/>
            <w:szCs w:val="40"/>
            <w:lang w:val="en-US"/>
            <w:rPrChange w:id="970" w:author="Dan" w:date="2014-07-16T09:34:00Z">
              <w:rPr>
                <w:sz w:val="40"/>
                <w:szCs w:val="28"/>
                <w:lang w:val="en-US"/>
              </w:rPr>
            </w:rPrChange>
          </w:rPr>
          <w:t xml:space="preserve">o Admittance! </w:t>
        </w:r>
        <w:r w:rsidR="00426658" w:rsidRPr="003B5457">
          <w:rPr>
            <w:b/>
            <w:sz w:val="40"/>
            <w:szCs w:val="40"/>
            <w:lang w:val="en-US"/>
            <w:rPrChange w:id="971" w:author="Dan" w:date="2014-07-16T09:34:00Z">
              <w:rPr>
                <w:sz w:val="40"/>
                <w:szCs w:val="28"/>
                <w:lang w:val="en-US"/>
              </w:rPr>
            </w:rPrChange>
          </w:rPr>
          <w:br/>
        </w:r>
      </w:ins>
      <w:ins w:id="972" w:author="Dan" w:date="2014-07-14T16:35:00Z">
        <w:r w:rsidRPr="003B5457">
          <w:rPr>
            <w:sz w:val="40"/>
            <w:szCs w:val="40"/>
            <w:lang w:val="en-US"/>
          </w:rPr>
          <w:br/>
          <w:t>M</w:t>
        </w:r>
      </w:ins>
      <w:ins w:id="973" w:author="Dan" w:date="2014-07-14T08:10:00Z">
        <w:r w:rsidRPr="006D1B1B">
          <w:rPr>
            <w:sz w:val="40"/>
            <w:szCs w:val="40"/>
            <w:lang w:val="en-US"/>
          </w:rPr>
          <w:t>R. QUELCH rustled up the</w:t>
        </w:r>
        <w:r w:rsidR="00426658" w:rsidRPr="006D1B1B">
          <w:rPr>
            <w:sz w:val="40"/>
            <w:szCs w:val="40"/>
            <w:lang w:val="en-US"/>
          </w:rPr>
          <w:t xml:space="preserve"> corridor, with a long key in his hand. H</w:t>
        </w:r>
      </w:ins>
      <w:ins w:id="974" w:author="Dan" w:date="2014-07-14T16:35:00Z">
        <w:r w:rsidRPr="006D1B1B">
          <w:rPr>
            <w:sz w:val="40"/>
            <w:szCs w:val="40"/>
            <w:lang w:val="en-US"/>
          </w:rPr>
          <w:t>e</w:t>
        </w:r>
      </w:ins>
      <w:ins w:id="975" w:author="Dan" w:date="2014-07-14T08:10:00Z">
        <w:r w:rsidR="00426658" w:rsidRPr="006D1B1B">
          <w:rPr>
            <w:sz w:val="40"/>
            <w:szCs w:val="40"/>
            <w:lang w:val="en-US"/>
          </w:rPr>
          <w:t xml:space="preserve"> inserted that</w:t>
        </w:r>
        <w:r w:rsidRPr="006D1B1B">
          <w:rPr>
            <w:sz w:val="40"/>
            <w:szCs w:val="40"/>
            <w:lang w:val="en-US"/>
          </w:rPr>
          <w:t xml:space="preserve"> key in the door of the punish</w:t>
        </w:r>
        <w:r w:rsidR="00426658" w:rsidRPr="006D1B1B">
          <w:rPr>
            <w:sz w:val="40"/>
            <w:szCs w:val="40"/>
            <w:lang w:val="en-US"/>
          </w:rPr>
          <w:t xml:space="preserve">ment-room. </w:t>
        </w:r>
        <w:r w:rsidR="00426658" w:rsidRPr="006D1B1B">
          <w:rPr>
            <w:sz w:val="40"/>
            <w:szCs w:val="40"/>
            <w:lang w:val="en-US"/>
          </w:rPr>
          <w:br/>
        </w:r>
      </w:ins>
      <w:ins w:id="976" w:author="Dan" w:date="2014-07-14T16:36:00Z">
        <w:r w:rsidRPr="006D1B1B">
          <w:rPr>
            <w:sz w:val="40"/>
            <w:szCs w:val="40"/>
            <w:lang w:val="en-US"/>
          </w:rPr>
          <w:t xml:space="preserve">  D</w:t>
        </w:r>
      </w:ins>
      <w:ins w:id="977" w:author="Dan" w:date="2014-07-14T08:10:00Z">
        <w:r w:rsidR="00426658" w:rsidRPr="006D1B1B">
          <w:rPr>
            <w:sz w:val="40"/>
            <w:szCs w:val="40"/>
            <w:lang w:val="en-US"/>
          </w:rPr>
          <w:t xml:space="preserve">r. </w:t>
        </w:r>
      </w:ins>
      <w:ins w:id="978" w:author="Dan" w:date="2014-07-14T16:36:00Z">
        <w:r w:rsidRPr="006D1B1B">
          <w:rPr>
            <w:sz w:val="40"/>
            <w:szCs w:val="40"/>
            <w:lang w:val="en-US"/>
          </w:rPr>
          <w:t>Locke was</w:t>
        </w:r>
      </w:ins>
      <w:ins w:id="979" w:author="Dan" w:date="2014-07-14T08:10:00Z">
        <w:r w:rsidR="00426658" w:rsidRPr="006D1B1B">
          <w:rPr>
            <w:iCs/>
            <w:sz w:val="40"/>
            <w:szCs w:val="40"/>
            <w:lang w:val="en-US"/>
          </w:rPr>
          <w:t xml:space="preserve"> </w:t>
        </w:r>
        <w:r w:rsidR="00426658" w:rsidRPr="006D1B1B">
          <w:rPr>
            <w:sz w:val="40"/>
            <w:szCs w:val="40"/>
            <w:lang w:val="en-US"/>
          </w:rPr>
          <w:t>waiting in his study</w:t>
        </w:r>
      </w:ins>
      <w:ins w:id="980" w:author="Dan" w:date="2014-07-14T16:36:00Z">
        <w:r w:rsidRPr="006D1B1B">
          <w:rPr>
            <w:sz w:val="40"/>
            <w:szCs w:val="40"/>
            <w:lang w:val="en-US"/>
          </w:rPr>
          <w:t>.</w:t>
        </w:r>
      </w:ins>
      <w:ins w:id="981" w:author="Dan" w:date="2014-07-14T08:10:00Z">
        <w:r w:rsidR="00426658" w:rsidRPr="006D1B1B">
          <w:rPr>
            <w:sz w:val="40"/>
            <w:szCs w:val="40"/>
            <w:lang w:val="en-US"/>
          </w:rPr>
          <w:t xml:space="preserve"> Loder of the Sixth was with him. </w:t>
        </w:r>
        <w:r w:rsidR="00426658" w:rsidRPr="006D1B1B">
          <w:rPr>
            <w:sz w:val="40"/>
            <w:szCs w:val="40"/>
            <w:lang w:val="en-US"/>
          </w:rPr>
          <w:br/>
        </w:r>
      </w:ins>
      <w:ins w:id="982" w:author="Dan" w:date="2014-07-14T16:36:00Z">
        <w:r w:rsidRPr="006D1B1B">
          <w:rPr>
            <w:sz w:val="40"/>
            <w:szCs w:val="40"/>
            <w:lang w:val="en-US"/>
          </w:rPr>
          <w:t xml:space="preserve">  </w:t>
        </w:r>
      </w:ins>
      <w:ins w:id="983" w:author="Dan" w:date="2014-07-14T08:10:00Z">
        <w:r w:rsidR="00426658" w:rsidRPr="006D1B1B">
          <w:rPr>
            <w:sz w:val="40"/>
            <w:szCs w:val="40"/>
            <w:lang w:val="en-US"/>
          </w:rPr>
          <w:t>Mr. Q</w:t>
        </w:r>
      </w:ins>
      <w:ins w:id="984" w:author="Dan" w:date="2014-07-14T16:36:00Z">
        <w:r w:rsidRPr="006D1B1B">
          <w:rPr>
            <w:sz w:val="40"/>
            <w:szCs w:val="40"/>
            <w:lang w:val="en-US"/>
          </w:rPr>
          <w:t>u</w:t>
        </w:r>
      </w:ins>
      <w:ins w:id="985" w:author="Dan" w:date="2014-07-14T08:10:00Z">
        <w:r w:rsidR="00426658" w:rsidRPr="006D1B1B">
          <w:rPr>
            <w:sz w:val="40"/>
            <w:szCs w:val="40"/>
            <w:lang w:val="en-US"/>
          </w:rPr>
          <w:t>e</w:t>
        </w:r>
      </w:ins>
      <w:ins w:id="986" w:author="Dan" w:date="2014-07-14T16:36:00Z">
        <w:r w:rsidRPr="006D1B1B">
          <w:rPr>
            <w:sz w:val="40"/>
            <w:szCs w:val="40"/>
            <w:lang w:val="en-US"/>
          </w:rPr>
          <w:t>l</w:t>
        </w:r>
      </w:ins>
      <w:ins w:id="987" w:author="Dan" w:date="2014-07-14T08:10:00Z">
        <w:r w:rsidR="00426658" w:rsidRPr="006D1B1B">
          <w:rPr>
            <w:sz w:val="40"/>
            <w:szCs w:val="40"/>
            <w:lang w:val="en-US"/>
          </w:rPr>
          <w:t>ch, as the Form</w:t>
        </w:r>
      </w:ins>
      <w:ins w:id="988" w:author="Dan" w:date="2014-07-14T16:36:00Z">
        <w:r w:rsidRPr="006D1B1B">
          <w:rPr>
            <w:sz w:val="40"/>
            <w:szCs w:val="40"/>
            <w:lang w:val="en-US"/>
          </w:rPr>
          <w:t>-m</w:t>
        </w:r>
      </w:ins>
      <w:ins w:id="989" w:author="Dan" w:date="2014-07-14T08:10:00Z">
        <w:r w:rsidRPr="006D1B1B">
          <w:rPr>
            <w:sz w:val="40"/>
            <w:szCs w:val="40"/>
            <w:lang w:val="en-US"/>
          </w:rPr>
          <w:t>aster con</w:t>
        </w:r>
        <w:r w:rsidR="00426658" w:rsidRPr="006D1B1B">
          <w:rPr>
            <w:sz w:val="40"/>
            <w:szCs w:val="40"/>
            <w:lang w:val="en-US"/>
          </w:rPr>
          <w:t xml:space="preserve">cerned, had to take the </w:t>
        </w:r>
        <w:r w:rsidR="00426658" w:rsidRPr="006D1B1B">
          <w:rPr>
            <w:iCs/>
            <w:sz w:val="40"/>
            <w:szCs w:val="40"/>
            <w:lang w:val="en-US"/>
          </w:rPr>
          <w:t xml:space="preserve">culprit </w:t>
        </w:r>
        <w:r w:rsidR="00426658" w:rsidRPr="006D1B1B">
          <w:rPr>
            <w:sz w:val="40"/>
            <w:szCs w:val="40"/>
            <w:lang w:val="en-US"/>
          </w:rPr>
          <w:t xml:space="preserve">to the Head for judgment and sentence. </w:t>
        </w:r>
      </w:ins>
      <w:ins w:id="990" w:author="Dan" w:date="2014-07-14T16:36:00Z">
        <w:r w:rsidRPr="006D1B1B">
          <w:rPr>
            <w:sz w:val="40"/>
            <w:szCs w:val="40"/>
            <w:lang w:val="en-US"/>
          </w:rPr>
          <w:t>H</w:t>
        </w:r>
      </w:ins>
      <w:ins w:id="991" w:author="Dan" w:date="2014-07-14T08:10:00Z">
        <w:r w:rsidR="00426658" w:rsidRPr="006D1B1B">
          <w:rPr>
            <w:sz w:val="40"/>
            <w:szCs w:val="40"/>
            <w:lang w:val="en-US"/>
          </w:rPr>
          <w:t>e had come to do it</w:t>
        </w:r>
      </w:ins>
      <w:ins w:id="992" w:author="Dan" w:date="2014-07-14T16:36:00Z">
        <w:r w:rsidRPr="006D1B1B">
          <w:rPr>
            <w:sz w:val="40"/>
            <w:szCs w:val="40"/>
            <w:lang w:val="en-US"/>
          </w:rPr>
          <w:t>.</w:t>
        </w:r>
      </w:ins>
      <w:ins w:id="993" w:author="Dan" w:date="2014-07-14T08:10:00Z">
        <w:r w:rsidR="00426658" w:rsidRPr="006D1B1B">
          <w:rPr>
            <w:sz w:val="40"/>
            <w:szCs w:val="40"/>
            <w:lang w:val="en-US"/>
          </w:rPr>
          <w:t xml:space="preserve"> </w:t>
        </w:r>
        <w:r w:rsidR="00426658" w:rsidRPr="006D1B1B">
          <w:rPr>
            <w:sz w:val="40"/>
            <w:szCs w:val="40"/>
            <w:lang w:val="en-US"/>
          </w:rPr>
          <w:br/>
        </w:r>
      </w:ins>
      <w:ins w:id="994" w:author="Dan" w:date="2014-07-14T16:36:00Z">
        <w:r w:rsidRPr="006D1B1B">
          <w:rPr>
            <w:sz w:val="40"/>
            <w:szCs w:val="40"/>
            <w:lang w:val="en-US"/>
          </w:rPr>
          <w:t xml:space="preserve">  </w:t>
        </w:r>
      </w:ins>
      <w:ins w:id="995" w:author="Dan" w:date="2014-07-14T08:10:00Z">
        <w:r w:rsidR="00426658" w:rsidRPr="006D1B1B">
          <w:rPr>
            <w:sz w:val="40"/>
            <w:szCs w:val="40"/>
            <w:lang w:val="en-US"/>
          </w:rPr>
          <w:t xml:space="preserve">There was no doubt, of course, about the judgment, </w:t>
        </w:r>
        <w:r w:rsidR="00426658" w:rsidRPr="006D1B1B">
          <w:rPr>
            <w:iCs/>
            <w:sz w:val="40"/>
            <w:szCs w:val="40"/>
            <w:lang w:val="en-US"/>
          </w:rPr>
          <w:t xml:space="preserve">or </w:t>
        </w:r>
        <w:r w:rsidR="00426658" w:rsidRPr="006D1B1B">
          <w:rPr>
            <w:sz w:val="40"/>
            <w:szCs w:val="40"/>
            <w:lang w:val="en-US"/>
          </w:rPr>
          <w:t xml:space="preserve">the sentence. It </w:t>
        </w:r>
      </w:ins>
      <w:ins w:id="996" w:author="Dan" w:date="2014-07-14T16:36:00Z">
        <w:r w:rsidRPr="006D1B1B">
          <w:rPr>
            <w:sz w:val="40"/>
            <w:szCs w:val="40"/>
            <w:lang w:val="en-US"/>
          </w:rPr>
          <w:t>w</w:t>
        </w:r>
      </w:ins>
      <w:ins w:id="997" w:author="Dan" w:date="2014-07-14T16:37:00Z">
        <w:r w:rsidRPr="006D1B1B">
          <w:rPr>
            <w:sz w:val="40"/>
            <w:szCs w:val="40"/>
            <w:lang w:val="en-US"/>
          </w:rPr>
          <w:t>a</w:t>
        </w:r>
      </w:ins>
      <w:ins w:id="998" w:author="Dan" w:date="2014-07-14T08:10:00Z">
        <w:r w:rsidR="00426658" w:rsidRPr="006D1B1B">
          <w:rPr>
            <w:sz w:val="40"/>
            <w:szCs w:val="40"/>
            <w:lang w:val="en-US"/>
          </w:rPr>
          <w:t>s not a matter for inquiry. Vernon</w:t>
        </w:r>
      </w:ins>
      <w:ins w:id="999" w:author="Dan" w:date="2014-07-14T16:37:00Z">
        <w:r w:rsidRPr="006D1B1B">
          <w:rPr>
            <w:sz w:val="40"/>
            <w:szCs w:val="40"/>
            <w:lang w:val="en-US"/>
          </w:rPr>
          <w:t>-</w:t>
        </w:r>
      </w:ins>
      <w:ins w:id="1000" w:author="Dan" w:date="2014-07-14T08:10:00Z">
        <w:r w:rsidR="00426658" w:rsidRPr="006D1B1B">
          <w:rPr>
            <w:sz w:val="40"/>
            <w:szCs w:val="40"/>
            <w:lang w:val="en-US"/>
          </w:rPr>
          <w:t>Sm</w:t>
        </w:r>
      </w:ins>
      <w:ins w:id="1001" w:author="Dan" w:date="2014-07-14T16:37:00Z">
        <w:r w:rsidRPr="006D1B1B">
          <w:rPr>
            <w:sz w:val="40"/>
            <w:szCs w:val="40"/>
            <w:lang w:val="en-US"/>
          </w:rPr>
          <w:t>i</w:t>
        </w:r>
      </w:ins>
      <w:ins w:id="1002" w:author="Dan" w:date="2014-07-14T08:10:00Z">
        <w:r w:rsidRPr="006D1B1B">
          <w:rPr>
            <w:sz w:val="40"/>
            <w:szCs w:val="40"/>
            <w:lang w:val="en-US"/>
          </w:rPr>
          <w:t>th</w:t>
        </w:r>
        <w:r w:rsidR="00426658" w:rsidRPr="006D1B1B">
          <w:rPr>
            <w:sz w:val="40"/>
            <w:szCs w:val="40"/>
            <w:lang w:val="en-US"/>
          </w:rPr>
          <w:t>’s guilt was, or was</w:t>
        </w:r>
      </w:ins>
      <w:ins w:id="1003" w:author="Dan" w:date="2014-07-14T16:37:00Z">
        <w:r w:rsidRPr="006D1B1B">
          <w:rPr>
            <w:sz w:val="40"/>
            <w:szCs w:val="40"/>
            <w:lang w:val="en-US"/>
          </w:rPr>
          <w:t xml:space="preserve"> supposed to be,</w:t>
        </w:r>
      </w:ins>
      <w:ins w:id="1004" w:author="Dan" w:date="2014-07-14T08:10:00Z">
        <w:r w:rsidR="00426658" w:rsidRPr="006D1B1B">
          <w:rPr>
            <w:sz w:val="40"/>
            <w:szCs w:val="40"/>
            <w:lang w:val="en-US"/>
          </w:rPr>
          <w:t xml:space="preserve"> perfectly clear</w:t>
        </w:r>
      </w:ins>
      <w:ins w:id="1005" w:author="Dan" w:date="2014-07-14T16:37:00Z">
        <w:r w:rsidRPr="006D1B1B">
          <w:rPr>
            <w:sz w:val="40"/>
            <w:szCs w:val="40"/>
            <w:lang w:val="en-US"/>
          </w:rPr>
          <w:t xml:space="preserve"> a</w:t>
        </w:r>
      </w:ins>
      <w:ins w:id="1006" w:author="Dan" w:date="2014-07-14T16:38:00Z">
        <w:r w:rsidRPr="006D1B1B">
          <w:rPr>
            <w:sz w:val="40"/>
            <w:szCs w:val="40"/>
            <w:lang w:val="en-US"/>
          </w:rPr>
          <w:t>nd</w:t>
        </w:r>
      </w:ins>
      <w:ins w:id="1007" w:author="Dan" w:date="2014-07-14T08:10:00Z">
        <w:r w:rsidR="00426658" w:rsidRPr="006D1B1B">
          <w:rPr>
            <w:sz w:val="40"/>
            <w:szCs w:val="40"/>
            <w:lang w:val="en-US"/>
          </w:rPr>
          <w:t xml:space="preserve"> undeniable. </w:t>
        </w:r>
        <w:r w:rsidR="00426658" w:rsidRPr="006D1B1B">
          <w:rPr>
            <w:sz w:val="40"/>
            <w:szCs w:val="40"/>
            <w:lang w:val="en-US"/>
          </w:rPr>
          <w:br/>
        </w:r>
      </w:ins>
      <w:ins w:id="1008" w:author="Dan" w:date="2014-07-14T16:38:00Z">
        <w:r w:rsidRPr="006D1B1B">
          <w:rPr>
            <w:sz w:val="40"/>
            <w:szCs w:val="40"/>
            <w:lang w:val="en-US"/>
          </w:rPr>
          <w:t xml:space="preserve">  </w:t>
        </w:r>
      </w:ins>
      <w:ins w:id="1009" w:author="Dan" w:date="2014-07-14T08:10:00Z">
        <w:r w:rsidR="00426658" w:rsidRPr="006D1B1B">
          <w:rPr>
            <w:sz w:val="40"/>
            <w:szCs w:val="40"/>
            <w:lang w:val="en-US"/>
          </w:rPr>
          <w:t>If h</w:t>
        </w:r>
        <w:r w:rsidRPr="006D1B1B">
          <w:rPr>
            <w:sz w:val="40"/>
            <w:szCs w:val="40"/>
            <w:lang w:val="en-US"/>
          </w:rPr>
          <w:t>e was, us he had declared, inno</w:t>
        </w:r>
        <w:r w:rsidR="00426658" w:rsidRPr="006D1B1B">
          <w:rPr>
            <w:sz w:val="40"/>
            <w:szCs w:val="40"/>
            <w:lang w:val="en-US"/>
          </w:rPr>
          <w:t>c</w:t>
        </w:r>
      </w:ins>
      <w:ins w:id="1010" w:author="Dan" w:date="2014-07-14T16:38:00Z">
        <w:r w:rsidRPr="006D1B1B">
          <w:rPr>
            <w:sz w:val="40"/>
            <w:szCs w:val="40"/>
            <w:lang w:val="en-US"/>
          </w:rPr>
          <w:t>e</w:t>
        </w:r>
      </w:ins>
      <w:ins w:id="1011" w:author="Dan" w:date="2014-07-14T08:10:00Z">
        <w:r w:rsidR="00426658" w:rsidRPr="006D1B1B">
          <w:rPr>
            <w:sz w:val="40"/>
            <w:szCs w:val="40"/>
            <w:lang w:val="en-US"/>
          </w:rPr>
          <w:t xml:space="preserve">nt of the attack on Loder in </w:t>
        </w:r>
      </w:ins>
      <w:ins w:id="1012" w:author="Dan" w:date="2014-07-14T16:38:00Z">
        <w:r w:rsidRPr="006D1B1B">
          <w:rPr>
            <w:sz w:val="40"/>
            <w:szCs w:val="40"/>
            <w:lang w:val="en-US"/>
          </w:rPr>
          <w:t>t</w:t>
        </w:r>
      </w:ins>
      <w:ins w:id="1013" w:author="Dan" w:date="2014-07-14T08:10:00Z">
        <w:r w:rsidRPr="006D1B1B">
          <w:rPr>
            <w:sz w:val="40"/>
            <w:szCs w:val="40"/>
            <w:lang w:val="en-US"/>
          </w:rPr>
          <w:t>h</w:t>
        </w:r>
        <w:r w:rsidR="00426658" w:rsidRPr="006D1B1B">
          <w:rPr>
            <w:sz w:val="40"/>
            <w:szCs w:val="40"/>
            <w:lang w:val="en-US"/>
          </w:rPr>
          <w:t>e dark</w:t>
        </w:r>
      </w:ins>
      <w:ins w:id="1014" w:author="Dan" w:date="2014-07-14T16:38:00Z">
        <w:r w:rsidRPr="006D1B1B">
          <w:rPr>
            <w:sz w:val="40"/>
            <w:szCs w:val="40"/>
            <w:lang w:val="en-US"/>
          </w:rPr>
          <w:t>,</w:t>
        </w:r>
      </w:ins>
      <w:ins w:id="1015" w:author="Dan" w:date="2014-07-14T08:10:00Z">
        <w:r w:rsidR="00426658" w:rsidRPr="006D1B1B">
          <w:rPr>
            <w:sz w:val="40"/>
            <w:szCs w:val="40"/>
            <w:lang w:val="en-US"/>
          </w:rPr>
          <w:t xml:space="preserve"> his own headstrong proceeding</w:t>
        </w:r>
      </w:ins>
      <w:ins w:id="1016" w:author="Dan" w:date="2014-07-14T16:38:00Z">
        <w:r w:rsidRPr="006D1B1B">
          <w:rPr>
            <w:sz w:val="40"/>
            <w:szCs w:val="40"/>
            <w:lang w:val="en-US"/>
          </w:rPr>
          <w:t>s</w:t>
        </w:r>
      </w:ins>
      <w:ins w:id="1017" w:author="Dan" w:date="2014-07-14T08:10:00Z">
        <w:r w:rsidR="00426658" w:rsidRPr="006D1B1B">
          <w:rPr>
            <w:sz w:val="40"/>
            <w:szCs w:val="40"/>
            <w:lang w:val="en-US"/>
          </w:rPr>
          <w:t xml:space="preserve"> had been his undoing; ever</w:t>
        </w:r>
      </w:ins>
      <w:ins w:id="1018" w:author="Dan" w:date="2014-07-14T16:38:00Z">
        <w:r w:rsidRPr="006D1B1B">
          <w:rPr>
            <w:sz w:val="40"/>
            <w:szCs w:val="40"/>
            <w:lang w:val="en-US"/>
          </w:rPr>
          <w:t>y</w:t>
        </w:r>
      </w:ins>
      <w:ins w:id="1019" w:author="Dan" w:date="2014-07-14T08:10:00Z">
        <w:r w:rsidR="00426658" w:rsidRPr="006D1B1B">
          <w:rPr>
            <w:sz w:val="40"/>
            <w:szCs w:val="40"/>
            <w:lang w:val="en-US"/>
          </w:rPr>
          <w:t xml:space="preserve"> known action of the Bounder’s pointed to his guilt. </w:t>
        </w:r>
        <w:r w:rsidR="00426658" w:rsidRPr="006D1B1B">
          <w:rPr>
            <w:sz w:val="40"/>
            <w:szCs w:val="40"/>
            <w:lang w:val="en-US"/>
          </w:rPr>
          <w:br/>
        </w:r>
      </w:ins>
      <w:ins w:id="1020" w:author="Dan" w:date="2014-07-14T16:38:00Z">
        <w:r w:rsidRPr="006D1B1B">
          <w:rPr>
            <w:sz w:val="40"/>
            <w:szCs w:val="40"/>
            <w:lang w:val="en-US"/>
          </w:rPr>
          <w:t xml:space="preserve">  </w:t>
        </w:r>
      </w:ins>
      <w:ins w:id="1021" w:author="Dan" w:date="2014-07-14T08:10:00Z">
        <w:r w:rsidR="00426658" w:rsidRPr="006D1B1B">
          <w:rPr>
            <w:sz w:val="40"/>
            <w:szCs w:val="40"/>
            <w:lang w:val="en-US"/>
          </w:rPr>
          <w:t>No one supposed for a moment that he was inno</w:t>
        </w:r>
      </w:ins>
      <w:ins w:id="1022" w:author="Dan" w:date="2014-07-14T16:38:00Z">
        <w:r w:rsidRPr="006D1B1B">
          <w:rPr>
            <w:sz w:val="40"/>
            <w:szCs w:val="40"/>
            <w:lang w:val="en-US"/>
          </w:rPr>
          <w:t>c</w:t>
        </w:r>
      </w:ins>
      <w:ins w:id="1023" w:author="Dan" w:date="2014-07-14T08:10:00Z">
        <w:r w:rsidR="00426658" w:rsidRPr="006D1B1B">
          <w:rPr>
            <w:sz w:val="40"/>
            <w:szCs w:val="40"/>
            <w:lang w:val="en-US"/>
          </w:rPr>
          <w:t>ent. Even Redwing realised that hi</w:t>
        </w:r>
      </w:ins>
      <w:ins w:id="1024" w:author="Dan" w:date="2014-07-14T16:38:00Z">
        <w:r w:rsidRPr="006D1B1B">
          <w:rPr>
            <w:sz w:val="40"/>
            <w:szCs w:val="40"/>
            <w:lang w:val="en-US"/>
          </w:rPr>
          <w:t>s</w:t>
        </w:r>
      </w:ins>
      <w:ins w:id="1025" w:author="Dan" w:date="2014-07-14T08:10:00Z">
        <w:r w:rsidR="00426658" w:rsidRPr="006D1B1B">
          <w:rPr>
            <w:sz w:val="40"/>
            <w:szCs w:val="40"/>
            <w:lang w:val="en-US"/>
          </w:rPr>
          <w:t xml:space="preserve"> belief in the </w:t>
        </w:r>
      </w:ins>
      <w:ins w:id="1026" w:author="Dan" w:date="2014-07-14T16:39:00Z">
        <w:r w:rsidRPr="006D1B1B">
          <w:rPr>
            <w:sz w:val="40"/>
            <w:szCs w:val="40"/>
            <w:lang w:val="en-US"/>
          </w:rPr>
          <w:t>Bo</w:t>
        </w:r>
      </w:ins>
      <w:ins w:id="1027" w:author="Dan" w:date="2014-07-14T08:10:00Z">
        <w:r w:rsidR="00426658" w:rsidRPr="006D1B1B">
          <w:rPr>
            <w:sz w:val="40"/>
            <w:szCs w:val="40"/>
            <w:lang w:val="en-US"/>
          </w:rPr>
          <w:t xml:space="preserve">unders </w:t>
        </w:r>
      </w:ins>
      <w:ins w:id="1028" w:author="Dan" w:date="2014-07-14T16:39:00Z">
        <w:r w:rsidRPr="006D1B1B">
          <w:rPr>
            <w:sz w:val="40"/>
            <w:szCs w:val="40"/>
            <w:lang w:val="en-US"/>
          </w:rPr>
          <w:t xml:space="preserve">innocence was </w:t>
        </w:r>
      </w:ins>
      <w:ins w:id="1029" w:author="Dan" w:date="2014-07-14T08:10:00Z">
        <w:r w:rsidR="00426658" w:rsidRPr="006D1B1B">
          <w:rPr>
            <w:sz w:val="40"/>
            <w:szCs w:val="40"/>
            <w:lang w:val="en-US"/>
          </w:rPr>
          <w:t xml:space="preserve">against all the facts, and even against common </w:t>
        </w:r>
      </w:ins>
      <w:ins w:id="1030" w:author="Dan" w:date="2014-07-14T16:39:00Z">
        <w:r w:rsidRPr="006D1B1B">
          <w:rPr>
            <w:sz w:val="40"/>
            <w:szCs w:val="40"/>
            <w:lang w:val="en-US"/>
          </w:rPr>
          <w:t>se</w:t>
        </w:r>
      </w:ins>
      <w:ins w:id="1031" w:author="Dan" w:date="2014-07-14T08:10:00Z">
        <w:r w:rsidR="00426658" w:rsidRPr="006D1B1B">
          <w:rPr>
            <w:sz w:val="40"/>
            <w:szCs w:val="40"/>
            <w:lang w:val="en-US"/>
          </w:rPr>
          <w:t>n</w:t>
        </w:r>
      </w:ins>
      <w:ins w:id="1032" w:author="Dan" w:date="2014-07-14T16:39:00Z">
        <w:r w:rsidRPr="006D1B1B">
          <w:rPr>
            <w:sz w:val="40"/>
            <w:szCs w:val="40"/>
            <w:lang w:val="en-US"/>
          </w:rPr>
          <w:t>s</w:t>
        </w:r>
      </w:ins>
      <w:ins w:id="1033" w:author="Dan" w:date="2014-07-14T08:10:00Z">
        <w:r w:rsidR="00426658" w:rsidRPr="006D1B1B">
          <w:rPr>
            <w:sz w:val="40"/>
            <w:szCs w:val="40"/>
            <w:lang w:val="en-US"/>
          </w:rPr>
          <w:t>e; and</w:t>
        </w:r>
      </w:ins>
      <w:ins w:id="1034" w:author="Dan" w:date="2014-07-14T16:39:00Z">
        <w:r w:rsidRPr="006D1B1B">
          <w:rPr>
            <w:sz w:val="40"/>
            <w:szCs w:val="40"/>
            <w:lang w:val="en-US"/>
          </w:rPr>
          <w:t>,</w:t>
        </w:r>
      </w:ins>
      <w:ins w:id="1035" w:author="Dan" w:date="2014-07-14T08:10:00Z">
        <w:r w:rsidR="00426658" w:rsidRPr="006D1B1B">
          <w:rPr>
            <w:sz w:val="40"/>
            <w:szCs w:val="40"/>
            <w:lang w:val="en-US"/>
          </w:rPr>
          <w:t xml:space="preserve"> indeed, chiefly </w:t>
        </w:r>
        <w:r w:rsidRPr="006D1B1B">
          <w:rPr>
            <w:sz w:val="40"/>
            <w:szCs w:val="40"/>
            <w:lang w:val="en-US"/>
          </w:rPr>
          <w:t>due to his distress at the idea</w:t>
        </w:r>
        <w:r w:rsidR="00426658" w:rsidRPr="006D1B1B">
          <w:rPr>
            <w:sz w:val="40"/>
            <w:szCs w:val="40"/>
            <w:lang w:val="en-US"/>
          </w:rPr>
          <w:t xml:space="preserve"> of S</w:t>
        </w:r>
      </w:ins>
      <w:ins w:id="1036" w:author="Dan" w:date="2014-07-14T16:39:00Z">
        <w:r w:rsidRPr="006D1B1B">
          <w:rPr>
            <w:sz w:val="40"/>
            <w:szCs w:val="40"/>
            <w:lang w:val="en-US"/>
          </w:rPr>
          <w:t>m</w:t>
        </w:r>
      </w:ins>
      <w:ins w:id="1037" w:author="Dan" w:date="2014-07-14T08:10:00Z">
        <w:r w:rsidR="00426658" w:rsidRPr="006D1B1B">
          <w:rPr>
            <w:sz w:val="40"/>
            <w:szCs w:val="40"/>
            <w:lang w:val="en-US"/>
          </w:rPr>
          <w:t>it</w:t>
        </w:r>
      </w:ins>
      <w:ins w:id="1038" w:author="Dan" w:date="2014-07-14T16:39:00Z">
        <w:r w:rsidRPr="006D1B1B">
          <w:rPr>
            <w:sz w:val="40"/>
            <w:szCs w:val="40"/>
            <w:lang w:val="en-US"/>
          </w:rPr>
          <w:t>hy’s</w:t>
        </w:r>
      </w:ins>
      <w:ins w:id="1039" w:author="Dan" w:date="2014-07-14T08:10:00Z">
        <w:r w:rsidR="00426658" w:rsidRPr="006D1B1B">
          <w:rPr>
            <w:sz w:val="40"/>
            <w:szCs w:val="40"/>
            <w:lang w:val="en-US"/>
          </w:rPr>
          <w:t xml:space="preserve"> being kicked out of </w:t>
        </w:r>
      </w:ins>
      <w:ins w:id="1040" w:author="Dan" w:date="2014-07-14T16:40:00Z">
        <w:r w:rsidRPr="006D1B1B">
          <w:rPr>
            <w:sz w:val="40"/>
            <w:szCs w:val="40"/>
            <w:lang w:val="en-US"/>
          </w:rPr>
          <w:t>Greyfriars</w:t>
        </w:r>
      </w:ins>
      <w:ins w:id="1041" w:author="Dan" w:date="2014-07-14T08:10:00Z">
        <w:r w:rsidR="00426658" w:rsidRPr="006D1B1B">
          <w:rPr>
            <w:sz w:val="40"/>
            <w:szCs w:val="40"/>
            <w:lang w:val="en-US"/>
          </w:rPr>
          <w:t xml:space="preserve"> in disgrace. </w:t>
        </w:r>
        <w:r w:rsidR="00426658" w:rsidRPr="006D1B1B">
          <w:rPr>
            <w:sz w:val="40"/>
            <w:szCs w:val="40"/>
            <w:lang w:val="en-US"/>
          </w:rPr>
          <w:br/>
        </w:r>
      </w:ins>
      <w:ins w:id="1042" w:author="Dan" w:date="2014-07-14T16:40:00Z">
        <w:r w:rsidRPr="006D1B1B">
          <w:rPr>
            <w:sz w:val="40"/>
            <w:szCs w:val="40"/>
            <w:lang w:val="en-US"/>
          </w:rPr>
          <w:t xml:space="preserve">  Mr. Quelch, certainly, had</w:t>
        </w:r>
      </w:ins>
      <w:ins w:id="1043" w:author="Dan" w:date="2014-07-14T08:10:00Z">
        <w:r w:rsidR="00426658" w:rsidRPr="006D1B1B">
          <w:rPr>
            <w:iCs/>
            <w:sz w:val="40"/>
            <w:szCs w:val="40"/>
            <w:lang w:val="en-US"/>
          </w:rPr>
          <w:t xml:space="preserve"> </w:t>
        </w:r>
        <w:r w:rsidR="00426658" w:rsidRPr="006D1B1B">
          <w:rPr>
            <w:sz w:val="40"/>
            <w:szCs w:val="40"/>
            <w:lang w:val="en-US"/>
          </w:rPr>
          <w:t>not the rem</w:t>
        </w:r>
      </w:ins>
      <w:ins w:id="1044" w:author="Dan" w:date="2014-07-14T16:40:00Z">
        <w:r w:rsidRPr="006D1B1B">
          <w:rPr>
            <w:sz w:val="40"/>
            <w:szCs w:val="40"/>
            <w:lang w:val="en-US"/>
          </w:rPr>
          <w:t>o</w:t>
        </w:r>
      </w:ins>
      <w:ins w:id="1045" w:author="Dan" w:date="2014-07-14T08:10:00Z">
        <w:r w:rsidR="00426658" w:rsidRPr="006D1B1B">
          <w:rPr>
            <w:sz w:val="40"/>
            <w:szCs w:val="40"/>
            <w:lang w:val="en-US"/>
          </w:rPr>
          <w:t>test idea on the subject. He was only anxious to g</w:t>
        </w:r>
      </w:ins>
      <w:ins w:id="1046" w:author="Dan" w:date="2014-07-14T16:40:00Z">
        <w:r w:rsidRPr="006D1B1B">
          <w:rPr>
            <w:sz w:val="40"/>
            <w:szCs w:val="40"/>
            <w:lang w:val="en-US"/>
          </w:rPr>
          <w:t>e</w:t>
        </w:r>
      </w:ins>
      <w:ins w:id="1047" w:author="Dan" w:date="2014-07-14T08:10:00Z">
        <w:r w:rsidR="00426658" w:rsidRPr="006D1B1B">
          <w:rPr>
            <w:sz w:val="40"/>
            <w:szCs w:val="40"/>
            <w:lang w:val="en-US"/>
          </w:rPr>
          <w:t>t this painful matter over. Many times h</w:t>
        </w:r>
      </w:ins>
      <w:ins w:id="1048" w:author="Dan" w:date="2014-07-14T16:40:00Z">
        <w:r w:rsidRPr="006D1B1B">
          <w:rPr>
            <w:sz w:val="40"/>
            <w:szCs w:val="40"/>
            <w:lang w:val="en-US"/>
          </w:rPr>
          <w:t>e</w:t>
        </w:r>
      </w:ins>
      <w:ins w:id="1049" w:author="Dan" w:date="2014-07-14T08:10:00Z">
        <w:r w:rsidR="00426658" w:rsidRPr="006D1B1B">
          <w:rPr>
            <w:sz w:val="40"/>
            <w:szCs w:val="40"/>
            <w:lang w:val="en-US"/>
          </w:rPr>
          <w:t xml:space="preserve"> had had </w:t>
        </w:r>
      </w:ins>
      <w:ins w:id="1050" w:author="Dan" w:date="2014-07-14T16:40:00Z">
        <w:r w:rsidRPr="006D1B1B">
          <w:rPr>
            <w:sz w:val="40"/>
            <w:szCs w:val="40"/>
            <w:lang w:val="en-US"/>
          </w:rPr>
          <w:t>d</w:t>
        </w:r>
      </w:ins>
      <w:ins w:id="1051" w:author="Dan" w:date="2014-07-14T08:10:00Z">
        <w:r w:rsidR="00426658" w:rsidRPr="006D1B1B">
          <w:rPr>
            <w:sz w:val="40"/>
            <w:szCs w:val="40"/>
            <w:lang w:val="en-US"/>
          </w:rPr>
          <w:t>oub</w:t>
        </w:r>
      </w:ins>
      <w:ins w:id="1052" w:author="Dan" w:date="2014-07-14T16:40:00Z">
        <w:r w:rsidRPr="006D1B1B">
          <w:rPr>
            <w:sz w:val="40"/>
            <w:szCs w:val="40"/>
            <w:lang w:val="en-US"/>
          </w:rPr>
          <w:t>t</w:t>
        </w:r>
      </w:ins>
      <w:ins w:id="1053" w:author="Dan" w:date="2014-07-14T08:10:00Z">
        <w:r w:rsidR="00426658" w:rsidRPr="006D1B1B">
          <w:rPr>
            <w:sz w:val="40"/>
            <w:szCs w:val="40"/>
            <w:lang w:val="en-US"/>
          </w:rPr>
          <w:t>s whether a</w:t>
        </w:r>
      </w:ins>
      <w:ins w:id="1054" w:author="Dan" w:date="2014-07-14T16:41:00Z">
        <w:r w:rsidRPr="006D1B1B">
          <w:rPr>
            <w:sz w:val="40"/>
            <w:szCs w:val="40"/>
            <w:lang w:val="en-US"/>
          </w:rPr>
          <w:t xml:space="preserve"> reckless, headstrong</w:t>
        </w:r>
      </w:ins>
      <w:ins w:id="1055" w:author="Dan" w:date="2014-07-14T08:10:00Z">
        <w:r w:rsidR="00426658" w:rsidRPr="006D1B1B">
          <w:rPr>
            <w:sz w:val="40"/>
            <w:szCs w:val="40"/>
            <w:lang w:val="en-US"/>
          </w:rPr>
          <w:t>, self</w:t>
        </w:r>
      </w:ins>
      <w:ins w:id="1056" w:author="Dan" w:date="2014-07-14T16:41:00Z">
        <w:r w:rsidRPr="006D1B1B">
          <w:rPr>
            <w:sz w:val="40"/>
            <w:szCs w:val="40"/>
            <w:lang w:val="en-US"/>
          </w:rPr>
          <w:t>-</w:t>
        </w:r>
      </w:ins>
      <w:ins w:id="1057" w:author="Dan" w:date="2014-07-14T08:10:00Z">
        <w:r w:rsidR="00426658" w:rsidRPr="006D1B1B">
          <w:rPr>
            <w:sz w:val="40"/>
            <w:szCs w:val="40"/>
            <w:lang w:val="en-US"/>
          </w:rPr>
          <w:t>willed fellow like th</w:t>
        </w:r>
      </w:ins>
      <w:ins w:id="1058" w:author="Dan" w:date="2014-07-14T16:41:00Z">
        <w:r w:rsidRPr="006D1B1B">
          <w:rPr>
            <w:sz w:val="40"/>
            <w:szCs w:val="40"/>
            <w:lang w:val="en-US"/>
          </w:rPr>
          <w:t>e</w:t>
        </w:r>
      </w:ins>
      <w:ins w:id="1059" w:author="Dan" w:date="2014-07-14T08:10:00Z">
        <w:r w:rsidR="00426658" w:rsidRPr="006D1B1B">
          <w:rPr>
            <w:sz w:val="40"/>
            <w:szCs w:val="40"/>
            <w:lang w:val="en-US"/>
          </w:rPr>
          <w:t xml:space="preserve"> B</w:t>
        </w:r>
      </w:ins>
      <w:ins w:id="1060" w:author="Dan" w:date="2014-07-14T16:41:00Z">
        <w:r w:rsidRPr="006D1B1B">
          <w:rPr>
            <w:sz w:val="40"/>
            <w:szCs w:val="40"/>
            <w:lang w:val="en-US"/>
          </w:rPr>
          <w:t>o</w:t>
        </w:r>
      </w:ins>
      <w:ins w:id="1061" w:author="Dan" w:date="2014-07-14T08:10:00Z">
        <w:r w:rsidR="00426658" w:rsidRPr="006D1B1B">
          <w:rPr>
            <w:sz w:val="40"/>
            <w:szCs w:val="40"/>
            <w:lang w:val="en-US"/>
          </w:rPr>
          <w:t>und</w:t>
        </w:r>
      </w:ins>
      <w:ins w:id="1062" w:author="Dan" w:date="2014-07-14T16:41:00Z">
        <w:r w:rsidRPr="006D1B1B">
          <w:rPr>
            <w:sz w:val="40"/>
            <w:szCs w:val="40"/>
            <w:lang w:val="en-US"/>
          </w:rPr>
          <w:t>e</w:t>
        </w:r>
      </w:ins>
      <w:ins w:id="1063" w:author="Dan" w:date="2014-07-14T08:10:00Z">
        <w:r w:rsidR="00426658" w:rsidRPr="006D1B1B">
          <w:rPr>
            <w:sz w:val="40"/>
            <w:szCs w:val="40"/>
            <w:lang w:val="en-US"/>
          </w:rPr>
          <w:t>r, always in so</w:t>
        </w:r>
      </w:ins>
      <w:ins w:id="1064" w:author="Dan" w:date="2014-07-14T16:41:00Z">
        <w:r w:rsidRPr="006D1B1B">
          <w:rPr>
            <w:sz w:val="40"/>
            <w:szCs w:val="40"/>
            <w:lang w:val="en-US"/>
          </w:rPr>
          <w:t>m</w:t>
        </w:r>
      </w:ins>
      <w:ins w:id="1065" w:author="Dan" w:date="2014-07-14T08:10:00Z">
        <w:r w:rsidR="00426658" w:rsidRPr="006D1B1B">
          <w:rPr>
            <w:sz w:val="40"/>
            <w:szCs w:val="40"/>
            <w:lang w:val="en-US"/>
          </w:rPr>
          <w:t xml:space="preserve"> trouble or other, ought to remain at the school. Now the matter was settled, and </w:t>
        </w:r>
      </w:ins>
      <w:ins w:id="1066" w:author="Dan" w:date="2014-07-14T16:41:00Z">
        <w:r w:rsidRPr="006D1B1B">
          <w:rPr>
            <w:sz w:val="40"/>
            <w:szCs w:val="40"/>
            <w:lang w:val="en-US"/>
          </w:rPr>
          <w:t>h</w:t>
        </w:r>
      </w:ins>
      <w:ins w:id="1067" w:author="Dan" w:date="2014-07-14T08:10:00Z">
        <w:r w:rsidRPr="006D1B1B">
          <w:rPr>
            <w:sz w:val="40"/>
            <w:szCs w:val="40"/>
            <w:lang w:val="en-US"/>
          </w:rPr>
          <w:t>e was going. A</w:t>
        </w:r>
        <w:r w:rsidR="00426658" w:rsidRPr="006D1B1B">
          <w:rPr>
            <w:sz w:val="40"/>
            <w:szCs w:val="40"/>
            <w:lang w:val="en-US"/>
          </w:rPr>
          <w:t>n</w:t>
        </w:r>
      </w:ins>
      <w:ins w:id="1068" w:author="Dan" w:date="2014-07-14T16:41:00Z">
        <w:r w:rsidRPr="006D1B1B">
          <w:rPr>
            <w:sz w:val="40"/>
            <w:szCs w:val="40"/>
            <w:lang w:val="en-US"/>
          </w:rPr>
          <w:t>d</w:t>
        </w:r>
      </w:ins>
      <w:ins w:id="1069" w:author="Dan" w:date="2014-07-14T08:10:00Z">
        <w:r w:rsidR="00426658" w:rsidRPr="006D1B1B">
          <w:rPr>
            <w:sz w:val="40"/>
            <w:szCs w:val="40"/>
            <w:lang w:val="en-US"/>
          </w:rPr>
          <w:t xml:space="preserve"> the sooner he was gone, a</w:t>
        </w:r>
      </w:ins>
      <w:ins w:id="1070" w:author="Dan" w:date="2014-07-14T16:41:00Z">
        <w:r w:rsidRPr="006D1B1B">
          <w:rPr>
            <w:sz w:val="40"/>
            <w:szCs w:val="40"/>
            <w:lang w:val="en-US"/>
          </w:rPr>
          <w:t>n</w:t>
        </w:r>
      </w:ins>
      <w:ins w:id="1071" w:author="Dan" w:date="2014-07-14T08:10:00Z">
        <w:r w:rsidR="00426658" w:rsidRPr="006D1B1B">
          <w:rPr>
            <w:sz w:val="40"/>
            <w:szCs w:val="40"/>
            <w:lang w:val="en-US"/>
          </w:rPr>
          <w:t>d forgotten, the better in th</w:t>
        </w:r>
      </w:ins>
      <w:ins w:id="1072" w:author="Dan" w:date="2014-07-14T16:41:00Z">
        <w:r w:rsidRPr="006D1B1B">
          <w:rPr>
            <w:sz w:val="40"/>
            <w:szCs w:val="40"/>
            <w:lang w:val="en-US"/>
          </w:rPr>
          <w:t>e</w:t>
        </w:r>
      </w:ins>
      <w:ins w:id="1073" w:author="Dan" w:date="2014-07-14T08:10:00Z">
        <w:r w:rsidR="00426658" w:rsidRPr="006D1B1B">
          <w:rPr>
            <w:sz w:val="40"/>
            <w:szCs w:val="40"/>
            <w:lang w:val="en-US"/>
          </w:rPr>
          <w:t xml:space="preserve"> Remove master’s opinion. </w:t>
        </w:r>
        <w:r w:rsidR="00426658" w:rsidRPr="006D1B1B">
          <w:rPr>
            <w:sz w:val="40"/>
            <w:szCs w:val="40"/>
            <w:lang w:val="en-US"/>
          </w:rPr>
          <w:br/>
        </w:r>
      </w:ins>
      <w:ins w:id="1074" w:author="Dan" w:date="2014-07-14T16:41:00Z">
        <w:r w:rsidRPr="006D1B1B">
          <w:rPr>
            <w:sz w:val="40"/>
            <w:szCs w:val="40"/>
            <w:lang w:val="en-US"/>
          </w:rPr>
          <w:t xml:space="preserve">  </w:t>
        </w:r>
      </w:ins>
      <w:ins w:id="1075" w:author="Dan" w:date="2014-07-14T08:10:00Z">
        <w:r w:rsidR="00426658" w:rsidRPr="006D1B1B">
          <w:rPr>
            <w:sz w:val="40"/>
            <w:szCs w:val="40"/>
            <w:lang w:val="en-US"/>
          </w:rPr>
          <w:t>H</w:t>
        </w:r>
      </w:ins>
      <w:ins w:id="1076" w:author="Dan" w:date="2014-07-14T16:41:00Z">
        <w:r w:rsidRPr="006D1B1B">
          <w:rPr>
            <w:sz w:val="40"/>
            <w:szCs w:val="40"/>
            <w:lang w:val="en-US"/>
          </w:rPr>
          <w:t>e</w:t>
        </w:r>
      </w:ins>
      <w:ins w:id="1077" w:author="Dan" w:date="2014-07-14T08:10:00Z">
        <w:r w:rsidR="00426658" w:rsidRPr="006D1B1B">
          <w:rPr>
            <w:sz w:val="40"/>
            <w:szCs w:val="40"/>
            <w:lang w:val="en-US"/>
          </w:rPr>
          <w:t xml:space="preserve"> turned</w:t>
        </w:r>
      </w:ins>
      <w:ins w:id="1078" w:author="Dan" w:date="2014-07-14T16:41:00Z">
        <w:r w:rsidRPr="006D1B1B">
          <w:rPr>
            <w:sz w:val="40"/>
            <w:szCs w:val="40"/>
            <w:lang w:val="en-US"/>
          </w:rPr>
          <w:t xml:space="preserve"> the</w:t>
        </w:r>
      </w:ins>
      <w:ins w:id="1079" w:author="Dan" w:date="2014-07-14T08:10:00Z">
        <w:r w:rsidR="00426658" w:rsidRPr="006D1B1B">
          <w:rPr>
            <w:sz w:val="40"/>
            <w:szCs w:val="40"/>
            <w:lang w:val="en-US"/>
          </w:rPr>
          <w:t xml:space="preserve"> key back in the lock, and pushed. To his surprise, the door of the </w:t>
        </w:r>
      </w:ins>
      <w:ins w:id="1080" w:author="Dan" w:date="2014-07-14T16:42:00Z">
        <w:r w:rsidRPr="006D1B1B">
          <w:rPr>
            <w:sz w:val="40"/>
            <w:szCs w:val="40"/>
            <w:lang w:val="en-US"/>
          </w:rPr>
          <w:t xml:space="preserve">punishment-room did </w:t>
        </w:r>
      </w:ins>
      <w:ins w:id="1081" w:author="Dan" w:date="2014-07-14T08:10:00Z">
        <w:r w:rsidR="00426658" w:rsidRPr="006D1B1B">
          <w:rPr>
            <w:sz w:val="40"/>
            <w:szCs w:val="40"/>
            <w:lang w:val="en-US"/>
          </w:rPr>
          <w:t>not open.</w:t>
        </w:r>
      </w:ins>
    </w:p>
    <w:p w14:paraId="07256B00" w14:textId="77777777" w:rsidR="00CD00CF" w:rsidRPr="006D1B1B" w:rsidDel="00910E81" w:rsidRDefault="00CD00CF" w:rsidP="00CD00CF">
      <w:pPr>
        <w:rPr>
          <w:del w:id="1082" w:author="Dan" w:date="2014-07-14T16:49:00Z"/>
          <w:sz w:val="40"/>
          <w:szCs w:val="40"/>
          <w:lang w:val="en-US"/>
        </w:rPr>
      </w:pPr>
    </w:p>
    <w:p w14:paraId="418691A7" w14:textId="77777777" w:rsidR="00910E81" w:rsidRPr="006D1B1B" w:rsidRDefault="00CB4149" w:rsidP="00910E81">
      <w:pPr>
        <w:pStyle w:val="NormalWeb"/>
        <w:numPr>
          <w:ins w:id="1083" w:author="Dan" w:date="2014-07-14T17:16:00Z"/>
        </w:numPr>
        <w:spacing w:after="240" w:afterAutospacing="0"/>
        <w:rPr>
          <w:ins w:id="1084" w:author="Dan" w:date="2014-07-14T17:16:00Z"/>
          <w:sz w:val="40"/>
          <w:szCs w:val="40"/>
          <w:lang w:val="en-US"/>
        </w:rPr>
      </w:pPr>
      <w:ins w:id="1085" w:author="Dan" w:date="2014-07-14T16:48:00Z">
        <w:r w:rsidRPr="006D1B1B">
          <w:rPr>
            <w:sz w:val="40"/>
            <w:szCs w:val="40"/>
            <w:lang w:val="en-US"/>
          </w:rPr>
          <w:t>With an annoyed gr</w:t>
        </w:r>
      </w:ins>
      <w:ins w:id="1086" w:author="Dan" w:date="2014-07-14T16:49:00Z">
        <w:r w:rsidR="00910E81" w:rsidRPr="006D1B1B">
          <w:rPr>
            <w:sz w:val="40"/>
            <w:szCs w:val="40"/>
            <w:lang w:val="en-US"/>
          </w:rPr>
          <w:t>u</w:t>
        </w:r>
      </w:ins>
      <w:ins w:id="1087" w:author="Dan" w:date="2014-07-14T16:48:00Z">
        <w:r w:rsidRPr="006D1B1B">
          <w:rPr>
            <w:sz w:val="40"/>
            <w:szCs w:val="40"/>
            <w:lang w:val="en-US"/>
          </w:rPr>
          <w:t>nt, h</w:t>
        </w:r>
      </w:ins>
      <w:ins w:id="1088" w:author="Dan" w:date="2014-07-14T16:49:00Z">
        <w:r w:rsidR="00910E81" w:rsidRPr="006D1B1B">
          <w:rPr>
            <w:sz w:val="40"/>
            <w:szCs w:val="40"/>
            <w:lang w:val="en-US"/>
          </w:rPr>
          <w:t>e</w:t>
        </w:r>
      </w:ins>
      <w:ins w:id="1089" w:author="Dan" w:date="2014-07-14T16:48:00Z">
        <w:r w:rsidRPr="006D1B1B">
          <w:rPr>
            <w:sz w:val="40"/>
            <w:szCs w:val="40"/>
            <w:lang w:val="en-US"/>
          </w:rPr>
          <w:t xml:space="preserve"> pushed </w:t>
        </w:r>
        <w:r w:rsidRPr="006D1B1B">
          <w:rPr>
            <w:iCs/>
            <w:sz w:val="40"/>
            <w:szCs w:val="40"/>
            <w:lang w:val="en-US"/>
          </w:rPr>
          <w:t>agai</w:t>
        </w:r>
      </w:ins>
      <w:ins w:id="1090" w:author="Dan" w:date="2014-07-14T16:49:00Z">
        <w:r w:rsidR="00910E81" w:rsidRPr="006D1B1B">
          <w:rPr>
            <w:iCs/>
            <w:sz w:val="40"/>
            <w:szCs w:val="40"/>
            <w:lang w:val="en-US"/>
          </w:rPr>
          <w:t>n</w:t>
        </w:r>
      </w:ins>
      <w:ins w:id="1091" w:author="Dan" w:date="2014-07-14T16:48:00Z">
        <w:r w:rsidRPr="006D1B1B">
          <w:rPr>
            <w:iCs/>
            <w:sz w:val="40"/>
            <w:szCs w:val="40"/>
            <w:lang w:val="en-US"/>
          </w:rPr>
          <w:t xml:space="preserve">, </w:t>
        </w:r>
        <w:r w:rsidRPr="006D1B1B">
          <w:rPr>
            <w:sz w:val="40"/>
            <w:szCs w:val="40"/>
            <w:lang w:val="en-US"/>
          </w:rPr>
          <w:t xml:space="preserve">and yet again. Still the heavy door remained fast. </w:t>
        </w:r>
        <w:r w:rsidRPr="006D1B1B">
          <w:rPr>
            <w:sz w:val="40"/>
            <w:szCs w:val="40"/>
            <w:lang w:val="en-US"/>
          </w:rPr>
          <w:br/>
        </w:r>
      </w:ins>
      <w:ins w:id="1092" w:author="Dan" w:date="2014-07-14T16:49:00Z">
        <w:r w:rsidR="00910E81" w:rsidRPr="006D1B1B">
          <w:rPr>
            <w:sz w:val="40"/>
            <w:szCs w:val="40"/>
            <w:lang w:val="en-US"/>
          </w:rPr>
          <w:t xml:space="preserve">  </w:t>
        </w:r>
      </w:ins>
      <w:ins w:id="1093" w:author="Dan" w:date="2014-07-14T16:48:00Z">
        <w:r w:rsidRPr="006D1B1B">
          <w:rPr>
            <w:sz w:val="40"/>
            <w:szCs w:val="40"/>
            <w:lang w:val="en-US"/>
          </w:rPr>
          <w:t>Qu</w:t>
        </w:r>
      </w:ins>
      <w:ins w:id="1094" w:author="Dan" w:date="2014-07-14T16:49:00Z">
        <w:r w:rsidR="00910E81" w:rsidRPr="006D1B1B">
          <w:rPr>
            <w:sz w:val="40"/>
            <w:szCs w:val="40"/>
            <w:lang w:val="en-US"/>
          </w:rPr>
          <w:t>e</w:t>
        </w:r>
      </w:ins>
      <w:ins w:id="1095" w:author="Dan" w:date="2014-07-14T16:48:00Z">
        <w:r w:rsidRPr="006D1B1B">
          <w:rPr>
            <w:sz w:val="40"/>
            <w:szCs w:val="40"/>
            <w:lang w:val="en-US"/>
          </w:rPr>
          <w:t>lch’s eyes glinted. It was in keeping with the character of the rebel of hi</w:t>
        </w:r>
      </w:ins>
      <w:ins w:id="1096" w:author="Dan" w:date="2014-07-14T16:49:00Z">
        <w:r w:rsidR="00910E81" w:rsidRPr="006D1B1B">
          <w:rPr>
            <w:sz w:val="40"/>
            <w:szCs w:val="40"/>
            <w:lang w:val="en-US"/>
          </w:rPr>
          <w:t>s</w:t>
        </w:r>
      </w:ins>
      <w:ins w:id="1097" w:author="Dan" w:date="2014-07-14T16:48:00Z">
        <w:r w:rsidRPr="006D1B1B">
          <w:rPr>
            <w:sz w:val="40"/>
            <w:szCs w:val="40"/>
            <w:lang w:val="en-US"/>
          </w:rPr>
          <w:t xml:space="preserve"> Form if h</w:t>
        </w:r>
      </w:ins>
      <w:ins w:id="1098" w:author="Dan" w:date="2014-07-14T16:49:00Z">
        <w:r w:rsidR="00910E81" w:rsidRPr="006D1B1B">
          <w:rPr>
            <w:sz w:val="40"/>
            <w:szCs w:val="40"/>
            <w:lang w:val="en-US"/>
          </w:rPr>
          <w:t>e</w:t>
        </w:r>
      </w:ins>
      <w:ins w:id="1099" w:author="Dan" w:date="2014-07-14T16:48:00Z">
        <w:r w:rsidRPr="006D1B1B">
          <w:rPr>
            <w:sz w:val="40"/>
            <w:szCs w:val="40"/>
            <w:lang w:val="en-US"/>
          </w:rPr>
          <w:t xml:space="preserve"> was, in his last hour at Gr</w:t>
        </w:r>
      </w:ins>
      <w:ins w:id="1100" w:author="Dan" w:date="2014-07-24T16:22:00Z">
        <w:r w:rsidR="000D3735">
          <w:rPr>
            <w:sz w:val="40"/>
            <w:szCs w:val="40"/>
            <w:lang w:val="en-US"/>
          </w:rPr>
          <w:t>e</w:t>
        </w:r>
      </w:ins>
      <w:ins w:id="1101" w:author="Dan" w:date="2014-07-14T16:48:00Z">
        <w:r w:rsidRPr="006D1B1B">
          <w:rPr>
            <w:sz w:val="40"/>
            <w:szCs w:val="40"/>
            <w:lang w:val="en-US"/>
          </w:rPr>
          <w:t xml:space="preserve">yfriars, adding to his sins by giving </w:t>
        </w:r>
      </w:ins>
      <w:ins w:id="1102" w:author="Dan" w:date="2014-07-14T16:50:00Z">
        <w:r w:rsidR="00910E81" w:rsidRPr="006D1B1B">
          <w:rPr>
            <w:sz w:val="40"/>
            <w:szCs w:val="40"/>
            <w:lang w:val="en-US"/>
          </w:rPr>
          <w:t xml:space="preserve">unnecessary </w:t>
        </w:r>
      </w:ins>
      <w:ins w:id="1103" w:author="Dan" w:date="2014-07-14T16:48:00Z">
        <w:r w:rsidRPr="006D1B1B">
          <w:rPr>
            <w:sz w:val="40"/>
            <w:szCs w:val="40"/>
            <w:lang w:val="en-US"/>
          </w:rPr>
          <w:t>and irritating troub</w:t>
        </w:r>
      </w:ins>
      <w:ins w:id="1104" w:author="Dan" w:date="2014-07-14T16:50:00Z">
        <w:r w:rsidR="00910E81" w:rsidRPr="006D1B1B">
          <w:rPr>
            <w:sz w:val="40"/>
            <w:szCs w:val="40"/>
            <w:lang w:val="en-US"/>
          </w:rPr>
          <w:t>l</w:t>
        </w:r>
      </w:ins>
      <w:ins w:id="1105" w:author="Dan" w:date="2014-07-14T16:48:00Z">
        <w:r w:rsidRPr="006D1B1B">
          <w:rPr>
            <w:sz w:val="40"/>
            <w:szCs w:val="40"/>
            <w:lang w:val="en-US"/>
          </w:rPr>
          <w:t xml:space="preserve">e. The </w:t>
        </w:r>
      </w:ins>
      <w:ins w:id="1106" w:author="Dan" w:date="2014-07-14T16:50:00Z">
        <w:r w:rsidR="00910E81" w:rsidRPr="006D1B1B">
          <w:rPr>
            <w:sz w:val="40"/>
            <w:szCs w:val="40"/>
            <w:lang w:val="en-US"/>
          </w:rPr>
          <w:t>B</w:t>
        </w:r>
      </w:ins>
      <w:ins w:id="1107" w:author="Dan" w:date="2014-07-14T16:48:00Z">
        <w:r w:rsidRPr="006D1B1B">
          <w:rPr>
            <w:sz w:val="40"/>
            <w:szCs w:val="40"/>
            <w:lang w:val="en-US"/>
          </w:rPr>
          <w:t xml:space="preserve">ounder, if he was going, was the fellow to go with his </w:t>
        </w:r>
      </w:ins>
      <w:ins w:id="1108" w:author="Dan" w:date="2014-07-14T16:50:00Z">
        <w:r w:rsidR="00910E81" w:rsidRPr="006D1B1B">
          <w:rPr>
            <w:sz w:val="40"/>
            <w:szCs w:val="40"/>
            <w:lang w:val="en-US"/>
          </w:rPr>
          <w:t>e</w:t>
        </w:r>
      </w:ins>
      <w:ins w:id="1109" w:author="Dan" w:date="2014-07-14T16:48:00Z">
        <w:r w:rsidRPr="006D1B1B">
          <w:rPr>
            <w:sz w:val="40"/>
            <w:szCs w:val="40"/>
            <w:lang w:val="en-US"/>
          </w:rPr>
          <w:t xml:space="preserve">ars up, defiant to the last. </w:t>
        </w:r>
        <w:r w:rsidRPr="006D1B1B">
          <w:rPr>
            <w:sz w:val="40"/>
            <w:szCs w:val="40"/>
            <w:lang w:val="en-US"/>
          </w:rPr>
          <w:br/>
        </w:r>
      </w:ins>
      <w:ins w:id="1110" w:author="Dan" w:date="2014-07-14T16:50:00Z">
        <w:r w:rsidR="00910E81" w:rsidRPr="006D1B1B">
          <w:rPr>
            <w:sz w:val="40"/>
            <w:szCs w:val="40"/>
            <w:lang w:val="en-US"/>
          </w:rPr>
          <w:t xml:space="preserve">  </w:t>
        </w:r>
      </w:ins>
      <w:ins w:id="1111" w:author="Dan" w:date="2014-07-14T16:48:00Z">
        <w:r w:rsidRPr="006D1B1B">
          <w:rPr>
            <w:sz w:val="40"/>
            <w:szCs w:val="40"/>
            <w:lang w:val="en-US"/>
          </w:rPr>
          <w:t>“Vernon-Smith</w:t>
        </w:r>
      </w:ins>
      <w:ins w:id="1112" w:author="Dan" w:date="2014-07-14T16:51:00Z">
        <w:r w:rsidR="00910E81" w:rsidRPr="006D1B1B">
          <w:rPr>
            <w:sz w:val="40"/>
            <w:szCs w:val="40"/>
            <w:lang w:val="en-US"/>
          </w:rPr>
          <w:t>!”</w:t>
        </w:r>
      </w:ins>
      <w:ins w:id="1113" w:author="Dan" w:date="2014-07-14T16:48:00Z">
        <w:r w:rsidRPr="006D1B1B">
          <w:rPr>
            <w:sz w:val="40"/>
            <w:szCs w:val="40"/>
            <w:lang w:val="en-US"/>
          </w:rPr>
          <w:t xml:space="preserve"> rappd Mr.</w:t>
        </w:r>
      </w:ins>
      <w:ins w:id="1114" w:author="Dan" w:date="2014-07-14T16:51:00Z">
        <w:r w:rsidR="00910E81" w:rsidRPr="006D1B1B">
          <w:rPr>
            <w:sz w:val="40"/>
            <w:szCs w:val="40"/>
            <w:lang w:val="en-US"/>
          </w:rPr>
          <w:t xml:space="preserve"> Quelch</w:t>
        </w:r>
      </w:ins>
      <w:ins w:id="1115" w:author="Dan" w:date="2014-07-14T16:48:00Z">
        <w:r w:rsidRPr="006D1B1B">
          <w:rPr>
            <w:sz w:val="40"/>
            <w:szCs w:val="40"/>
            <w:lang w:val="en-US"/>
          </w:rPr>
          <w:t xml:space="preserve">. </w:t>
        </w:r>
        <w:r w:rsidRPr="006D1B1B">
          <w:rPr>
            <w:sz w:val="40"/>
            <w:szCs w:val="40"/>
            <w:lang w:val="en-US"/>
          </w:rPr>
          <w:br/>
        </w:r>
      </w:ins>
      <w:ins w:id="1116" w:author="Dan" w:date="2014-07-14T16:51:00Z">
        <w:r w:rsidR="00910E81" w:rsidRPr="006D1B1B">
          <w:rPr>
            <w:sz w:val="40"/>
            <w:szCs w:val="40"/>
            <w:lang w:val="en-US"/>
          </w:rPr>
          <w:t xml:space="preserve">  </w:t>
        </w:r>
      </w:ins>
      <w:ins w:id="1117" w:author="Dan" w:date="2014-07-14T16:48:00Z">
        <w:r w:rsidRPr="006D1B1B">
          <w:rPr>
            <w:sz w:val="40"/>
            <w:szCs w:val="40"/>
            <w:lang w:val="en-US"/>
          </w:rPr>
          <w:t>“Yes, sir</w:t>
        </w:r>
      </w:ins>
      <w:ins w:id="1118" w:author="Dan" w:date="2014-07-14T16:51:00Z">
        <w:r w:rsidR="00910E81" w:rsidRPr="006D1B1B">
          <w:rPr>
            <w:sz w:val="40"/>
            <w:szCs w:val="40"/>
            <w:lang w:val="en-US"/>
          </w:rPr>
          <w:t>!”</w:t>
        </w:r>
      </w:ins>
      <w:ins w:id="1119" w:author="Dan" w:date="2014-07-14T16:48:00Z">
        <w:r w:rsidRPr="006D1B1B">
          <w:rPr>
            <w:sz w:val="40"/>
            <w:szCs w:val="40"/>
            <w:lang w:val="en-US"/>
          </w:rPr>
          <w:t xml:space="preserve"> </w:t>
        </w:r>
      </w:ins>
      <w:ins w:id="1120" w:author="Dan" w:date="2014-07-14T16:51:00Z">
        <w:r w:rsidR="00910E81" w:rsidRPr="006D1B1B">
          <w:rPr>
            <w:sz w:val="40"/>
            <w:szCs w:val="40"/>
            <w:lang w:val="en-US"/>
          </w:rPr>
          <w:t>c</w:t>
        </w:r>
      </w:ins>
      <w:ins w:id="1121" w:author="Dan" w:date="2014-07-14T16:48:00Z">
        <w:r w:rsidRPr="006D1B1B">
          <w:rPr>
            <w:sz w:val="40"/>
            <w:szCs w:val="40"/>
            <w:lang w:val="en-US"/>
          </w:rPr>
          <w:t>a</w:t>
        </w:r>
      </w:ins>
      <w:ins w:id="1122" w:author="Dan" w:date="2014-07-14T16:51:00Z">
        <w:r w:rsidR="00910E81" w:rsidRPr="006D1B1B">
          <w:rPr>
            <w:sz w:val="40"/>
            <w:szCs w:val="40"/>
            <w:lang w:val="en-US"/>
          </w:rPr>
          <w:t>me</w:t>
        </w:r>
      </w:ins>
      <w:ins w:id="1123" w:author="Dan" w:date="2014-07-14T16:48:00Z">
        <w:r w:rsidR="00910E81" w:rsidRPr="006D1B1B">
          <w:rPr>
            <w:sz w:val="40"/>
            <w:szCs w:val="40"/>
            <w:lang w:val="en-US"/>
          </w:rPr>
          <w:t xml:space="preserve"> th</w:t>
        </w:r>
      </w:ins>
      <w:ins w:id="1124" w:author="Dan" w:date="2014-07-14T16:52:00Z">
        <w:r w:rsidR="00910E81" w:rsidRPr="006D1B1B">
          <w:rPr>
            <w:sz w:val="40"/>
            <w:szCs w:val="40"/>
            <w:lang w:val="en-US"/>
          </w:rPr>
          <w:t>e</w:t>
        </w:r>
      </w:ins>
      <w:ins w:id="1125" w:author="Dan" w:date="2014-07-14T16:48:00Z">
        <w:r w:rsidRPr="006D1B1B">
          <w:rPr>
            <w:sz w:val="40"/>
            <w:szCs w:val="40"/>
            <w:lang w:val="en-US"/>
          </w:rPr>
          <w:t xml:space="preserve"> Bounder s cool v</w:t>
        </w:r>
      </w:ins>
      <w:ins w:id="1126" w:author="Dan" w:date="2014-07-14T16:52:00Z">
        <w:r w:rsidR="00910E81" w:rsidRPr="006D1B1B">
          <w:rPr>
            <w:sz w:val="40"/>
            <w:szCs w:val="40"/>
            <w:lang w:val="en-US"/>
          </w:rPr>
          <w:t>o</w:t>
        </w:r>
      </w:ins>
      <w:ins w:id="1127" w:author="Dan" w:date="2014-07-14T16:48:00Z">
        <w:r w:rsidRPr="006D1B1B">
          <w:rPr>
            <w:sz w:val="40"/>
            <w:szCs w:val="40"/>
            <w:lang w:val="en-US"/>
          </w:rPr>
          <w:t xml:space="preserve">ice, through the oak. </w:t>
        </w:r>
        <w:r w:rsidRPr="006D1B1B">
          <w:rPr>
            <w:sz w:val="40"/>
            <w:szCs w:val="40"/>
            <w:lang w:val="en-US"/>
          </w:rPr>
          <w:br/>
        </w:r>
      </w:ins>
      <w:ins w:id="1128" w:author="Dan" w:date="2014-07-14T16:52:00Z">
        <w:r w:rsidR="00910E81" w:rsidRPr="006D1B1B">
          <w:rPr>
            <w:sz w:val="40"/>
            <w:szCs w:val="40"/>
            <w:lang w:val="en-US"/>
          </w:rPr>
          <w:t xml:space="preserve">  </w:t>
        </w:r>
      </w:ins>
      <w:ins w:id="1129" w:author="Dan" w:date="2014-07-14T16:48:00Z">
        <w:r w:rsidRPr="006D1B1B">
          <w:rPr>
            <w:sz w:val="40"/>
            <w:szCs w:val="40"/>
            <w:lang w:val="en-US"/>
          </w:rPr>
          <w:t xml:space="preserve">“Are you holding </w:t>
        </w:r>
      </w:ins>
      <w:ins w:id="1130" w:author="Dan" w:date="2014-07-14T16:52:00Z">
        <w:r w:rsidR="00910E81" w:rsidRPr="006D1B1B">
          <w:rPr>
            <w:sz w:val="40"/>
            <w:szCs w:val="40"/>
            <w:lang w:val="en-US"/>
          </w:rPr>
          <w:t>t</w:t>
        </w:r>
      </w:ins>
      <w:ins w:id="1131" w:author="Dan" w:date="2014-07-14T16:48:00Z">
        <w:r w:rsidRPr="006D1B1B">
          <w:rPr>
            <w:sz w:val="40"/>
            <w:szCs w:val="40"/>
            <w:lang w:val="en-US"/>
          </w:rPr>
          <w:t>h</w:t>
        </w:r>
      </w:ins>
      <w:ins w:id="1132" w:author="Dan" w:date="2014-07-14T16:52:00Z">
        <w:r w:rsidR="00910E81" w:rsidRPr="006D1B1B">
          <w:rPr>
            <w:sz w:val="40"/>
            <w:szCs w:val="40"/>
            <w:lang w:val="en-US"/>
          </w:rPr>
          <w:t>e</w:t>
        </w:r>
      </w:ins>
      <w:ins w:id="1133" w:author="Dan" w:date="2014-07-14T16:48:00Z">
        <w:r w:rsidRPr="006D1B1B">
          <w:rPr>
            <w:sz w:val="40"/>
            <w:szCs w:val="40"/>
            <w:lang w:val="en-US"/>
          </w:rPr>
          <w:t xml:space="preserve"> doo</w:t>
        </w:r>
      </w:ins>
      <w:ins w:id="1134" w:author="Dan" w:date="2014-07-14T16:52:00Z">
        <w:r w:rsidR="00910E81" w:rsidRPr="006D1B1B">
          <w:rPr>
            <w:sz w:val="40"/>
            <w:szCs w:val="40"/>
            <w:lang w:val="en-US"/>
          </w:rPr>
          <w:t>r</w:t>
        </w:r>
      </w:ins>
      <w:ins w:id="1135" w:author="Dan" w:date="2014-07-14T16:48:00Z">
        <w:r w:rsidRPr="006D1B1B">
          <w:rPr>
            <w:sz w:val="40"/>
            <w:szCs w:val="40"/>
            <w:lang w:val="en-US"/>
          </w:rPr>
          <w:t xml:space="preserve"> shut?” </w:t>
        </w:r>
        <w:r w:rsidRPr="006D1B1B">
          <w:rPr>
            <w:sz w:val="40"/>
            <w:szCs w:val="40"/>
            <w:lang w:val="en-US"/>
          </w:rPr>
          <w:br/>
        </w:r>
      </w:ins>
      <w:ins w:id="1136" w:author="Dan" w:date="2014-07-14T16:52:00Z">
        <w:r w:rsidR="00910E81" w:rsidRPr="006D1B1B">
          <w:rPr>
            <w:sz w:val="40"/>
            <w:szCs w:val="40"/>
            <w:lang w:val="en-US"/>
          </w:rPr>
          <w:t xml:space="preserve">  </w:t>
        </w:r>
      </w:ins>
      <w:ins w:id="1137" w:author="Dan" w:date="2014-07-14T16:48:00Z">
        <w:r w:rsidRPr="006D1B1B">
          <w:rPr>
            <w:sz w:val="40"/>
            <w:szCs w:val="40"/>
            <w:lang w:val="en-US"/>
          </w:rPr>
          <w:t>“No, sir</w:t>
        </w:r>
      </w:ins>
      <w:ins w:id="1138" w:author="Dan" w:date="2014-07-14T16:52:00Z">
        <w:r w:rsidR="00910E81" w:rsidRPr="006D1B1B">
          <w:rPr>
            <w:sz w:val="40"/>
            <w:szCs w:val="40"/>
            <w:lang w:val="en-US"/>
          </w:rPr>
          <w:t>!”</w:t>
        </w:r>
      </w:ins>
      <w:ins w:id="1139" w:author="Dan" w:date="2014-07-14T16:48:00Z">
        <w:r w:rsidRPr="006D1B1B">
          <w:rPr>
            <w:sz w:val="40"/>
            <w:szCs w:val="40"/>
            <w:lang w:val="en-US"/>
          </w:rPr>
          <w:t xml:space="preserve"> </w:t>
        </w:r>
        <w:r w:rsidRPr="006D1B1B">
          <w:rPr>
            <w:sz w:val="40"/>
            <w:szCs w:val="40"/>
            <w:lang w:val="en-US"/>
          </w:rPr>
          <w:br/>
        </w:r>
      </w:ins>
      <w:ins w:id="1140" w:author="Dan" w:date="2014-07-14T16:52:00Z">
        <w:r w:rsidR="00910E81" w:rsidRPr="006D1B1B">
          <w:rPr>
            <w:sz w:val="40"/>
            <w:szCs w:val="40"/>
            <w:lang w:val="en-US"/>
          </w:rPr>
          <w:t xml:space="preserve">  </w:t>
        </w:r>
      </w:ins>
      <w:ins w:id="1141" w:author="Dan" w:date="2014-07-14T16:48:00Z">
        <w:r w:rsidRPr="006D1B1B">
          <w:rPr>
            <w:sz w:val="40"/>
            <w:szCs w:val="40"/>
            <w:lang w:val="en-US"/>
          </w:rPr>
          <w:t>“Have you placed your foot against it</w:t>
        </w:r>
      </w:ins>
      <w:ins w:id="1142" w:author="Dan" w:date="2014-07-14T16:52:00Z">
        <w:r w:rsidR="00910E81" w:rsidRPr="006D1B1B">
          <w:rPr>
            <w:sz w:val="40"/>
            <w:szCs w:val="40"/>
            <w:lang w:val="en-US"/>
          </w:rPr>
          <w:t>?”</w:t>
        </w:r>
      </w:ins>
      <w:ins w:id="1143" w:author="Dan" w:date="2014-07-14T16:48:00Z">
        <w:r w:rsidRPr="006D1B1B">
          <w:rPr>
            <w:sz w:val="40"/>
            <w:szCs w:val="40"/>
            <w:lang w:val="en-US"/>
          </w:rPr>
          <w:t xml:space="preserve"> </w:t>
        </w:r>
        <w:r w:rsidRPr="006D1B1B">
          <w:rPr>
            <w:sz w:val="40"/>
            <w:szCs w:val="40"/>
            <w:lang w:val="en-US"/>
          </w:rPr>
          <w:br/>
        </w:r>
      </w:ins>
      <w:ins w:id="1144" w:author="Dan" w:date="2014-07-14T16:52:00Z">
        <w:r w:rsidR="00910E81" w:rsidRPr="006D1B1B">
          <w:rPr>
            <w:sz w:val="40"/>
            <w:szCs w:val="40"/>
            <w:lang w:val="en-US"/>
          </w:rPr>
          <w:t xml:space="preserve">  </w:t>
        </w:r>
      </w:ins>
      <w:ins w:id="1145" w:author="Dan" w:date="2014-07-14T16:48:00Z">
        <w:r w:rsidRPr="006D1B1B">
          <w:rPr>
            <w:iCs/>
            <w:sz w:val="40"/>
            <w:szCs w:val="40"/>
            <w:lang w:val="en-US"/>
          </w:rPr>
          <w:t xml:space="preserve">“No, </w:t>
        </w:r>
        <w:r w:rsidRPr="006D1B1B">
          <w:rPr>
            <w:sz w:val="40"/>
            <w:szCs w:val="40"/>
            <w:lang w:val="en-US"/>
          </w:rPr>
          <w:t>si</w:t>
        </w:r>
      </w:ins>
      <w:ins w:id="1146" w:author="Dan" w:date="2014-07-14T16:52:00Z">
        <w:r w:rsidR="00910E81" w:rsidRPr="006D1B1B">
          <w:rPr>
            <w:sz w:val="40"/>
            <w:szCs w:val="40"/>
            <w:lang w:val="en-US"/>
          </w:rPr>
          <w:t>r!”</w:t>
        </w:r>
      </w:ins>
      <w:ins w:id="1147" w:author="Dan" w:date="2014-07-14T16:48:00Z">
        <w:r w:rsidRPr="006D1B1B">
          <w:rPr>
            <w:sz w:val="40"/>
            <w:szCs w:val="40"/>
            <w:lang w:val="en-US"/>
          </w:rPr>
          <w:t xml:space="preserve"> </w:t>
        </w:r>
        <w:r w:rsidRPr="006D1B1B">
          <w:rPr>
            <w:sz w:val="40"/>
            <w:szCs w:val="40"/>
            <w:lang w:val="en-US"/>
          </w:rPr>
          <w:br/>
        </w:r>
      </w:ins>
      <w:ins w:id="1148" w:author="Dan" w:date="2014-07-14T16:52:00Z">
        <w:r w:rsidR="00910E81" w:rsidRPr="006D1B1B">
          <w:rPr>
            <w:sz w:val="40"/>
            <w:szCs w:val="40"/>
            <w:lang w:val="en-US"/>
          </w:rPr>
          <w:t xml:space="preserve">  </w:t>
        </w:r>
      </w:ins>
      <w:ins w:id="1149" w:author="Dan" w:date="2014-07-14T16:48:00Z">
        <w:r w:rsidR="00910E81" w:rsidRPr="006D1B1B">
          <w:rPr>
            <w:sz w:val="40"/>
            <w:szCs w:val="40"/>
            <w:lang w:val="en-US"/>
          </w:rPr>
          <w:t>“Then why does it</w:t>
        </w:r>
        <w:r w:rsidRPr="006D1B1B">
          <w:rPr>
            <w:sz w:val="40"/>
            <w:szCs w:val="40"/>
            <w:lang w:val="en-US"/>
          </w:rPr>
          <w:t xml:space="preserve"> </w:t>
        </w:r>
      </w:ins>
      <w:ins w:id="1150" w:author="Dan" w:date="2014-07-14T16:53:00Z">
        <w:r w:rsidR="00910E81" w:rsidRPr="006D1B1B">
          <w:rPr>
            <w:sz w:val="40"/>
            <w:szCs w:val="40"/>
            <w:lang w:val="en-US"/>
          </w:rPr>
          <w:t>n</w:t>
        </w:r>
      </w:ins>
      <w:ins w:id="1151" w:author="Dan" w:date="2014-07-14T16:48:00Z">
        <w:r w:rsidRPr="006D1B1B">
          <w:rPr>
            <w:sz w:val="40"/>
            <w:szCs w:val="40"/>
            <w:lang w:val="en-US"/>
          </w:rPr>
          <w:t>ot open?” snap</w:t>
        </w:r>
        <w:r w:rsidR="00910E81" w:rsidRPr="006D1B1B">
          <w:rPr>
            <w:sz w:val="40"/>
            <w:szCs w:val="40"/>
            <w:lang w:val="en-US"/>
          </w:rPr>
          <w:t>ped Mr. Quelch. “Take the door-</w:t>
        </w:r>
        <w:r w:rsidRPr="006D1B1B">
          <w:rPr>
            <w:sz w:val="40"/>
            <w:szCs w:val="40"/>
            <w:lang w:val="en-US"/>
          </w:rPr>
          <w:t xml:space="preserve">handle, Vernon-Smith, and pull, </w:t>
        </w:r>
      </w:ins>
      <w:ins w:id="1152" w:author="Dan" w:date="2014-07-14T16:53:00Z">
        <w:r w:rsidR="00910E81" w:rsidRPr="006D1B1B">
          <w:rPr>
            <w:sz w:val="40"/>
            <w:szCs w:val="40"/>
            <w:lang w:val="en-US"/>
          </w:rPr>
          <w:t>wh</w:t>
        </w:r>
      </w:ins>
      <w:ins w:id="1153" w:author="Dan" w:date="2014-07-14T16:48:00Z">
        <w:r w:rsidRPr="006D1B1B">
          <w:rPr>
            <w:sz w:val="40"/>
            <w:szCs w:val="40"/>
            <w:lang w:val="en-US"/>
          </w:rPr>
          <w:t>i</w:t>
        </w:r>
      </w:ins>
      <w:ins w:id="1154" w:author="Dan" w:date="2014-07-14T16:53:00Z">
        <w:r w:rsidR="00910E81" w:rsidRPr="006D1B1B">
          <w:rPr>
            <w:sz w:val="40"/>
            <w:szCs w:val="40"/>
            <w:lang w:val="en-US"/>
          </w:rPr>
          <w:t>le</w:t>
        </w:r>
      </w:ins>
      <w:ins w:id="1155" w:author="Dan" w:date="2014-07-14T16:48:00Z">
        <w:r w:rsidRPr="006D1B1B">
          <w:rPr>
            <w:sz w:val="40"/>
            <w:szCs w:val="40"/>
            <w:lang w:val="en-US"/>
          </w:rPr>
          <w:t xml:space="preserve"> I push; it must somehow be jammed.” </w:t>
        </w:r>
        <w:r w:rsidRPr="006D1B1B">
          <w:rPr>
            <w:sz w:val="40"/>
            <w:szCs w:val="40"/>
            <w:lang w:val="en-US"/>
          </w:rPr>
          <w:br/>
        </w:r>
      </w:ins>
      <w:ins w:id="1156" w:author="Dan" w:date="2014-07-14T16:53:00Z">
        <w:r w:rsidR="00910E81" w:rsidRPr="006D1B1B">
          <w:rPr>
            <w:sz w:val="40"/>
            <w:szCs w:val="40"/>
            <w:lang w:val="en-US"/>
          </w:rPr>
          <w:t xml:space="preserve">  “</w:t>
        </w:r>
      </w:ins>
      <w:ins w:id="1157" w:author="Dan" w:date="2014-07-14T16:48:00Z">
        <w:r w:rsidRPr="006D1B1B">
          <w:rPr>
            <w:sz w:val="40"/>
            <w:szCs w:val="40"/>
            <w:lang w:val="en-US"/>
          </w:rPr>
          <w:t xml:space="preserve">Yes I think </w:t>
        </w:r>
        <w:r w:rsidR="00910E81" w:rsidRPr="006D1B1B">
          <w:rPr>
            <w:sz w:val="40"/>
            <w:szCs w:val="40"/>
            <w:lang w:val="en-US"/>
          </w:rPr>
          <w:t>it’s jammed, sir</w:t>
        </w:r>
      </w:ins>
      <w:ins w:id="1158" w:author="Dan" w:date="2014-07-24T16:22:00Z">
        <w:r w:rsidR="000D3735">
          <w:rPr>
            <w:sz w:val="40"/>
            <w:szCs w:val="40"/>
            <w:lang w:val="en-US"/>
          </w:rPr>
          <w:t>!”</w:t>
        </w:r>
      </w:ins>
      <w:ins w:id="1159" w:author="Dan" w:date="2014-07-14T16:48:00Z">
        <w:r w:rsidRPr="006D1B1B">
          <w:rPr>
            <w:bCs/>
            <w:sz w:val="40"/>
            <w:szCs w:val="40"/>
            <w:lang w:val="en-US"/>
          </w:rPr>
          <w:t xml:space="preserve"> </w:t>
        </w:r>
        <w:r w:rsidRPr="006D1B1B">
          <w:rPr>
            <w:sz w:val="40"/>
            <w:szCs w:val="40"/>
            <w:lang w:val="en-US"/>
          </w:rPr>
          <w:t xml:space="preserve">answered the Bounder, </w:t>
        </w:r>
      </w:ins>
      <w:ins w:id="1160" w:author="Dan" w:date="2014-07-14T16:53:00Z">
        <w:r w:rsidR="00910E81" w:rsidRPr="006D1B1B">
          <w:rPr>
            <w:sz w:val="40"/>
            <w:szCs w:val="40"/>
            <w:lang w:val="en-US"/>
          </w:rPr>
          <w:t>f</w:t>
        </w:r>
      </w:ins>
      <w:ins w:id="1161" w:author="Dan" w:date="2014-07-14T16:48:00Z">
        <w:r w:rsidRPr="006D1B1B">
          <w:rPr>
            <w:sz w:val="40"/>
            <w:szCs w:val="40"/>
            <w:lang w:val="en-US"/>
          </w:rPr>
          <w:t>ro</w:t>
        </w:r>
      </w:ins>
      <w:ins w:id="1162" w:author="Dan" w:date="2014-07-14T16:53:00Z">
        <w:r w:rsidR="00910E81" w:rsidRPr="006D1B1B">
          <w:rPr>
            <w:sz w:val="40"/>
            <w:szCs w:val="40"/>
            <w:lang w:val="en-US"/>
          </w:rPr>
          <w:t>m</w:t>
        </w:r>
      </w:ins>
      <w:ins w:id="1163" w:author="Dan" w:date="2014-07-14T16:48:00Z">
        <w:r w:rsidRPr="006D1B1B">
          <w:rPr>
            <w:sz w:val="40"/>
            <w:szCs w:val="40"/>
            <w:lang w:val="en-US"/>
          </w:rPr>
          <w:t xml:space="preserve"> within. </w:t>
        </w:r>
        <w:r w:rsidRPr="006D1B1B">
          <w:rPr>
            <w:sz w:val="40"/>
            <w:szCs w:val="40"/>
            <w:lang w:val="en-US"/>
          </w:rPr>
          <w:br/>
        </w:r>
      </w:ins>
      <w:ins w:id="1164" w:author="Dan" w:date="2014-07-14T16:53:00Z">
        <w:r w:rsidR="00910E81" w:rsidRPr="006D1B1B">
          <w:rPr>
            <w:sz w:val="40"/>
            <w:szCs w:val="40"/>
            <w:lang w:val="en-US"/>
          </w:rPr>
          <w:t xml:space="preserve">  “</w:t>
        </w:r>
      </w:ins>
      <w:ins w:id="1165" w:author="Dan" w:date="2014-07-14T16:48:00Z">
        <w:r w:rsidRPr="006D1B1B">
          <w:rPr>
            <w:sz w:val="40"/>
            <w:szCs w:val="40"/>
            <w:lang w:val="en-US"/>
          </w:rPr>
          <w:t>I’m afraid it wouldn’t be an</w:t>
        </w:r>
      </w:ins>
      <w:ins w:id="1166" w:author="Dan" w:date="2014-07-14T16:53:00Z">
        <w:r w:rsidR="00910E81" w:rsidRPr="006D1B1B">
          <w:rPr>
            <w:sz w:val="40"/>
            <w:szCs w:val="40"/>
            <w:lang w:val="en-US"/>
          </w:rPr>
          <w:t>y</w:t>
        </w:r>
      </w:ins>
      <w:ins w:id="1167" w:author="Dan" w:date="2014-07-14T16:48:00Z">
        <w:r w:rsidRPr="006D1B1B">
          <w:rPr>
            <w:sz w:val="40"/>
            <w:szCs w:val="40"/>
            <w:lang w:val="en-US"/>
          </w:rPr>
          <w:t xml:space="preserve"> use pulling the door-handle, sir, while there’s the back of a chair </w:t>
        </w:r>
        <w:r w:rsidRPr="006D1B1B">
          <w:rPr>
            <w:iCs/>
            <w:sz w:val="40"/>
            <w:szCs w:val="40"/>
            <w:lang w:val="en-US"/>
          </w:rPr>
          <w:t>jamme</w:t>
        </w:r>
      </w:ins>
      <w:ins w:id="1168" w:author="Dan" w:date="2014-07-14T16:54:00Z">
        <w:r w:rsidR="00910E81" w:rsidRPr="006D1B1B">
          <w:rPr>
            <w:iCs/>
            <w:sz w:val="40"/>
            <w:szCs w:val="40"/>
            <w:lang w:val="en-US"/>
          </w:rPr>
          <w:t>d</w:t>
        </w:r>
      </w:ins>
      <w:ins w:id="1169" w:author="Dan" w:date="2014-07-14T16:48:00Z">
        <w:r w:rsidRPr="006D1B1B">
          <w:rPr>
            <w:iCs/>
            <w:sz w:val="40"/>
            <w:szCs w:val="40"/>
            <w:lang w:val="en-US"/>
          </w:rPr>
          <w:t xml:space="preserve"> </w:t>
        </w:r>
        <w:r w:rsidRPr="006D1B1B">
          <w:rPr>
            <w:sz w:val="40"/>
            <w:szCs w:val="40"/>
            <w:lang w:val="en-US"/>
          </w:rPr>
          <w:t>under it</w:t>
        </w:r>
      </w:ins>
      <w:ins w:id="1170" w:author="Dan" w:date="2014-07-14T16:54:00Z">
        <w:r w:rsidR="00910E81" w:rsidRPr="006D1B1B">
          <w:rPr>
            <w:sz w:val="40"/>
            <w:szCs w:val="40"/>
            <w:lang w:val="en-US"/>
          </w:rPr>
          <w:t>.</w:t>
        </w:r>
      </w:ins>
      <w:ins w:id="1171" w:author="Dan" w:date="2014-07-14T16:48:00Z">
        <w:r w:rsidRPr="006D1B1B">
          <w:rPr>
            <w:sz w:val="40"/>
            <w:szCs w:val="40"/>
            <w:lang w:val="en-US"/>
          </w:rPr>
          <w:t xml:space="preserve">” </w:t>
        </w:r>
        <w:r w:rsidRPr="006D1B1B">
          <w:rPr>
            <w:sz w:val="40"/>
            <w:szCs w:val="40"/>
            <w:lang w:val="en-US"/>
          </w:rPr>
          <w:br/>
        </w:r>
      </w:ins>
      <w:ins w:id="1172" w:author="Dan" w:date="2014-07-14T16:54:00Z">
        <w:r w:rsidR="00910E81" w:rsidRPr="006D1B1B">
          <w:rPr>
            <w:sz w:val="40"/>
            <w:szCs w:val="40"/>
            <w:lang w:val="en-US"/>
          </w:rPr>
          <w:t xml:space="preserve">  </w:t>
        </w:r>
      </w:ins>
      <w:ins w:id="1173" w:author="Dan" w:date="2014-07-14T16:48:00Z">
        <w:r w:rsidRPr="006D1B1B">
          <w:rPr>
            <w:sz w:val="40"/>
            <w:szCs w:val="40"/>
            <w:lang w:val="en-US"/>
          </w:rPr>
          <w:t>“</w:t>
        </w:r>
      </w:ins>
      <w:ins w:id="1174" w:author="Dan" w:date="2014-07-14T16:54:00Z">
        <w:r w:rsidR="00910E81" w:rsidRPr="006D1B1B">
          <w:rPr>
            <w:sz w:val="40"/>
            <w:szCs w:val="40"/>
            <w:lang w:val="en-US"/>
          </w:rPr>
          <w:t>W</w:t>
        </w:r>
      </w:ins>
      <w:ins w:id="1175" w:author="Dan" w:date="2014-07-14T16:48:00Z">
        <w:r w:rsidRPr="006D1B1B">
          <w:rPr>
            <w:sz w:val="40"/>
            <w:szCs w:val="40"/>
            <w:lang w:val="en-US"/>
          </w:rPr>
          <w:t xml:space="preserve">ha-a-t?” Quelch’s </w:t>
        </w:r>
      </w:ins>
      <w:ins w:id="1176" w:author="Dan" w:date="2014-07-14T16:54:00Z">
        <w:r w:rsidR="00910E81" w:rsidRPr="006D1B1B">
          <w:rPr>
            <w:sz w:val="40"/>
            <w:szCs w:val="40"/>
            <w:lang w:val="en-US"/>
          </w:rPr>
          <w:t>eye</w:t>
        </w:r>
      </w:ins>
      <w:ins w:id="1177" w:author="Dan" w:date="2014-07-14T16:48:00Z">
        <w:r w:rsidRPr="006D1B1B">
          <w:rPr>
            <w:sz w:val="40"/>
            <w:szCs w:val="40"/>
            <w:lang w:val="en-US"/>
          </w:rPr>
          <w:t>s, which had been g</w:t>
        </w:r>
      </w:ins>
      <w:ins w:id="1178" w:author="Dan" w:date="2014-07-14T16:54:00Z">
        <w:r w:rsidR="00910E81" w:rsidRPr="006D1B1B">
          <w:rPr>
            <w:sz w:val="40"/>
            <w:szCs w:val="40"/>
            <w:lang w:val="en-US"/>
          </w:rPr>
          <w:t>l</w:t>
        </w:r>
      </w:ins>
      <w:ins w:id="1179" w:author="Dan" w:date="2014-07-14T16:48:00Z">
        <w:r w:rsidRPr="006D1B1B">
          <w:rPr>
            <w:sz w:val="40"/>
            <w:szCs w:val="40"/>
            <w:lang w:val="en-US"/>
          </w:rPr>
          <w:t>intin</w:t>
        </w:r>
      </w:ins>
      <w:ins w:id="1180" w:author="Dan" w:date="2014-07-14T16:54:00Z">
        <w:r w:rsidR="00910E81" w:rsidRPr="006D1B1B">
          <w:rPr>
            <w:sz w:val="40"/>
            <w:szCs w:val="40"/>
            <w:lang w:val="en-US"/>
          </w:rPr>
          <w:t>g</w:t>
        </w:r>
      </w:ins>
      <w:ins w:id="1181" w:author="Dan" w:date="2014-07-14T16:48:00Z">
        <w:r w:rsidRPr="006D1B1B">
          <w:rPr>
            <w:sz w:val="40"/>
            <w:szCs w:val="40"/>
            <w:lang w:val="en-US"/>
          </w:rPr>
          <w:t xml:space="preserve">, now fairly blazed. </w:t>
        </w:r>
      </w:ins>
      <w:ins w:id="1182" w:author="Dan" w:date="2014-07-14T16:54:00Z">
        <w:r w:rsidR="00910E81" w:rsidRPr="006D1B1B">
          <w:rPr>
            <w:sz w:val="40"/>
            <w:szCs w:val="40"/>
            <w:lang w:val="en-US"/>
          </w:rPr>
          <w:t>“V</w:t>
        </w:r>
      </w:ins>
      <w:ins w:id="1183" w:author="Dan" w:date="2014-07-14T16:48:00Z">
        <w:r w:rsidRPr="006D1B1B">
          <w:rPr>
            <w:sz w:val="40"/>
            <w:szCs w:val="40"/>
            <w:lang w:val="en-US"/>
          </w:rPr>
          <w:t>ernon</w:t>
        </w:r>
      </w:ins>
      <w:ins w:id="1184" w:author="Dan" w:date="2014-07-14T16:54:00Z">
        <w:r w:rsidR="00910E81" w:rsidRPr="006D1B1B">
          <w:rPr>
            <w:sz w:val="40"/>
            <w:szCs w:val="40"/>
            <w:lang w:val="en-US"/>
          </w:rPr>
          <w:t>-</w:t>
        </w:r>
      </w:ins>
      <w:ins w:id="1185" w:author="Dan" w:date="2014-07-14T16:48:00Z">
        <w:r w:rsidRPr="006D1B1B">
          <w:rPr>
            <w:sz w:val="40"/>
            <w:szCs w:val="40"/>
            <w:lang w:val="en-US"/>
          </w:rPr>
          <w:t xml:space="preserve">Smith, if you have placed a </w:t>
        </w:r>
      </w:ins>
      <w:ins w:id="1186" w:author="Dan" w:date="2014-07-14T16:54:00Z">
        <w:r w:rsidR="00910E81" w:rsidRPr="006D1B1B">
          <w:rPr>
            <w:sz w:val="40"/>
            <w:szCs w:val="40"/>
            <w:lang w:val="en-US"/>
          </w:rPr>
          <w:t>c</w:t>
        </w:r>
      </w:ins>
      <w:ins w:id="1187" w:author="Dan" w:date="2014-07-14T16:48:00Z">
        <w:r w:rsidRPr="006D1B1B">
          <w:rPr>
            <w:sz w:val="40"/>
            <w:szCs w:val="40"/>
            <w:lang w:val="en-US"/>
          </w:rPr>
          <w:t>ha</w:t>
        </w:r>
      </w:ins>
      <w:ins w:id="1188" w:author="Dan" w:date="2014-07-14T16:54:00Z">
        <w:r w:rsidR="00910E81" w:rsidRPr="006D1B1B">
          <w:rPr>
            <w:sz w:val="40"/>
            <w:szCs w:val="40"/>
            <w:lang w:val="en-US"/>
          </w:rPr>
          <w:t>i</w:t>
        </w:r>
      </w:ins>
      <w:ins w:id="1189" w:author="Dan" w:date="2014-07-14T16:48:00Z">
        <w:r w:rsidRPr="006D1B1B">
          <w:rPr>
            <w:sz w:val="40"/>
            <w:szCs w:val="40"/>
            <w:lang w:val="en-US"/>
          </w:rPr>
          <w:t>r-b</w:t>
        </w:r>
      </w:ins>
      <w:ins w:id="1190" w:author="Dan" w:date="2014-07-14T16:54:00Z">
        <w:r w:rsidR="00910E81" w:rsidRPr="006D1B1B">
          <w:rPr>
            <w:sz w:val="40"/>
            <w:szCs w:val="40"/>
            <w:lang w:val="en-US"/>
          </w:rPr>
          <w:t>a</w:t>
        </w:r>
      </w:ins>
      <w:ins w:id="1191" w:author="Dan" w:date="2014-07-14T16:55:00Z">
        <w:r w:rsidR="00910E81" w:rsidRPr="006D1B1B">
          <w:rPr>
            <w:sz w:val="40"/>
            <w:szCs w:val="40"/>
            <w:lang w:val="en-US"/>
          </w:rPr>
          <w:t>c</w:t>
        </w:r>
      </w:ins>
      <w:ins w:id="1192" w:author="Dan" w:date="2014-07-14T16:48:00Z">
        <w:r w:rsidRPr="006D1B1B">
          <w:rPr>
            <w:sz w:val="40"/>
            <w:szCs w:val="40"/>
            <w:lang w:val="en-US"/>
          </w:rPr>
          <w:t>k under the door-ha</w:t>
        </w:r>
      </w:ins>
      <w:ins w:id="1193" w:author="Dan" w:date="2014-07-14T16:55:00Z">
        <w:r w:rsidR="00910E81" w:rsidRPr="006D1B1B">
          <w:rPr>
            <w:sz w:val="40"/>
            <w:szCs w:val="40"/>
            <w:lang w:val="en-US"/>
          </w:rPr>
          <w:t>n</w:t>
        </w:r>
      </w:ins>
      <w:ins w:id="1194" w:author="Dan" w:date="2014-07-14T16:48:00Z">
        <w:r w:rsidRPr="006D1B1B">
          <w:rPr>
            <w:sz w:val="40"/>
            <w:szCs w:val="40"/>
            <w:lang w:val="en-US"/>
          </w:rPr>
          <w:t>dl</w:t>
        </w:r>
      </w:ins>
      <w:ins w:id="1195" w:author="Dan" w:date="2014-07-14T16:55:00Z">
        <w:r w:rsidR="00910E81" w:rsidRPr="006D1B1B">
          <w:rPr>
            <w:sz w:val="40"/>
            <w:szCs w:val="40"/>
            <w:lang w:val="en-US"/>
          </w:rPr>
          <w:t>e</w:t>
        </w:r>
      </w:ins>
      <w:ins w:id="1196" w:author="Dan" w:date="2014-07-14T16:48:00Z">
        <w:r w:rsidRPr="006D1B1B">
          <w:rPr>
            <w:sz w:val="40"/>
            <w:szCs w:val="40"/>
            <w:lang w:val="en-US"/>
          </w:rPr>
          <w:t>, r</w:t>
        </w:r>
      </w:ins>
      <w:ins w:id="1197" w:author="Dan" w:date="2014-07-14T16:55:00Z">
        <w:r w:rsidR="00910E81" w:rsidRPr="006D1B1B">
          <w:rPr>
            <w:sz w:val="40"/>
            <w:szCs w:val="40"/>
            <w:lang w:val="en-US"/>
          </w:rPr>
          <w:t>e</w:t>
        </w:r>
      </w:ins>
      <w:ins w:id="1198" w:author="Dan" w:date="2014-07-14T16:48:00Z">
        <w:r w:rsidRPr="006D1B1B">
          <w:rPr>
            <w:sz w:val="40"/>
            <w:szCs w:val="40"/>
            <w:lang w:val="en-US"/>
          </w:rPr>
          <w:t>move it at once</w:t>
        </w:r>
      </w:ins>
      <w:ins w:id="1199" w:author="Dan" w:date="2014-07-14T16:55:00Z">
        <w:r w:rsidR="00910E81" w:rsidRPr="006D1B1B">
          <w:rPr>
            <w:sz w:val="40"/>
            <w:szCs w:val="40"/>
            <w:lang w:val="en-US"/>
          </w:rPr>
          <w:t>!”</w:t>
        </w:r>
      </w:ins>
      <w:ins w:id="1200" w:author="Dan" w:date="2014-07-14T16:48:00Z">
        <w:r w:rsidRPr="006D1B1B">
          <w:rPr>
            <w:sz w:val="40"/>
            <w:szCs w:val="40"/>
            <w:lang w:val="en-US"/>
          </w:rPr>
          <w:t xml:space="preserve"> </w:t>
        </w:r>
        <w:r w:rsidRPr="006D1B1B">
          <w:rPr>
            <w:sz w:val="40"/>
            <w:szCs w:val="40"/>
            <w:lang w:val="en-US"/>
          </w:rPr>
          <w:br/>
        </w:r>
      </w:ins>
      <w:ins w:id="1201" w:author="Dan" w:date="2014-07-14T16:55:00Z">
        <w:r w:rsidR="00910E81" w:rsidRPr="006D1B1B">
          <w:rPr>
            <w:sz w:val="40"/>
            <w:szCs w:val="40"/>
            <w:lang w:val="en-US"/>
          </w:rPr>
          <w:t xml:space="preserve">  </w:t>
        </w:r>
      </w:ins>
      <w:ins w:id="1202" w:author="Dan" w:date="2014-07-14T16:48:00Z">
        <w:r w:rsidRPr="006D1B1B">
          <w:rPr>
            <w:sz w:val="40"/>
            <w:szCs w:val="40"/>
            <w:lang w:val="en-US"/>
          </w:rPr>
          <w:t xml:space="preserve">No answer. </w:t>
        </w:r>
        <w:r w:rsidRPr="006D1B1B">
          <w:rPr>
            <w:sz w:val="40"/>
            <w:szCs w:val="40"/>
            <w:lang w:val="en-US"/>
          </w:rPr>
          <w:br/>
        </w:r>
      </w:ins>
      <w:ins w:id="1203" w:author="Dan" w:date="2014-07-14T16:55:00Z">
        <w:r w:rsidR="00910E81" w:rsidRPr="006D1B1B">
          <w:rPr>
            <w:sz w:val="40"/>
            <w:szCs w:val="40"/>
            <w:lang w:val="en-US"/>
          </w:rPr>
          <w:t xml:space="preserve">  </w:t>
        </w:r>
      </w:ins>
      <w:ins w:id="1204" w:author="Dan" w:date="2014-07-14T16:48:00Z">
        <w:r w:rsidRPr="006D1B1B">
          <w:rPr>
            <w:sz w:val="40"/>
            <w:szCs w:val="40"/>
            <w:lang w:val="en-US"/>
          </w:rPr>
          <w:t>“Do you hear me</w:t>
        </w:r>
      </w:ins>
      <w:ins w:id="1205" w:author="Dan" w:date="2014-07-14T16:55:00Z">
        <w:r w:rsidR="00910E81" w:rsidRPr="006D1B1B">
          <w:rPr>
            <w:sz w:val="40"/>
            <w:szCs w:val="40"/>
            <w:lang w:val="en-US"/>
          </w:rPr>
          <w:t>,</w:t>
        </w:r>
      </w:ins>
      <w:ins w:id="1206" w:author="Dan" w:date="2014-07-14T16:48:00Z">
        <w:r w:rsidRPr="006D1B1B">
          <w:rPr>
            <w:sz w:val="40"/>
            <w:szCs w:val="40"/>
            <w:lang w:val="en-US"/>
          </w:rPr>
          <w:t xml:space="preserve"> V</w:t>
        </w:r>
      </w:ins>
      <w:ins w:id="1207" w:author="Dan" w:date="2014-07-14T16:55:00Z">
        <w:r w:rsidR="00910E81" w:rsidRPr="006D1B1B">
          <w:rPr>
            <w:sz w:val="40"/>
            <w:szCs w:val="40"/>
            <w:lang w:val="en-US"/>
          </w:rPr>
          <w:t>e</w:t>
        </w:r>
      </w:ins>
      <w:ins w:id="1208" w:author="Dan" w:date="2014-07-14T16:48:00Z">
        <w:r w:rsidRPr="006D1B1B">
          <w:rPr>
            <w:sz w:val="40"/>
            <w:szCs w:val="40"/>
            <w:lang w:val="en-US"/>
          </w:rPr>
          <w:t>rnon-</w:t>
        </w:r>
      </w:ins>
      <w:ins w:id="1209" w:author="Dan" w:date="2014-07-14T16:55:00Z">
        <w:r w:rsidR="00910E81" w:rsidRPr="006D1B1B">
          <w:rPr>
            <w:sz w:val="40"/>
            <w:szCs w:val="40"/>
            <w:lang w:val="en-US"/>
          </w:rPr>
          <w:t>S</w:t>
        </w:r>
      </w:ins>
      <w:ins w:id="1210" w:author="Dan" w:date="2014-07-14T16:48:00Z">
        <w:r w:rsidRPr="006D1B1B">
          <w:rPr>
            <w:sz w:val="40"/>
            <w:szCs w:val="40"/>
            <w:lang w:val="en-US"/>
          </w:rPr>
          <w:t>mith</w:t>
        </w:r>
      </w:ins>
      <w:ins w:id="1211" w:author="Dan" w:date="2014-07-14T16:55:00Z">
        <w:r w:rsidR="00910E81" w:rsidRPr="006D1B1B">
          <w:rPr>
            <w:sz w:val="40"/>
            <w:szCs w:val="40"/>
            <w:lang w:val="en-US"/>
          </w:rPr>
          <w:t>?”</w:t>
        </w:r>
      </w:ins>
      <w:ins w:id="1212" w:author="Dan" w:date="2014-07-14T16:48:00Z">
        <w:r w:rsidRPr="006D1B1B">
          <w:rPr>
            <w:sz w:val="40"/>
            <w:szCs w:val="40"/>
            <w:lang w:val="en-US"/>
          </w:rPr>
          <w:t xml:space="preserve"> thundered </w:t>
        </w:r>
      </w:ins>
      <w:ins w:id="1213" w:author="Dan" w:date="2014-07-14T16:55:00Z">
        <w:r w:rsidR="00910E81" w:rsidRPr="006D1B1B">
          <w:rPr>
            <w:sz w:val="40"/>
            <w:szCs w:val="40"/>
            <w:lang w:val="en-US"/>
          </w:rPr>
          <w:t>M</w:t>
        </w:r>
      </w:ins>
      <w:ins w:id="1214" w:author="Dan" w:date="2014-07-14T16:48:00Z">
        <w:r w:rsidRPr="006D1B1B">
          <w:rPr>
            <w:sz w:val="40"/>
            <w:szCs w:val="40"/>
            <w:lang w:val="en-US"/>
          </w:rPr>
          <w:t xml:space="preserve">r. Quelch. </w:t>
        </w:r>
        <w:r w:rsidRPr="006D1B1B">
          <w:rPr>
            <w:sz w:val="40"/>
            <w:szCs w:val="40"/>
            <w:lang w:val="en-US"/>
          </w:rPr>
          <w:br/>
        </w:r>
      </w:ins>
      <w:ins w:id="1215" w:author="Dan" w:date="2014-07-14T16:55:00Z">
        <w:r w:rsidR="00910E81" w:rsidRPr="006D1B1B">
          <w:rPr>
            <w:sz w:val="40"/>
            <w:szCs w:val="40"/>
            <w:lang w:val="en-US"/>
          </w:rPr>
          <w:t xml:space="preserve">  </w:t>
        </w:r>
      </w:ins>
      <w:ins w:id="1216" w:author="Dan" w:date="2014-07-14T16:48:00Z">
        <w:r w:rsidRPr="006D1B1B">
          <w:rPr>
            <w:sz w:val="40"/>
            <w:szCs w:val="40"/>
            <w:lang w:val="en-US"/>
          </w:rPr>
          <w:t xml:space="preserve">“I’m not deaf, sir.” </w:t>
        </w:r>
        <w:r w:rsidRPr="006D1B1B">
          <w:rPr>
            <w:sz w:val="40"/>
            <w:szCs w:val="40"/>
            <w:lang w:val="en-US"/>
          </w:rPr>
          <w:br/>
        </w:r>
      </w:ins>
      <w:ins w:id="1217" w:author="Dan" w:date="2014-07-14T16:55:00Z">
        <w:r w:rsidR="00910E81" w:rsidRPr="006D1B1B">
          <w:rPr>
            <w:sz w:val="40"/>
            <w:szCs w:val="40"/>
            <w:lang w:val="en-US"/>
          </w:rPr>
          <w:t xml:space="preserve">  </w:t>
        </w:r>
      </w:ins>
      <w:ins w:id="1218" w:author="Dan" w:date="2014-07-14T16:48:00Z">
        <w:r w:rsidRPr="006D1B1B">
          <w:rPr>
            <w:sz w:val="40"/>
            <w:szCs w:val="40"/>
            <w:lang w:val="en-US"/>
          </w:rPr>
          <w:t>“Deaf</w:t>
        </w:r>
      </w:ins>
      <w:ins w:id="1219" w:author="Dan" w:date="2014-07-14T16:55:00Z">
        <w:r w:rsidR="00910E81" w:rsidRPr="006D1B1B">
          <w:rPr>
            <w:sz w:val="40"/>
            <w:szCs w:val="40"/>
            <w:lang w:val="en-US"/>
          </w:rPr>
          <w:t>!”</w:t>
        </w:r>
      </w:ins>
      <w:ins w:id="1220" w:author="Dan" w:date="2014-07-14T16:48:00Z">
        <w:r w:rsidRPr="006D1B1B">
          <w:rPr>
            <w:sz w:val="40"/>
            <w:szCs w:val="40"/>
            <w:lang w:val="en-US"/>
          </w:rPr>
          <w:t xml:space="preserve"> </w:t>
        </w:r>
        <w:r w:rsidRPr="006D1B1B">
          <w:rPr>
            <w:sz w:val="40"/>
            <w:szCs w:val="40"/>
            <w:lang w:val="en-US"/>
          </w:rPr>
          <w:br/>
        </w:r>
      </w:ins>
      <w:ins w:id="1221" w:author="Dan" w:date="2014-07-14T16:55:00Z">
        <w:r w:rsidR="00910E81" w:rsidRPr="006D1B1B">
          <w:rPr>
            <w:sz w:val="40"/>
            <w:szCs w:val="40"/>
            <w:lang w:val="en-US"/>
          </w:rPr>
          <w:t xml:space="preserve">  </w:t>
        </w:r>
      </w:ins>
      <w:ins w:id="1222" w:author="Dan" w:date="2014-07-14T16:48:00Z">
        <w:r w:rsidRPr="006D1B1B">
          <w:rPr>
            <w:sz w:val="40"/>
            <w:szCs w:val="40"/>
            <w:lang w:val="en-US"/>
          </w:rPr>
          <w:t>“Upon my word! Vernon-Smith, I</w:t>
        </w:r>
      </w:ins>
      <w:ins w:id="1223" w:author="Dan" w:date="2014-07-14T16:56:00Z">
        <w:r w:rsidR="00910E81" w:rsidRPr="006D1B1B">
          <w:rPr>
            <w:sz w:val="40"/>
            <w:szCs w:val="40"/>
            <w:lang w:val="en-US"/>
          </w:rPr>
          <w:t>’m</w:t>
        </w:r>
      </w:ins>
      <w:ins w:id="1224" w:author="Dan" w:date="2014-07-14T16:48:00Z">
        <w:r w:rsidRPr="006D1B1B">
          <w:rPr>
            <w:sz w:val="40"/>
            <w:szCs w:val="40"/>
            <w:lang w:val="en-US"/>
          </w:rPr>
          <w:t xml:space="preserve"> in here to </w:t>
        </w:r>
      </w:ins>
      <w:ins w:id="1225" w:author="Dan" w:date="2014-07-14T16:56:00Z">
        <w:r w:rsidR="00910E81" w:rsidRPr="006D1B1B">
          <w:rPr>
            <w:sz w:val="40"/>
            <w:szCs w:val="40"/>
            <w:lang w:val="en-US"/>
          </w:rPr>
          <w:t>t</w:t>
        </w:r>
      </w:ins>
      <w:ins w:id="1226" w:author="Dan" w:date="2014-07-14T16:48:00Z">
        <w:r w:rsidRPr="006D1B1B">
          <w:rPr>
            <w:sz w:val="40"/>
            <w:szCs w:val="40"/>
            <w:lang w:val="en-US"/>
          </w:rPr>
          <w:t>a</w:t>
        </w:r>
      </w:ins>
      <w:ins w:id="1227" w:author="Dan" w:date="2014-07-14T16:56:00Z">
        <w:r w:rsidR="00910E81" w:rsidRPr="006D1B1B">
          <w:rPr>
            <w:sz w:val="40"/>
            <w:szCs w:val="40"/>
            <w:lang w:val="en-US"/>
          </w:rPr>
          <w:t>ke</w:t>
        </w:r>
      </w:ins>
      <w:ins w:id="1228" w:author="Dan" w:date="2014-07-14T16:48:00Z">
        <w:r w:rsidRPr="006D1B1B">
          <w:rPr>
            <w:sz w:val="40"/>
            <w:szCs w:val="40"/>
            <w:lang w:val="en-US"/>
          </w:rPr>
          <w:t xml:space="preserve"> you to your hea</w:t>
        </w:r>
      </w:ins>
      <w:ins w:id="1229" w:author="Dan" w:date="2014-07-14T16:56:00Z">
        <w:r w:rsidR="00910E81" w:rsidRPr="006D1B1B">
          <w:rPr>
            <w:sz w:val="40"/>
            <w:szCs w:val="40"/>
            <w:lang w:val="en-US"/>
          </w:rPr>
          <w:t>d</w:t>
        </w:r>
      </w:ins>
      <w:ins w:id="1230" w:author="Dan" w:date="2014-07-14T16:48:00Z">
        <w:r w:rsidRPr="006D1B1B">
          <w:rPr>
            <w:sz w:val="40"/>
            <w:szCs w:val="40"/>
            <w:lang w:val="en-US"/>
          </w:rPr>
          <w:t xml:space="preserve">master, </w:t>
        </w:r>
        <w:r w:rsidRPr="006D1B1B">
          <w:rPr>
            <w:bCs/>
            <w:sz w:val="40"/>
            <w:szCs w:val="40"/>
            <w:lang w:val="en-US"/>
          </w:rPr>
          <w:t xml:space="preserve">to </w:t>
        </w:r>
        <w:r w:rsidRPr="006D1B1B">
          <w:rPr>
            <w:sz w:val="40"/>
            <w:szCs w:val="40"/>
            <w:lang w:val="en-US"/>
          </w:rPr>
          <w:t>hear your sentence from Dr. Locke</w:t>
        </w:r>
      </w:ins>
      <w:ins w:id="1231" w:author="Dan" w:date="2014-07-14T16:56:00Z">
        <w:r w:rsidR="00910E81" w:rsidRPr="006D1B1B">
          <w:rPr>
            <w:sz w:val="40"/>
            <w:szCs w:val="40"/>
            <w:lang w:val="en-US"/>
          </w:rPr>
          <w:t>!</w:t>
        </w:r>
      </w:ins>
      <w:ins w:id="1232" w:author="Dan" w:date="2014-07-14T16:48:00Z">
        <w:r w:rsidRPr="006D1B1B">
          <w:rPr>
            <w:sz w:val="40"/>
            <w:szCs w:val="40"/>
            <w:lang w:val="en-US"/>
          </w:rPr>
          <w:t xml:space="preserve"> </w:t>
        </w:r>
      </w:ins>
      <w:ins w:id="1233" w:author="Dan" w:date="2014-07-14T16:56:00Z">
        <w:r w:rsidR="00910E81" w:rsidRPr="006D1B1B">
          <w:rPr>
            <w:sz w:val="40"/>
            <w:szCs w:val="40"/>
            <w:lang w:val="en-US"/>
          </w:rPr>
          <w:t>A</w:t>
        </w:r>
      </w:ins>
      <w:ins w:id="1234" w:author="Dan" w:date="2014-07-14T16:48:00Z">
        <w:r w:rsidRPr="006D1B1B">
          <w:rPr>
            <w:sz w:val="40"/>
            <w:szCs w:val="40"/>
            <w:lang w:val="en-US"/>
          </w:rPr>
          <w:t>d</w:t>
        </w:r>
      </w:ins>
      <w:ins w:id="1235" w:author="Dan" w:date="2014-07-14T16:56:00Z">
        <w:r w:rsidR="00910E81" w:rsidRPr="006D1B1B">
          <w:rPr>
            <w:sz w:val="40"/>
            <w:szCs w:val="40"/>
            <w:lang w:val="en-US"/>
          </w:rPr>
          <w:t>m</w:t>
        </w:r>
      </w:ins>
      <w:ins w:id="1236" w:author="Dan" w:date="2014-07-14T16:48:00Z">
        <w:r w:rsidRPr="006D1B1B">
          <w:rPr>
            <w:sz w:val="40"/>
            <w:szCs w:val="40"/>
            <w:lang w:val="en-US"/>
          </w:rPr>
          <w:t xml:space="preserve">it me instantly.” </w:t>
        </w:r>
        <w:r w:rsidRPr="006D1B1B">
          <w:rPr>
            <w:sz w:val="40"/>
            <w:szCs w:val="40"/>
            <w:lang w:val="en-US"/>
          </w:rPr>
          <w:br/>
        </w:r>
      </w:ins>
      <w:ins w:id="1237" w:author="Dan" w:date="2014-07-14T16:57:00Z">
        <w:r w:rsidR="00910E81" w:rsidRPr="006D1B1B">
          <w:rPr>
            <w:sz w:val="40"/>
            <w:szCs w:val="40"/>
            <w:lang w:val="en-US"/>
          </w:rPr>
          <w:t xml:space="preserve">  </w:t>
        </w:r>
      </w:ins>
      <w:ins w:id="1238" w:author="Dan" w:date="2014-07-14T16:48:00Z">
        <w:r w:rsidRPr="006D1B1B">
          <w:rPr>
            <w:sz w:val="40"/>
            <w:szCs w:val="40"/>
            <w:lang w:val="en-US"/>
          </w:rPr>
          <w:t>“Are you in a hurry to get it over</w:t>
        </w:r>
      </w:ins>
      <w:ins w:id="1239" w:author="Dan" w:date="2014-07-24T16:23:00Z">
        <w:r w:rsidR="000D3735">
          <w:rPr>
            <w:sz w:val="40"/>
            <w:szCs w:val="40"/>
            <w:lang w:val="en-US"/>
          </w:rPr>
          <w:t>?”</w:t>
        </w:r>
      </w:ins>
      <w:ins w:id="1240" w:author="Dan" w:date="2014-07-14T16:48:00Z">
        <w:r w:rsidRPr="006D1B1B">
          <w:rPr>
            <w:sz w:val="40"/>
            <w:szCs w:val="40"/>
            <w:lang w:val="en-US"/>
          </w:rPr>
          <w:t xml:space="preserve"> </w:t>
        </w:r>
        <w:r w:rsidRPr="006D1B1B">
          <w:rPr>
            <w:sz w:val="40"/>
            <w:szCs w:val="40"/>
            <w:lang w:val="en-US"/>
          </w:rPr>
          <w:br/>
        </w:r>
      </w:ins>
      <w:ins w:id="1241" w:author="Dan" w:date="2014-07-14T16:57:00Z">
        <w:r w:rsidR="00910E81" w:rsidRPr="006D1B1B">
          <w:rPr>
            <w:sz w:val="40"/>
            <w:szCs w:val="40"/>
            <w:lang w:val="en-US"/>
          </w:rPr>
          <w:t xml:space="preserve">  </w:t>
        </w:r>
      </w:ins>
      <w:ins w:id="1242" w:author="Dan" w:date="2014-07-14T16:48:00Z">
        <w:r w:rsidRPr="006D1B1B">
          <w:rPr>
            <w:sz w:val="40"/>
            <w:szCs w:val="40"/>
            <w:lang w:val="en-US"/>
          </w:rPr>
          <w:t>“</w:t>
        </w:r>
      </w:ins>
      <w:ins w:id="1243" w:author="Dan" w:date="2014-07-14T16:57:00Z">
        <w:r w:rsidR="00910E81" w:rsidRPr="006D1B1B">
          <w:rPr>
            <w:sz w:val="40"/>
            <w:szCs w:val="40"/>
            <w:lang w:val="en-US"/>
          </w:rPr>
          <w:t>W</w:t>
        </w:r>
      </w:ins>
      <w:ins w:id="1244" w:author="Dan" w:date="2014-07-14T16:48:00Z">
        <w:r w:rsidR="00910E81" w:rsidRPr="006D1B1B">
          <w:rPr>
            <w:sz w:val="40"/>
            <w:szCs w:val="40"/>
            <w:lang w:val="en-US"/>
          </w:rPr>
          <w:t>hat</w:t>
        </w:r>
        <w:r w:rsidRPr="006D1B1B">
          <w:rPr>
            <w:sz w:val="40"/>
            <w:szCs w:val="40"/>
            <w:lang w:val="en-US"/>
          </w:rPr>
          <w:t>—wha</w:t>
        </w:r>
      </w:ins>
      <w:ins w:id="1245" w:author="Dan" w:date="2014-07-14T16:57:00Z">
        <w:r w:rsidR="00910E81" w:rsidRPr="006D1B1B">
          <w:rPr>
            <w:sz w:val="40"/>
            <w:szCs w:val="40"/>
            <w:lang w:val="en-US"/>
          </w:rPr>
          <w:t>t</w:t>
        </w:r>
      </w:ins>
      <w:ins w:id="1246" w:author="Dan" w:date="2014-07-14T16:48:00Z">
        <w:r w:rsidRPr="006D1B1B">
          <w:rPr>
            <w:sz w:val="40"/>
            <w:szCs w:val="40"/>
            <w:lang w:val="en-US"/>
          </w:rPr>
          <w:t xml:space="preserve">? </w:t>
        </w:r>
      </w:ins>
      <w:ins w:id="1247" w:author="Dan" w:date="2014-07-14T16:57:00Z">
        <w:r w:rsidR="00910E81" w:rsidRPr="006D1B1B">
          <w:rPr>
            <w:sz w:val="40"/>
            <w:szCs w:val="40"/>
            <w:lang w:val="en-US"/>
          </w:rPr>
          <w:t>Y</w:t>
        </w:r>
      </w:ins>
      <w:ins w:id="1248" w:author="Dan" w:date="2014-07-14T16:48:00Z">
        <w:r w:rsidRPr="006D1B1B">
          <w:rPr>
            <w:sz w:val="40"/>
            <w:szCs w:val="40"/>
            <w:lang w:val="en-US"/>
          </w:rPr>
          <w:t>e</w:t>
        </w:r>
      </w:ins>
      <w:ins w:id="1249" w:author="Dan" w:date="2014-07-14T16:57:00Z">
        <w:r w:rsidR="00910E81" w:rsidRPr="006D1B1B">
          <w:rPr>
            <w:sz w:val="40"/>
            <w:szCs w:val="40"/>
            <w:lang w:val="en-US"/>
          </w:rPr>
          <w:t>s</w:t>
        </w:r>
      </w:ins>
      <w:ins w:id="1250" w:author="Dan" w:date="2014-07-14T16:48:00Z">
        <w:r w:rsidRPr="006D1B1B">
          <w:rPr>
            <w:sz w:val="40"/>
            <w:szCs w:val="40"/>
            <w:lang w:val="en-US"/>
          </w:rPr>
          <w:t xml:space="preserve">, certainly.” </w:t>
        </w:r>
      </w:ins>
      <w:ins w:id="1251" w:author="Dan" w:date="2014-07-14T16:57:00Z">
        <w:r w:rsidR="00910E81" w:rsidRPr="006D1B1B">
          <w:rPr>
            <w:sz w:val="40"/>
            <w:szCs w:val="40"/>
            <w:lang w:val="en-US"/>
          </w:rPr>
          <w:br/>
          <w:t xml:space="preserve">  </w:t>
        </w:r>
      </w:ins>
      <w:ins w:id="1252" w:author="Dan" w:date="2014-07-14T16:48:00Z">
        <w:r w:rsidRPr="006D1B1B">
          <w:rPr>
            <w:sz w:val="40"/>
            <w:szCs w:val="40"/>
            <w:lang w:val="en-US"/>
          </w:rPr>
          <w:t>“I’m not</w:t>
        </w:r>
      </w:ins>
      <w:ins w:id="1253" w:author="Dan" w:date="2014-07-14T16:57:00Z">
        <w:r w:rsidR="00910E81" w:rsidRPr="006D1B1B">
          <w:rPr>
            <w:sz w:val="40"/>
            <w:szCs w:val="40"/>
            <w:lang w:val="en-US"/>
          </w:rPr>
          <w:t>,</w:t>
        </w:r>
      </w:ins>
      <w:ins w:id="1254" w:author="Dan" w:date="2014-07-14T16:48:00Z">
        <w:r w:rsidRPr="006D1B1B">
          <w:rPr>
            <w:sz w:val="40"/>
            <w:szCs w:val="40"/>
            <w:lang w:val="en-US"/>
          </w:rPr>
          <w:t xml:space="preserve"> </w:t>
        </w:r>
      </w:ins>
      <w:ins w:id="1255" w:author="Dan" w:date="2014-07-14T16:57:00Z">
        <w:r w:rsidR="00910E81" w:rsidRPr="006D1B1B">
          <w:rPr>
            <w:sz w:val="40"/>
            <w:szCs w:val="40"/>
            <w:lang w:val="en-US"/>
          </w:rPr>
          <w:t>s</w:t>
        </w:r>
      </w:ins>
      <w:ins w:id="1256" w:author="Dan" w:date="2014-07-14T16:48:00Z">
        <w:r w:rsidRPr="006D1B1B">
          <w:rPr>
            <w:sz w:val="40"/>
            <w:szCs w:val="40"/>
            <w:lang w:val="en-US"/>
          </w:rPr>
          <w:t>ir</w:t>
        </w:r>
      </w:ins>
      <w:ins w:id="1257" w:author="Dan" w:date="2014-07-14T16:58:00Z">
        <w:r w:rsidR="00910E81" w:rsidRPr="006D1B1B">
          <w:rPr>
            <w:sz w:val="40"/>
            <w:szCs w:val="40"/>
            <w:lang w:val="en-US"/>
          </w:rPr>
          <w:t>!”</w:t>
        </w:r>
      </w:ins>
      <w:ins w:id="1258" w:author="Dan" w:date="2014-07-14T16:48:00Z">
        <w:r w:rsidRPr="006D1B1B">
          <w:rPr>
            <w:sz w:val="40"/>
            <w:szCs w:val="40"/>
            <w:lang w:val="en-US"/>
          </w:rPr>
          <w:t xml:space="preserve"> </w:t>
        </w:r>
      </w:ins>
      <w:ins w:id="1259" w:author="Dan" w:date="2014-07-14T16:58:00Z">
        <w:r w:rsidR="00910E81" w:rsidRPr="006D1B1B">
          <w:rPr>
            <w:sz w:val="40"/>
            <w:szCs w:val="40"/>
            <w:lang w:val="en-US"/>
          </w:rPr>
          <w:t>explained</w:t>
        </w:r>
      </w:ins>
      <w:ins w:id="1260" w:author="Dan" w:date="2014-07-14T16:48:00Z">
        <w:r w:rsidRPr="006D1B1B">
          <w:rPr>
            <w:sz w:val="40"/>
            <w:szCs w:val="40"/>
            <w:lang w:val="en-US"/>
          </w:rPr>
          <w:t xml:space="preserve"> the Bounder cool</w:t>
        </w:r>
      </w:ins>
      <w:ins w:id="1261" w:author="Dan" w:date="2014-07-14T16:58:00Z">
        <w:r w:rsidR="00910E81" w:rsidRPr="006D1B1B">
          <w:rPr>
            <w:sz w:val="40"/>
            <w:szCs w:val="40"/>
            <w:lang w:val="en-US"/>
          </w:rPr>
          <w:t>l</w:t>
        </w:r>
      </w:ins>
      <w:ins w:id="1262" w:author="Dan" w:date="2014-07-14T16:48:00Z">
        <w:r w:rsidRPr="006D1B1B">
          <w:rPr>
            <w:sz w:val="40"/>
            <w:szCs w:val="40"/>
            <w:lang w:val="en-US"/>
          </w:rPr>
          <w:t>y. “I’d rather lea</w:t>
        </w:r>
      </w:ins>
      <w:ins w:id="1263" w:author="Dan" w:date="2014-07-14T16:58:00Z">
        <w:r w:rsidR="00910E81" w:rsidRPr="006D1B1B">
          <w:rPr>
            <w:sz w:val="40"/>
            <w:szCs w:val="40"/>
            <w:lang w:val="en-US"/>
          </w:rPr>
          <w:t>ve</w:t>
        </w:r>
      </w:ins>
      <w:ins w:id="1264" w:author="Dan" w:date="2014-07-14T16:48:00Z">
        <w:r w:rsidRPr="006D1B1B">
          <w:rPr>
            <w:sz w:val="40"/>
            <w:szCs w:val="40"/>
            <w:lang w:val="en-US"/>
          </w:rPr>
          <w:t xml:space="preserve"> it till a bit later in the morning, if it’s all the same to you.” </w:t>
        </w:r>
        <w:r w:rsidRPr="006D1B1B">
          <w:rPr>
            <w:sz w:val="40"/>
            <w:szCs w:val="40"/>
            <w:lang w:val="en-US"/>
          </w:rPr>
          <w:br/>
        </w:r>
      </w:ins>
      <w:ins w:id="1265" w:author="Dan" w:date="2014-07-14T16:58:00Z">
        <w:r w:rsidR="00910E81" w:rsidRPr="006D1B1B">
          <w:rPr>
            <w:sz w:val="40"/>
            <w:szCs w:val="40"/>
            <w:lang w:val="en-US"/>
          </w:rPr>
          <w:t xml:space="preserve">  “</w:t>
        </w:r>
      </w:ins>
      <w:ins w:id="1266" w:author="Dan" w:date="2014-07-14T16:48:00Z">
        <w:r w:rsidRPr="006D1B1B">
          <w:rPr>
            <w:sz w:val="40"/>
            <w:szCs w:val="40"/>
            <w:lang w:val="en-US"/>
          </w:rPr>
          <w:t>I order you to unfasten this door at on</w:t>
        </w:r>
      </w:ins>
      <w:ins w:id="1267" w:author="Dan" w:date="2014-07-14T16:58:00Z">
        <w:r w:rsidR="00910E81" w:rsidRPr="006D1B1B">
          <w:rPr>
            <w:sz w:val="40"/>
            <w:szCs w:val="40"/>
            <w:lang w:val="en-US"/>
          </w:rPr>
          <w:t>c</w:t>
        </w:r>
      </w:ins>
      <w:ins w:id="1268" w:author="Dan" w:date="2014-07-14T16:48:00Z">
        <w:r w:rsidRPr="006D1B1B">
          <w:rPr>
            <w:sz w:val="40"/>
            <w:szCs w:val="40"/>
            <w:lang w:val="en-US"/>
          </w:rPr>
          <w:t>e, Vernon-Smith</w:t>
        </w:r>
      </w:ins>
      <w:ins w:id="1269" w:author="Dan" w:date="2014-07-14T16:58:00Z">
        <w:r w:rsidR="00910E81" w:rsidRPr="006D1B1B">
          <w:rPr>
            <w:sz w:val="40"/>
            <w:szCs w:val="40"/>
            <w:lang w:val="en-US"/>
          </w:rPr>
          <w:t>!</w:t>
        </w:r>
      </w:ins>
      <w:ins w:id="1270" w:author="Dan" w:date="2014-07-14T16:48:00Z">
        <w:r w:rsidRPr="006D1B1B">
          <w:rPr>
            <w:sz w:val="40"/>
            <w:szCs w:val="40"/>
            <w:lang w:val="en-US"/>
          </w:rPr>
          <w:t xml:space="preserve"> This </w:t>
        </w:r>
      </w:ins>
      <w:ins w:id="1271" w:author="Dan" w:date="2014-07-14T16:58:00Z">
        <w:r w:rsidR="00910E81" w:rsidRPr="006D1B1B">
          <w:rPr>
            <w:sz w:val="40"/>
            <w:szCs w:val="40"/>
            <w:lang w:val="en-US"/>
          </w:rPr>
          <w:t>impertinence</w:t>
        </w:r>
      </w:ins>
      <w:ins w:id="1272" w:author="Dan" w:date="2014-07-14T16:48:00Z">
        <w:r w:rsidRPr="006D1B1B">
          <w:rPr>
            <w:sz w:val="40"/>
            <w:szCs w:val="40"/>
            <w:lang w:val="en-US"/>
          </w:rPr>
          <w:t xml:space="preserve"> will</w:t>
        </w:r>
      </w:ins>
      <w:ins w:id="1273" w:author="Dan" w:date="2014-07-14T16:58:00Z">
        <w:r w:rsidR="00910E81" w:rsidRPr="006D1B1B">
          <w:rPr>
            <w:iCs/>
            <w:sz w:val="40"/>
            <w:szCs w:val="40"/>
            <w:lang w:val="en-US"/>
          </w:rPr>
          <w:t xml:space="preserve"> serve no purpose</w:t>
        </w:r>
      </w:ins>
      <w:ins w:id="1274" w:author="Dan" w:date="2014-07-14T16:48:00Z">
        <w:r w:rsidRPr="006D1B1B">
          <w:rPr>
            <w:sz w:val="40"/>
            <w:szCs w:val="40"/>
            <w:lang w:val="en-US"/>
          </w:rPr>
          <w:t>.</w:t>
        </w:r>
      </w:ins>
      <w:ins w:id="1275" w:author="Dan" w:date="2014-07-24T16:23:00Z">
        <w:r w:rsidR="000D3735">
          <w:rPr>
            <w:sz w:val="40"/>
            <w:szCs w:val="40"/>
            <w:lang w:val="en-US"/>
          </w:rPr>
          <w:t>”</w:t>
        </w:r>
      </w:ins>
      <w:ins w:id="1276" w:author="Dan" w:date="2014-07-14T16:48:00Z">
        <w:r w:rsidRPr="006D1B1B">
          <w:rPr>
            <w:sz w:val="40"/>
            <w:szCs w:val="40"/>
            <w:lang w:val="en-US"/>
          </w:rPr>
          <w:t xml:space="preserve"> </w:t>
        </w:r>
        <w:r w:rsidRPr="006D1B1B">
          <w:rPr>
            <w:sz w:val="40"/>
            <w:szCs w:val="40"/>
            <w:lang w:val="en-US"/>
          </w:rPr>
          <w:br/>
        </w:r>
      </w:ins>
      <w:ins w:id="1277" w:author="Dan" w:date="2014-07-14T16:58:00Z">
        <w:r w:rsidR="00910E81" w:rsidRPr="006D1B1B">
          <w:rPr>
            <w:sz w:val="40"/>
            <w:szCs w:val="40"/>
            <w:lang w:val="en-US"/>
          </w:rPr>
          <w:t xml:space="preserve">  </w:t>
        </w:r>
      </w:ins>
      <w:ins w:id="1278" w:author="Dan" w:date="2014-07-14T16:48:00Z">
        <w:r w:rsidRPr="006D1B1B">
          <w:rPr>
            <w:sz w:val="40"/>
            <w:szCs w:val="40"/>
            <w:lang w:val="en-US"/>
          </w:rPr>
          <w:t xml:space="preserve">The </w:t>
        </w:r>
      </w:ins>
      <w:ins w:id="1279" w:author="Dan" w:date="2014-07-14T16:58:00Z">
        <w:r w:rsidR="00910E81" w:rsidRPr="006D1B1B">
          <w:rPr>
            <w:sz w:val="40"/>
            <w:szCs w:val="40"/>
            <w:lang w:val="en-US"/>
          </w:rPr>
          <w:t>B</w:t>
        </w:r>
      </w:ins>
      <w:ins w:id="1280" w:author="Dan" w:date="2014-07-14T16:48:00Z">
        <w:r w:rsidRPr="006D1B1B">
          <w:rPr>
            <w:sz w:val="40"/>
            <w:szCs w:val="40"/>
            <w:lang w:val="en-US"/>
          </w:rPr>
          <w:t>ounder did not a</w:t>
        </w:r>
      </w:ins>
      <w:ins w:id="1281" w:author="Dan" w:date="2014-07-14T16:59:00Z">
        <w:r w:rsidR="00910E81" w:rsidRPr="006D1B1B">
          <w:rPr>
            <w:sz w:val="40"/>
            <w:szCs w:val="40"/>
            <w:lang w:val="en-US"/>
          </w:rPr>
          <w:t>n</w:t>
        </w:r>
      </w:ins>
      <w:ins w:id="1282" w:author="Dan" w:date="2014-07-14T16:48:00Z">
        <w:r w:rsidRPr="006D1B1B">
          <w:rPr>
            <w:sz w:val="40"/>
            <w:szCs w:val="40"/>
            <w:lang w:val="en-US"/>
          </w:rPr>
          <w:t>sw</w:t>
        </w:r>
      </w:ins>
      <w:ins w:id="1283" w:author="Dan" w:date="2014-07-14T16:59:00Z">
        <w:r w:rsidR="00910E81" w:rsidRPr="006D1B1B">
          <w:rPr>
            <w:sz w:val="40"/>
            <w:szCs w:val="40"/>
            <w:lang w:val="en-US"/>
          </w:rPr>
          <w:t>e</w:t>
        </w:r>
      </w:ins>
      <w:ins w:id="1284" w:author="Dan" w:date="2014-07-14T16:48:00Z">
        <w:r w:rsidRPr="006D1B1B">
          <w:rPr>
            <w:sz w:val="40"/>
            <w:szCs w:val="40"/>
            <w:lang w:val="en-US"/>
          </w:rPr>
          <w:t>r that. H</w:t>
        </w:r>
      </w:ins>
      <w:ins w:id="1285" w:author="Dan" w:date="2014-07-14T16:59:00Z">
        <w:r w:rsidR="00910E81" w:rsidRPr="006D1B1B">
          <w:rPr>
            <w:sz w:val="40"/>
            <w:szCs w:val="40"/>
            <w:lang w:val="en-US"/>
          </w:rPr>
          <w:t>e</w:t>
        </w:r>
      </w:ins>
      <w:ins w:id="1286" w:author="Dan" w:date="2014-07-14T16:48:00Z">
        <w:r w:rsidR="00910E81" w:rsidRPr="006D1B1B">
          <w:rPr>
            <w:sz w:val="40"/>
            <w:szCs w:val="40"/>
            <w:lang w:val="en-US"/>
          </w:rPr>
          <w:t xml:space="preserve"> hoped, at least, that</w:t>
        </w:r>
        <w:r w:rsidRPr="006D1B1B">
          <w:rPr>
            <w:sz w:val="40"/>
            <w:szCs w:val="40"/>
            <w:lang w:val="en-US"/>
          </w:rPr>
          <w:t xml:space="preserve"> </w:t>
        </w:r>
      </w:ins>
      <w:ins w:id="1287" w:author="Dan" w:date="2014-07-14T16:59:00Z">
        <w:r w:rsidR="00910E81" w:rsidRPr="006D1B1B">
          <w:rPr>
            <w:sz w:val="40"/>
            <w:szCs w:val="40"/>
            <w:lang w:val="en-US"/>
          </w:rPr>
          <w:t xml:space="preserve">that </w:t>
        </w:r>
      </w:ins>
      <w:ins w:id="1288" w:author="Dan" w:date="2014-07-14T16:48:00Z">
        <w:r w:rsidRPr="006D1B1B">
          <w:rPr>
            <w:sz w:val="40"/>
            <w:szCs w:val="40"/>
            <w:lang w:val="en-US"/>
          </w:rPr>
          <w:t>“impertinence” would serve some</w:t>
        </w:r>
      </w:ins>
      <w:ins w:id="1289" w:author="Dan" w:date="2014-07-14T16:59:00Z">
        <w:r w:rsidR="00910E81" w:rsidRPr="006D1B1B">
          <w:rPr>
            <w:sz w:val="40"/>
            <w:szCs w:val="40"/>
            <w:lang w:val="en-US"/>
          </w:rPr>
          <w:t xml:space="preserve"> purpose</w:t>
        </w:r>
      </w:ins>
      <w:ins w:id="1290" w:author="Dan" w:date="2014-07-14T16:48:00Z">
        <w:r w:rsidRPr="006D1B1B">
          <w:rPr>
            <w:sz w:val="40"/>
            <w:szCs w:val="40"/>
            <w:lang w:val="en-US"/>
          </w:rPr>
          <w:t>. H</w:t>
        </w:r>
      </w:ins>
      <w:ins w:id="1291" w:author="Dan" w:date="2014-07-14T16:59:00Z">
        <w:r w:rsidR="00910E81" w:rsidRPr="006D1B1B">
          <w:rPr>
            <w:sz w:val="40"/>
            <w:szCs w:val="40"/>
            <w:lang w:val="en-US"/>
          </w:rPr>
          <w:t>e</w:t>
        </w:r>
      </w:ins>
      <w:ins w:id="1292" w:author="Dan" w:date="2014-07-14T16:48:00Z">
        <w:r w:rsidRPr="006D1B1B">
          <w:rPr>
            <w:sz w:val="40"/>
            <w:szCs w:val="40"/>
            <w:lang w:val="en-US"/>
          </w:rPr>
          <w:t xml:space="preserve"> wa</w:t>
        </w:r>
      </w:ins>
      <w:ins w:id="1293" w:author="Dan" w:date="2014-07-14T16:59:00Z">
        <w:r w:rsidR="00910E81" w:rsidRPr="006D1B1B">
          <w:rPr>
            <w:sz w:val="40"/>
            <w:szCs w:val="40"/>
            <w:lang w:val="en-US"/>
          </w:rPr>
          <w:t>s</w:t>
        </w:r>
      </w:ins>
      <w:ins w:id="1294" w:author="Dan" w:date="2014-07-14T16:48:00Z">
        <w:r w:rsidRPr="006D1B1B">
          <w:rPr>
            <w:sz w:val="40"/>
            <w:szCs w:val="40"/>
            <w:lang w:val="en-US"/>
          </w:rPr>
          <w:t xml:space="preserve"> not going to leave, if </w:t>
        </w:r>
      </w:ins>
      <w:ins w:id="1295" w:author="Dan" w:date="2014-07-14T16:59:00Z">
        <w:r w:rsidR="00910E81" w:rsidRPr="006D1B1B">
          <w:rPr>
            <w:sz w:val="40"/>
            <w:szCs w:val="40"/>
            <w:lang w:val="en-US"/>
          </w:rPr>
          <w:t>h</w:t>
        </w:r>
      </w:ins>
      <w:ins w:id="1296" w:author="Dan" w:date="2014-07-14T16:48:00Z">
        <w:r w:rsidRPr="006D1B1B">
          <w:rPr>
            <w:sz w:val="40"/>
            <w:szCs w:val="40"/>
            <w:lang w:val="en-US"/>
          </w:rPr>
          <w:t xml:space="preserve">e could help </w:t>
        </w:r>
        <w:r w:rsidR="00910E81" w:rsidRPr="006D1B1B">
          <w:rPr>
            <w:sz w:val="40"/>
            <w:szCs w:val="40"/>
            <w:lang w:val="en-US"/>
          </w:rPr>
          <w:t>it</w:t>
        </w:r>
        <w:r w:rsidRPr="006D1B1B">
          <w:rPr>
            <w:sz w:val="40"/>
            <w:szCs w:val="40"/>
            <w:lang w:val="en-US"/>
          </w:rPr>
          <w:t xml:space="preserve">, till his father had had </w:t>
        </w:r>
        <w:r w:rsidRPr="006D1B1B">
          <w:rPr>
            <w:iCs/>
            <w:sz w:val="40"/>
            <w:szCs w:val="40"/>
            <w:lang w:val="en-US"/>
          </w:rPr>
          <w:t>t</w:t>
        </w:r>
      </w:ins>
      <w:ins w:id="1297" w:author="Dan" w:date="2014-07-14T17:00:00Z">
        <w:r w:rsidR="00910E81" w:rsidRPr="006D1B1B">
          <w:rPr>
            <w:iCs/>
            <w:sz w:val="40"/>
            <w:szCs w:val="40"/>
            <w:lang w:val="en-US"/>
          </w:rPr>
          <w:t>i</w:t>
        </w:r>
      </w:ins>
      <w:ins w:id="1298" w:author="Dan" w:date="2014-07-14T16:48:00Z">
        <w:r w:rsidRPr="006D1B1B">
          <w:rPr>
            <w:iCs/>
            <w:sz w:val="40"/>
            <w:szCs w:val="40"/>
            <w:lang w:val="en-US"/>
          </w:rPr>
          <w:t xml:space="preserve">me </w:t>
        </w:r>
        <w:r w:rsidRPr="006D1B1B">
          <w:rPr>
            <w:sz w:val="40"/>
            <w:szCs w:val="40"/>
            <w:lang w:val="en-US"/>
          </w:rPr>
          <w:t xml:space="preserve">to </w:t>
        </w:r>
        <w:r w:rsidR="00910E81" w:rsidRPr="006D1B1B">
          <w:rPr>
            <w:sz w:val="40"/>
            <w:szCs w:val="40"/>
            <w:lang w:val="en-US"/>
          </w:rPr>
          <w:t>reach t</w:t>
        </w:r>
        <w:r w:rsidRPr="006D1B1B">
          <w:rPr>
            <w:sz w:val="40"/>
            <w:szCs w:val="40"/>
            <w:lang w:val="en-US"/>
          </w:rPr>
          <w:t>h</w:t>
        </w:r>
      </w:ins>
      <w:ins w:id="1299" w:author="Dan" w:date="2014-07-14T17:00:00Z">
        <w:r w:rsidR="00910E81" w:rsidRPr="006D1B1B">
          <w:rPr>
            <w:sz w:val="40"/>
            <w:szCs w:val="40"/>
            <w:lang w:val="en-US"/>
          </w:rPr>
          <w:t>e</w:t>
        </w:r>
      </w:ins>
      <w:ins w:id="1300" w:author="Dan" w:date="2014-07-14T16:48:00Z">
        <w:r w:rsidRPr="006D1B1B">
          <w:rPr>
            <w:sz w:val="40"/>
            <w:szCs w:val="40"/>
            <w:lang w:val="en-US"/>
          </w:rPr>
          <w:t xml:space="preserve"> school. </w:t>
        </w:r>
        <w:r w:rsidRPr="006D1B1B">
          <w:rPr>
            <w:sz w:val="40"/>
            <w:szCs w:val="40"/>
            <w:lang w:val="en-US"/>
          </w:rPr>
          <w:br/>
        </w:r>
      </w:ins>
      <w:ins w:id="1301" w:author="Dan" w:date="2014-07-14T17:00:00Z">
        <w:r w:rsidR="00910E81" w:rsidRPr="006D1B1B">
          <w:rPr>
            <w:sz w:val="40"/>
            <w:szCs w:val="40"/>
            <w:lang w:val="en-US"/>
          </w:rPr>
          <w:t xml:space="preserve">  </w:t>
        </w:r>
      </w:ins>
      <w:ins w:id="1302" w:author="Dan" w:date="2014-07-14T16:48:00Z">
        <w:r w:rsidRPr="006D1B1B">
          <w:rPr>
            <w:sz w:val="40"/>
            <w:szCs w:val="40"/>
            <w:lang w:val="en-US"/>
          </w:rPr>
          <w:t>Out</w:t>
        </w:r>
      </w:ins>
      <w:ins w:id="1303" w:author="Dan" w:date="2014-07-14T17:00:00Z">
        <w:r w:rsidR="00910E81" w:rsidRPr="006D1B1B">
          <w:rPr>
            <w:sz w:val="40"/>
            <w:szCs w:val="40"/>
            <w:lang w:val="en-US"/>
          </w:rPr>
          <w:t>s</w:t>
        </w:r>
      </w:ins>
      <w:ins w:id="1304" w:author="Dan" w:date="2014-07-14T16:48:00Z">
        <w:r w:rsidRPr="006D1B1B">
          <w:rPr>
            <w:sz w:val="40"/>
            <w:szCs w:val="40"/>
            <w:lang w:val="en-US"/>
          </w:rPr>
          <w:t>id</w:t>
        </w:r>
      </w:ins>
      <w:ins w:id="1305" w:author="Dan" w:date="2014-07-14T17:00:00Z">
        <w:r w:rsidR="00910E81" w:rsidRPr="006D1B1B">
          <w:rPr>
            <w:sz w:val="40"/>
            <w:szCs w:val="40"/>
            <w:lang w:val="en-US"/>
          </w:rPr>
          <w:t>e</w:t>
        </w:r>
      </w:ins>
      <w:ins w:id="1306" w:author="Dan" w:date="2014-07-14T16:48:00Z">
        <w:r w:rsidRPr="006D1B1B">
          <w:rPr>
            <w:sz w:val="40"/>
            <w:szCs w:val="40"/>
            <w:lang w:val="en-US"/>
          </w:rPr>
          <w:t xml:space="preserve"> the door Mr. Quelch breathed w</w:t>
        </w:r>
      </w:ins>
      <w:ins w:id="1307" w:author="Dan" w:date="2014-07-14T17:00:00Z">
        <w:r w:rsidR="00910E81" w:rsidRPr="006D1B1B">
          <w:rPr>
            <w:sz w:val="40"/>
            <w:szCs w:val="40"/>
            <w:lang w:val="en-US"/>
          </w:rPr>
          <w:t>r</w:t>
        </w:r>
      </w:ins>
      <w:ins w:id="1308" w:author="Dan" w:date="2014-07-14T16:48:00Z">
        <w:r w:rsidRPr="006D1B1B">
          <w:rPr>
            <w:sz w:val="40"/>
            <w:szCs w:val="40"/>
            <w:lang w:val="en-US"/>
          </w:rPr>
          <w:t xml:space="preserve">ath. </w:t>
        </w:r>
        <w:r w:rsidRPr="006D1B1B">
          <w:rPr>
            <w:sz w:val="40"/>
            <w:szCs w:val="40"/>
            <w:lang w:val="en-US"/>
          </w:rPr>
          <w:br/>
        </w:r>
      </w:ins>
      <w:ins w:id="1309" w:author="Dan" w:date="2014-07-14T17:00:00Z">
        <w:r w:rsidR="00910E81" w:rsidRPr="006D1B1B">
          <w:rPr>
            <w:sz w:val="40"/>
            <w:szCs w:val="40"/>
            <w:lang w:val="en-US"/>
          </w:rPr>
          <w:t xml:space="preserve">  F</w:t>
        </w:r>
      </w:ins>
      <w:ins w:id="1310" w:author="Dan" w:date="2014-07-14T16:48:00Z">
        <w:r w:rsidRPr="006D1B1B">
          <w:rPr>
            <w:sz w:val="40"/>
            <w:szCs w:val="40"/>
            <w:lang w:val="en-US"/>
          </w:rPr>
          <w:t>e</w:t>
        </w:r>
      </w:ins>
      <w:ins w:id="1311" w:author="Dan" w:date="2014-07-14T17:00:00Z">
        <w:r w:rsidR="00910E81" w:rsidRPr="006D1B1B">
          <w:rPr>
            <w:sz w:val="40"/>
            <w:szCs w:val="40"/>
            <w:lang w:val="en-US"/>
          </w:rPr>
          <w:t>l</w:t>
        </w:r>
      </w:ins>
      <w:ins w:id="1312" w:author="Dan" w:date="2014-07-14T16:48:00Z">
        <w:r w:rsidRPr="006D1B1B">
          <w:rPr>
            <w:sz w:val="40"/>
            <w:szCs w:val="40"/>
            <w:lang w:val="en-US"/>
          </w:rPr>
          <w:t>lows had, on rare occasions, been locked in the punishment-room before. Certainly, it had never occurred to any such fellow to secure th</w:t>
        </w:r>
      </w:ins>
      <w:ins w:id="1313" w:author="Dan" w:date="2014-07-14T17:00:00Z">
        <w:r w:rsidR="00910E81" w:rsidRPr="006D1B1B">
          <w:rPr>
            <w:sz w:val="40"/>
            <w:szCs w:val="40"/>
            <w:lang w:val="en-US"/>
          </w:rPr>
          <w:t>e</w:t>
        </w:r>
      </w:ins>
      <w:ins w:id="1314" w:author="Dan" w:date="2014-07-14T16:48:00Z">
        <w:r w:rsidRPr="006D1B1B">
          <w:rPr>
            <w:sz w:val="40"/>
            <w:szCs w:val="40"/>
            <w:lang w:val="en-US"/>
          </w:rPr>
          <w:t xml:space="preserve"> door inside and keep </w:t>
        </w:r>
      </w:ins>
      <w:ins w:id="1315" w:author="Dan" w:date="2014-07-14T17:00:00Z">
        <w:r w:rsidR="00910E81" w:rsidRPr="006D1B1B">
          <w:rPr>
            <w:sz w:val="40"/>
            <w:szCs w:val="40"/>
            <w:lang w:val="en-US"/>
          </w:rPr>
          <w:t>o</w:t>
        </w:r>
      </w:ins>
      <w:ins w:id="1316" w:author="Dan" w:date="2014-07-14T16:48:00Z">
        <w:r w:rsidRPr="006D1B1B">
          <w:rPr>
            <w:sz w:val="40"/>
            <w:szCs w:val="40"/>
            <w:lang w:val="en-US"/>
          </w:rPr>
          <w:t xml:space="preserve">ut a beak who came for him! </w:t>
        </w:r>
        <w:r w:rsidRPr="006D1B1B">
          <w:rPr>
            <w:sz w:val="40"/>
            <w:szCs w:val="40"/>
            <w:lang w:val="en-US"/>
          </w:rPr>
          <w:br/>
        </w:r>
      </w:ins>
      <w:ins w:id="1317" w:author="Dan" w:date="2014-07-14T17:00:00Z">
        <w:r w:rsidR="00910E81" w:rsidRPr="006D1B1B">
          <w:rPr>
            <w:sz w:val="40"/>
            <w:szCs w:val="40"/>
            <w:lang w:val="en-US"/>
          </w:rPr>
          <w:t xml:space="preserve">  </w:t>
        </w:r>
      </w:ins>
      <w:ins w:id="1318" w:author="Dan" w:date="2014-07-14T16:48:00Z">
        <w:r w:rsidRPr="006D1B1B">
          <w:rPr>
            <w:sz w:val="40"/>
            <w:szCs w:val="40"/>
            <w:lang w:val="en-US"/>
          </w:rPr>
          <w:t>Unless it was s</w:t>
        </w:r>
      </w:ins>
      <w:ins w:id="1319" w:author="Dan" w:date="2014-07-14T17:00:00Z">
        <w:r w:rsidR="00910E81" w:rsidRPr="006D1B1B">
          <w:rPr>
            <w:sz w:val="40"/>
            <w:szCs w:val="40"/>
            <w:lang w:val="en-US"/>
          </w:rPr>
          <w:t>he</w:t>
        </w:r>
      </w:ins>
      <w:ins w:id="1320" w:author="Dan" w:date="2014-07-14T16:48:00Z">
        <w:r w:rsidRPr="006D1B1B">
          <w:rPr>
            <w:sz w:val="40"/>
            <w:szCs w:val="40"/>
            <w:lang w:val="en-US"/>
          </w:rPr>
          <w:t xml:space="preserve">er insolence, a desire to make himself as troublesome as possible </w:t>
        </w:r>
      </w:ins>
      <w:ins w:id="1321" w:author="Dan" w:date="2014-07-14T17:00:00Z">
        <w:r w:rsidR="00910E81" w:rsidRPr="006D1B1B">
          <w:rPr>
            <w:sz w:val="40"/>
            <w:szCs w:val="40"/>
            <w:lang w:val="en-US"/>
          </w:rPr>
          <w:t>b</w:t>
        </w:r>
      </w:ins>
      <w:ins w:id="1322" w:author="Dan" w:date="2014-07-14T16:48:00Z">
        <w:r w:rsidRPr="006D1B1B">
          <w:rPr>
            <w:sz w:val="40"/>
            <w:szCs w:val="40"/>
            <w:lang w:val="en-US"/>
          </w:rPr>
          <w:t>efor</w:t>
        </w:r>
      </w:ins>
      <w:ins w:id="1323" w:author="Dan" w:date="2014-07-14T17:00:00Z">
        <w:r w:rsidR="00910E81" w:rsidRPr="006D1B1B">
          <w:rPr>
            <w:sz w:val="40"/>
            <w:szCs w:val="40"/>
            <w:lang w:val="en-US"/>
          </w:rPr>
          <w:t>e</w:t>
        </w:r>
      </w:ins>
      <w:ins w:id="1324" w:author="Dan" w:date="2014-07-14T16:48:00Z">
        <w:r w:rsidRPr="006D1B1B">
          <w:rPr>
            <w:sz w:val="40"/>
            <w:szCs w:val="40"/>
            <w:lang w:val="en-US"/>
          </w:rPr>
          <w:t xml:space="preserve"> he was turfed out, Que</w:t>
        </w:r>
      </w:ins>
      <w:ins w:id="1325" w:author="Dan" w:date="2014-07-14T17:00:00Z">
        <w:r w:rsidR="00910E81" w:rsidRPr="006D1B1B">
          <w:rPr>
            <w:sz w:val="40"/>
            <w:szCs w:val="40"/>
            <w:lang w:val="en-US"/>
          </w:rPr>
          <w:t>l</w:t>
        </w:r>
      </w:ins>
      <w:ins w:id="1326" w:author="Dan" w:date="2014-07-14T16:48:00Z">
        <w:r w:rsidR="00910E81" w:rsidRPr="006D1B1B">
          <w:rPr>
            <w:sz w:val="40"/>
            <w:szCs w:val="40"/>
            <w:lang w:val="en-US"/>
          </w:rPr>
          <w:t xml:space="preserve">ch could not </w:t>
        </w:r>
        <w:r w:rsidRPr="006D1B1B">
          <w:rPr>
            <w:sz w:val="40"/>
            <w:szCs w:val="40"/>
            <w:lang w:val="en-US"/>
          </w:rPr>
          <w:t xml:space="preserve">understand it. </w:t>
        </w:r>
        <w:r w:rsidRPr="006D1B1B">
          <w:rPr>
            <w:sz w:val="40"/>
            <w:szCs w:val="40"/>
            <w:lang w:val="en-US"/>
          </w:rPr>
          <w:br/>
        </w:r>
      </w:ins>
      <w:ins w:id="1327" w:author="Dan" w:date="2014-07-14T17:01:00Z">
        <w:r w:rsidR="00910E81" w:rsidRPr="006D1B1B">
          <w:rPr>
            <w:sz w:val="40"/>
            <w:szCs w:val="40"/>
            <w:lang w:val="en-US"/>
          </w:rPr>
          <w:t xml:space="preserve">  </w:t>
        </w:r>
      </w:ins>
      <w:ins w:id="1328" w:author="Dan" w:date="2014-07-14T16:48:00Z">
        <w:r w:rsidRPr="006D1B1B">
          <w:rPr>
            <w:sz w:val="40"/>
            <w:szCs w:val="40"/>
            <w:lang w:val="en-US"/>
          </w:rPr>
          <w:t>As Smithy evidently d</w:t>
        </w:r>
      </w:ins>
      <w:ins w:id="1329" w:author="Dan" w:date="2014-07-14T17:01:00Z">
        <w:r w:rsidR="00910E81" w:rsidRPr="006D1B1B">
          <w:rPr>
            <w:sz w:val="40"/>
            <w:szCs w:val="40"/>
            <w:lang w:val="en-US"/>
          </w:rPr>
          <w:t>i</w:t>
        </w:r>
      </w:ins>
      <w:ins w:id="1330" w:author="Dan" w:date="2014-07-14T16:48:00Z">
        <w:r w:rsidRPr="006D1B1B">
          <w:rPr>
            <w:sz w:val="40"/>
            <w:szCs w:val="40"/>
            <w:lang w:val="en-US"/>
          </w:rPr>
          <w:t xml:space="preserve">d not intend to open the door, the Remove master put </w:t>
        </w:r>
      </w:ins>
      <w:ins w:id="1331" w:author="Dan" w:date="2014-07-14T17:01:00Z">
        <w:r w:rsidR="00910E81" w:rsidRPr="006D1B1B">
          <w:rPr>
            <w:sz w:val="40"/>
            <w:szCs w:val="40"/>
            <w:lang w:val="en-US"/>
          </w:rPr>
          <w:t>h</w:t>
        </w:r>
      </w:ins>
      <w:ins w:id="1332" w:author="Dan" w:date="2014-07-14T16:48:00Z">
        <w:r w:rsidRPr="006D1B1B">
          <w:rPr>
            <w:sz w:val="40"/>
            <w:szCs w:val="40"/>
            <w:lang w:val="en-US"/>
          </w:rPr>
          <w:t xml:space="preserve">is shoulder to </w:t>
        </w:r>
      </w:ins>
      <w:ins w:id="1333" w:author="Dan" w:date="2014-07-14T17:01:00Z">
        <w:r w:rsidR="00910E81" w:rsidRPr="006D1B1B">
          <w:rPr>
            <w:sz w:val="40"/>
            <w:szCs w:val="40"/>
            <w:lang w:val="en-US"/>
          </w:rPr>
          <w:t>i</w:t>
        </w:r>
      </w:ins>
      <w:ins w:id="1334" w:author="Dan" w:date="2014-07-14T16:48:00Z">
        <w:r w:rsidRPr="006D1B1B">
          <w:rPr>
            <w:sz w:val="40"/>
            <w:szCs w:val="40"/>
            <w:lang w:val="en-US"/>
          </w:rPr>
          <w:t xml:space="preserve">t, and shoved with all his strength. </w:t>
        </w:r>
        <w:r w:rsidRPr="006D1B1B">
          <w:rPr>
            <w:sz w:val="40"/>
            <w:szCs w:val="40"/>
            <w:lang w:val="en-US"/>
          </w:rPr>
          <w:br/>
        </w:r>
      </w:ins>
      <w:ins w:id="1335" w:author="Dan" w:date="2014-07-14T17:01:00Z">
        <w:r w:rsidR="00910E81" w:rsidRPr="006D1B1B">
          <w:rPr>
            <w:sz w:val="40"/>
            <w:szCs w:val="40"/>
            <w:lang w:val="en-US"/>
          </w:rPr>
          <w:t xml:space="preserve">  </w:t>
        </w:r>
      </w:ins>
      <w:ins w:id="1336" w:author="Dan" w:date="2014-07-14T16:48:00Z">
        <w:r w:rsidRPr="006D1B1B">
          <w:rPr>
            <w:sz w:val="40"/>
            <w:szCs w:val="40"/>
            <w:lang w:val="en-US"/>
          </w:rPr>
          <w:t xml:space="preserve">There was a creak from the chair jammed under the door-handle. It shifted a trifle. </w:t>
        </w:r>
        <w:r w:rsidRPr="006D1B1B">
          <w:rPr>
            <w:sz w:val="40"/>
            <w:szCs w:val="40"/>
            <w:lang w:val="en-US"/>
          </w:rPr>
          <w:br/>
        </w:r>
      </w:ins>
      <w:ins w:id="1337" w:author="Dan" w:date="2014-07-14T17:01:00Z">
        <w:r w:rsidR="00910E81" w:rsidRPr="006D1B1B">
          <w:rPr>
            <w:sz w:val="40"/>
            <w:szCs w:val="40"/>
            <w:lang w:val="en-US"/>
          </w:rPr>
          <w:t xml:space="preserve">  </w:t>
        </w:r>
      </w:ins>
      <w:ins w:id="1338" w:author="Dan" w:date="2014-07-14T16:48:00Z">
        <w:r w:rsidRPr="006D1B1B">
          <w:rPr>
            <w:sz w:val="40"/>
            <w:szCs w:val="40"/>
            <w:lang w:val="en-US"/>
          </w:rPr>
          <w:t>Then it stood firm again as the Bounder grasped it, and he</w:t>
        </w:r>
      </w:ins>
      <w:ins w:id="1339" w:author="Dan" w:date="2014-07-14T17:01:00Z">
        <w:r w:rsidR="00910E81" w:rsidRPr="006D1B1B">
          <w:rPr>
            <w:sz w:val="40"/>
            <w:szCs w:val="40"/>
            <w:lang w:val="en-US"/>
          </w:rPr>
          <w:t>l</w:t>
        </w:r>
      </w:ins>
      <w:ins w:id="1340" w:author="Dan" w:date="2014-07-14T16:48:00Z">
        <w:r w:rsidRPr="006D1B1B">
          <w:rPr>
            <w:sz w:val="40"/>
            <w:szCs w:val="40"/>
            <w:lang w:val="en-US"/>
          </w:rPr>
          <w:t>d it in place. He jam</w:t>
        </w:r>
      </w:ins>
      <w:ins w:id="1341" w:author="Dan" w:date="2014-07-14T17:01:00Z">
        <w:r w:rsidR="00910E81" w:rsidRPr="006D1B1B">
          <w:rPr>
            <w:sz w:val="40"/>
            <w:szCs w:val="40"/>
            <w:lang w:val="en-US"/>
          </w:rPr>
          <w:t>m</w:t>
        </w:r>
      </w:ins>
      <w:ins w:id="1342" w:author="Dan" w:date="2014-07-14T16:48:00Z">
        <w:r w:rsidR="00910E81" w:rsidRPr="006D1B1B">
          <w:rPr>
            <w:sz w:val="40"/>
            <w:szCs w:val="40"/>
            <w:lang w:val="en-US"/>
          </w:rPr>
          <w:t>ed it</w:t>
        </w:r>
        <w:r w:rsidRPr="006D1B1B">
          <w:rPr>
            <w:sz w:val="40"/>
            <w:szCs w:val="40"/>
            <w:lang w:val="en-US"/>
          </w:rPr>
          <w:t xml:space="preserve"> tight, and held it </w:t>
        </w:r>
        <w:r w:rsidR="00910E81" w:rsidRPr="006D1B1B">
          <w:rPr>
            <w:sz w:val="40"/>
            <w:szCs w:val="40"/>
            <w:lang w:val="en-US"/>
          </w:rPr>
          <w:t xml:space="preserve">fast. </w:t>
        </w:r>
        <w:r w:rsidR="00910E81" w:rsidRPr="006D1B1B">
          <w:rPr>
            <w:sz w:val="40"/>
            <w:szCs w:val="40"/>
            <w:lang w:val="en-US"/>
          </w:rPr>
          <w:br/>
        </w:r>
      </w:ins>
      <w:ins w:id="1343" w:author="Dan" w:date="2014-07-14T17:01:00Z">
        <w:r w:rsidR="00910E81" w:rsidRPr="006D1B1B">
          <w:rPr>
            <w:sz w:val="40"/>
            <w:szCs w:val="40"/>
            <w:lang w:val="en-US"/>
          </w:rPr>
          <w:t xml:space="preserve">  </w:t>
        </w:r>
      </w:ins>
      <w:ins w:id="1344" w:author="Dan" w:date="2014-07-14T16:48:00Z">
        <w:r w:rsidR="00910E81" w:rsidRPr="006D1B1B">
          <w:rPr>
            <w:sz w:val="40"/>
            <w:szCs w:val="40"/>
            <w:lang w:val="en-US"/>
          </w:rPr>
          <w:t>Mr. Quelc</w:t>
        </w:r>
        <w:r w:rsidRPr="006D1B1B">
          <w:rPr>
            <w:sz w:val="40"/>
            <w:szCs w:val="40"/>
            <w:lang w:val="en-US"/>
          </w:rPr>
          <w:t>h sh</w:t>
        </w:r>
      </w:ins>
      <w:ins w:id="1345" w:author="Dan" w:date="2014-07-14T17:01:00Z">
        <w:r w:rsidR="00910E81" w:rsidRPr="006D1B1B">
          <w:rPr>
            <w:sz w:val="40"/>
            <w:szCs w:val="40"/>
            <w:lang w:val="en-US"/>
          </w:rPr>
          <w:t>o</w:t>
        </w:r>
      </w:ins>
      <w:ins w:id="1346" w:author="Dan" w:date="2014-07-14T16:48:00Z">
        <w:r w:rsidRPr="006D1B1B">
          <w:rPr>
            <w:sz w:val="40"/>
            <w:szCs w:val="40"/>
            <w:lang w:val="en-US"/>
          </w:rPr>
          <w:t xml:space="preserve">ved, and shoved, and shoved. But </w:t>
        </w:r>
      </w:ins>
      <w:ins w:id="1347" w:author="Dan" w:date="2014-07-14T17:01:00Z">
        <w:r w:rsidR="00910E81" w:rsidRPr="006D1B1B">
          <w:rPr>
            <w:sz w:val="40"/>
            <w:szCs w:val="40"/>
            <w:lang w:val="en-US"/>
          </w:rPr>
          <w:t>t</w:t>
        </w:r>
      </w:ins>
      <w:ins w:id="1348" w:author="Dan" w:date="2014-07-14T16:48:00Z">
        <w:r w:rsidRPr="006D1B1B">
          <w:rPr>
            <w:sz w:val="40"/>
            <w:szCs w:val="40"/>
            <w:lang w:val="en-US"/>
          </w:rPr>
          <w:t>he door did not stir. He d</w:t>
        </w:r>
      </w:ins>
      <w:ins w:id="1349" w:author="Dan" w:date="2014-07-14T17:01:00Z">
        <w:r w:rsidR="00910E81" w:rsidRPr="006D1B1B">
          <w:rPr>
            <w:sz w:val="40"/>
            <w:szCs w:val="40"/>
            <w:lang w:val="en-US"/>
          </w:rPr>
          <w:t>e</w:t>
        </w:r>
      </w:ins>
      <w:ins w:id="1350" w:author="Dan" w:date="2014-07-14T16:48:00Z">
        <w:r w:rsidRPr="006D1B1B">
          <w:rPr>
            <w:sz w:val="40"/>
            <w:szCs w:val="40"/>
            <w:lang w:val="en-US"/>
          </w:rPr>
          <w:t xml:space="preserve">sisted at last, panting for breath. </w:t>
        </w:r>
        <w:r w:rsidRPr="006D1B1B">
          <w:rPr>
            <w:sz w:val="40"/>
            <w:szCs w:val="40"/>
            <w:lang w:val="en-US"/>
          </w:rPr>
          <w:br/>
        </w:r>
      </w:ins>
      <w:ins w:id="1351" w:author="Dan" w:date="2014-07-14T17:01:00Z">
        <w:r w:rsidR="00910E81" w:rsidRPr="006D1B1B">
          <w:rPr>
            <w:sz w:val="40"/>
            <w:szCs w:val="40"/>
            <w:lang w:val="en-US"/>
          </w:rPr>
          <w:t xml:space="preserve">  </w:t>
        </w:r>
      </w:ins>
      <w:ins w:id="1352" w:author="Dan" w:date="2014-07-14T16:48:00Z">
        <w:r w:rsidRPr="006D1B1B">
          <w:rPr>
            <w:sz w:val="40"/>
            <w:szCs w:val="40"/>
            <w:lang w:val="en-US"/>
          </w:rPr>
          <w:t>“Vernon-Sm</w:t>
        </w:r>
      </w:ins>
      <w:ins w:id="1353" w:author="Dan" w:date="2014-07-14T17:01:00Z">
        <w:r w:rsidR="00910E81" w:rsidRPr="006D1B1B">
          <w:rPr>
            <w:sz w:val="40"/>
            <w:szCs w:val="40"/>
            <w:lang w:val="en-US"/>
          </w:rPr>
          <w:t>i</w:t>
        </w:r>
      </w:ins>
      <w:ins w:id="1354" w:author="Dan" w:date="2014-07-14T16:48:00Z">
        <w:r w:rsidRPr="006D1B1B">
          <w:rPr>
            <w:sz w:val="40"/>
            <w:szCs w:val="40"/>
            <w:lang w:val="en-US"/>
          </w:rPr>
          <w:t>th</w:t>
        </w:r>
      </w:ins>
      <w:ins w:id="1355" w:author="Dan" w:date="2014-07-14T17:01:00Z">
        <w:r w:rsidR="00910E81" w:rsidRPr="006D1B1B">
          <w:rPr>
            <w:sz w:val="40"/>
            <w:szCs w:val="40"/>
            <w:lang w:val="en-US"/>
          </w:rPr>
          <w:t>!”</w:t>
        </w:r>
      </w:ins>
      <w:ins w:id="1356" w:author="Dan" w:date="2014-07-14T16:48:00Z">
        <w:r w:rsidRPr="006D1B1B">
          <w:rPr>
            <w:sz w:val="40"/>
            <w:szCs w:val="40"/>
            <w:lang w:val="en-US"/>
          </w:rPr>
          <w:t xml:space="preserve"> h</w:t>
        </w:r>
      </w:ins>
      <w:ins w:id="1357" w:author="Dan" w:date="2014-07-14T17:01:00Z">
        <w:r w:rsidR="00910E81" w:rsidRPr="006D1B1B">
          <w:rPr>
            <w:sz w:val="40"/>
            <w:szCs w:val="40"/>
            <w:lang w:val="en-US"/>
          </w:rPr>
          <w:t>e</w:t>
        </w:r>
      </w:ins>
      <w:ins w:id="1358" w:author="Dan" w:date="2014-07-14T16:48:00Z">
        <w:r w:rsidRPr="006D1B1B">
          <w:rPr>
            <w:sz w:val="40"/>
            <w:szCs w:val="40"/>
            <w:lang w:val="en-US"/>
          </w:rPr>
          <w:t xml:space="preserve"> gasped. </w:t>
        </w:r>
        <w:r w:rsidRPr="006D1B1B">
          <w:rPr>
            <w:sz w:val="40"/>
            <w:szCs w:val="40"/>
            <w:lang w:val="en-US"/>
          </w:rPr>
          <w:br/>
        </w:r>
      </w:ins>
      <w:ins w:id="1359" w:author="Dan" w:date="2014-07-14T17:01:00Z">
        <w:r w:rsidR="00910E81" w:rsidRPr="006D1B1B">
          <w:rPr>
            <w:sz w:val="40"/>
            <w:szCs w:val="40"/>
            <w:lang w:val="en-US"/>
          </w:rPr>
          <w:t xml:space="preserve">  </w:t>
        </w:r>
      </w:ins>
      <w:ins w:id="1360" w:author="Dan" w:date="2014-07-14T16:48:00Z">
        <w:r w:rsidRPr="006D1B1B">
          <w:rPr>
            <w:sz w:val="40"/>
            <w:szCs w:val="40"/>
            <w:lang w:val="en-US"/>
          </w:rPr>
          <w:t xml:space="preserve">“Yes, sir!” </w:t>
        </w:r>
        <w:r w:rsidRPr="006D1B1B">
          <w:rPr>
            <w:sz w:val="40"/>
            <w:szCs w:val="40"/>
            <w:lang w:val="en-US"/>
          </w:rPr>
          <w:br/>
        </w:r>
      </w:ins>
      <w:ins w:id="1361" w:author="Dan" w:date="2014-07-14T17:02:00Z">
        <w:r w:rsidR="00910E81" w:rsidRPr="006D1B1B">
          <w:rPr>
            <w:sz w:val="40"/>
            <w:szCs w:val="40"/>
            <w:lang w:val="en-US"/>
          </w:rPr>
          <w:t xml:space="preserve">  </w:t>
        </w:r>
      </w:ins>
      <w:ins w:id="1362" w:author="Dan" w:date="2014-07-14T16:48:00Z">
        <w:r w:rsidRPr="006D1B1B">
          <w:rPr>
            <w:sz w:val="40"/>
            <w:szCs w:val="40"/>
            <w:lang w:val="en-US"/>
          </w:rPr>
          <w:t>The voice from within was respectful, though there was faint inflection of mock</w:t>
        </w:r>
      </w:ins>
      <w:ins w:id="1363" w:author="Dan" w:date="2014-07-14T17:02:00Z">
        <w:r w:rsidR="00910E81" w:rsidRPr="006D1B1B">
          <w:rPr>
            <w:sz w:val="40"/>
            <w:szCs w:val="40"/>
            <w:lang w:val="en-US"/>
          </w:rPr>
          <w:t>e</w:t>
        </w:r>
      </w:ins>
      <w:ins w:id="1364" w:author="Dan" w:date="2014-07-14T16:48:00Z">
        <w:r w:rsidRPr="006D1B1B">
          <w:rPr>
            <w:sz w:val="40"/>
            <w:szCs w:val="40"/>
            <w:lang w:val="en-US"/>
          </w:rPr>
          <w:t xml:space="preserve">ry in it. </w:t>
        </w:r>
        <w:r w:rsidRPr="006D1B1B">
          <w:rPr>
            <w:sz w:val="40"/>
            <w:szCs w:val="40"/>
            <w:lang w:val="en-US"/>
          </w:rPr>
          <w:br/>
        </w:r>
      </w:ins>
      <w:ins w:id="1365" w:author="Dan" w:date="2014-07-14T17:02:00Z">
        <w:r w:rsidR="00910E81" w:rsidRPr="006D1B1B">
          <w:rPr>
            <w:sz w:val="40"/>
            <w:szCs w:val="40"/>
            <w:lang w:val="en-US"/>
          </w:rPr>
          <w:t xml:space="preserve">  </w:t>
        </w:r>
      </w:ins>
      <w:ins w:id="1366" w:author="Dan" w:date="2014-07-14T16:48:00Z">
        <w:r w:rsidRPr="006D1B1B">
          <w:rPr>
            <w:sz w:val="40"/>
            <w:szCs w:val="40"/>
            <w:lang w:val="en-US"/>
          </w:rPr>
          <w:t>You insole</w:t>
        </w:r>
      </w:ins>
      <w:ins w:id="1367" w:author="Dan" w:date="2014-07-14T17:02:00Z">
        <w:r w:rsidR="00910E81" w:rsidRPr="006D1B1B">
          <w:rPr>
            <w:sz w:val="40"/>
            <w:szCs w:val="40"/>
            <w:lang w:val="en-US"/>
          </w:rPr>
          <w:t>n</w:t>
        </w:r>
      </w:ins>
      <w:ins w:id="1368" w:author="Dan" w:date="2014-07-14T16:48:00Z">
        <w:r w:rsidR="00910E81" w:rsidRPr="006D1B1B">
          <w:rPr>
            <w:sz w:val="40"/>
            <w:szCs w:val="40"/>
            <w:lang w:val="en-US"/>
          </w:rPr>
          <w:t>t</w:t>
        </w:r>
        <w:r w:rsidRPr="006D1B1B">
          <w:rPr>
            <w:sz w:val="40"/>
            <w:szCs w:val="40"/>
            <w:lang w:val="en-US"/>
          </w:rPr>
          <w:t xml:space="preserve"> young scoundrel, what is the purpo</w:t>
        </w:r>
      </w:ins>
      <w:ins w:id="1369" w:author="Dan" w:date="2014-07-14T17:02:00Z">
        <w:r w:rsidR="00910E81" w:rsidRPr="006D1B1B">
          <w:rPr>
            <w:sz w:val="40"/>
            <w:szCs w:val="40"/>
            <w:lang w:val="en-US"/>
          </w:rPr>
          <w:t>se</w:t>
        </w:r>
      </w:ins>
      <w:ins w:id="1370" w:author="Dan" w:date="2014-07-14T16:48:00Z">
        <w:r w:rsidRPr="006D1B1B">
          <w:rPr>
            <w:sz w:val="40"/>
            <w:szCs w:val="40"/>
            <w:lang w:val="en-US"/>
          </w:rPr>
          <w:t xml:space="preserve"> of this?” exclaimed Mr. Quelch, </w:t>
        </w:r>
      </w:ins>
      <w:ins w:id="1371" w:author="Dan" w:date="2014-07-14T17:02:00Z">
        <w:r w:rsidR="00910E81" w:rsidRPr="006D1B1B">
          <w:rPr>
            <w:sz w:val="40"/>
            <w:szCs w:val="40"/>
            <w:lang w:val="en-US"/>
          </w:rPr>
          <w:t>“</w:t>
        </w:r>
      </w:ins>
      <w:ins w:id="1372" w:author="Dan" w:date="2014-07-14T16:48:00Z">
        <w:r w:rsidRPr="006D1B1B">
          <w:rPr>
            <w:sz w:val="40"/>
            <w:szCs w:val="40"/>
            <w:lang w:val="en-US"/>
          </w:rPr>
          <w:t xml:space="preserve">Your headmaster is waiting for you.” </w:t>
        </w:r>
        <w:r w:rsidRPr="006D1B1B">
          <w:rPr>
            <w:sz w:val="40"/>
            <w:szCs w:val="40"/>
            <w:lang w:val="en-US"/>
          </w:rPr>
          <w:br/>
        </w:r>
      </w:ins>
      <w:ins w:id="1373" w:author="Dan" w:date="2014-07-14T17:02:00Z">
        <w:r w:rsidR="00910E81" w:rsidRPr="006D1B1B">
          <w:rPr>
            <w:sz w:val="40"/>
            <w:szCs w:val="40"/>
            <w:lang w:val="en-US"/>
          </w:rPr>
          <w:t xml:space="preserve">  </w:t>
        </w:r>
      </w:ins>
      <w:ins w:id="1374" w:author="Dan" w:date="2014-07-14T16:48:00Z">
        <w:r w:rsidRPr="006D1B1B">
          <w:rPr>
            <w:sz w:val="40"/>
            <w:szCs w:val="40"/>
            <w:lang w:val="en-US"/>
          </w:rPr>
          <w:t>“I am sorry to keep Dr. Locke waiting, sir</w:t>
        </w:r>
      </w:ins>
      <w:ins w:id="1375" w:author="Dan" w:date="2014-07-14T17:02:00Z">
        <w:r w:rsidR="00910E81" w:rsidRPr="006D1B1B">
          <w:rPr>
            <w:sz w:val="40"/>
            <w:szCs w:val="40"/>
            <w:lang w:val="en-US"/>
          </w:rPr>
          <w:t>!</w:t>
        </w:r>
      </w:ins>
      <w:ins w:id="1376" w:author="Dan" w:date="2014-07-14T17:03:00Z">
        <w:r w:rsidR="00910E81" w:rsidRPr="006D1B1B">
          <w:rPr>
            <w:sz w:val="40"/>
            <w:szCs w:val="40"/>
            <w:lang w:val="en-US"/>
          </w:rPr>
          <w:t xml:space="preserve"> </w:t>
        </w:r>
      </w:ins>
      <w:ins w:id="1377" w:author="Dan" w:date="2014-07-14T16:48:00Z">
        <w:r w:rsidR="00910E81" w:rsidRPr="006D1B1B">
          <w:rPr>
            <w:sz w:val="40"/>
            <w:szCs w:val="40"/>
            <w:lang w:val="en-US"/>
          </w:rPr>
          <w:t>I</w:t>
        </w:r>
        <w:r w:rsidRPr="006D1B1B">
          <w:rPr>
            <w:sz w:val="40"/>
            <w:szCs w:val="40"/>
            <w:lang w:val="en-US"/>
          </w:rPr>
          <w:t xml:space="preserve">f you will come back at about eleven, I will open the door.” </w:t>
        </w:r>
        <w:r w:rsidRPr="006D1B1B">
          <w:rPr>
            <w:sz w:val="40"/>
            <w:szCs w:val="40"/>
            <w:lang w:val="en-US"/>
          </w:rPr>
          <w:br/>
        </w:r>
      </w:ins>
      <w:ins w:id="1378" w:author="Dan" w:date="2014-07-14T17:03:00Z">
        <w:r w:rsidR="00910E81" w:rsidRPr="006D1B1B">
          <w:rPr>
            <w:sz w:val="40"/>
            <w:szCs w:val="40"/>
            <w:lang w:val="en-US"/>
          </w:rPr>
          <w:t xml:space="preserve">  </w:t>
        </w:r>
      </w:ins>
      <w:ins w:id="1379" w:author="Dan" w:date="2014-07-14T16:48:00Z">
        <w:r w:rsidRPr="006D1B1B">
          <w:rPr>
            <w:sz w:val="40"/>
            <w:szCs w:val="40"/>
            <w:lang w:val="en-US"/>
          </w:rPr>
          <w:t>“You will have left Greyfriars long before that, Vernon-Smith! It is the headmaster’s intention to send you away at once</w:t>
        </w:r>
      </w:ins>
      <w:ins w:id="1380" w:author="Dan" w:date="2014-07-14T17:03:00Z">
        <w:r w:rsidR="00910E81" w:rsidRPr="006D1B1B">
          <w:rPr>
            <w:sz w:val="40"/>
            <w:szCs w:val="40"/>
            <w:lang w:val="en-US"/>
          </w:rPr>
          <w:t>.</w:t>
        </w:r>
      </w:ins>
      <w:ins w:id="1381" w:author="Dan" w:date="2014-07-14T16:48:00Z">
        <w:r w:rsidRPr="006D1B1B">
          <w:rPr>
            <w:sz w:val="40"/>
            <w:szCs w:val="40"/>
            <w:lang w:val="en-US"/>
          </w:rPr>
          <w:t>” snapped Mr. Quelch. “No doubt you would like to create a scene before you go</w:t>
        </w:r>
      </w:ins>
      <w:ins w:id="1382" w:author="Dan" w:date="2014-07-14T17:03:00Z">
        <w:r w:rsidR="00910E81" w:rsidRPr="006D1B1B">
          <w:rPr>
            <w:sz w:val="40"/>
            <w:szCs w:val="40"/>
            <w:lang w:val="en-US"/>
          </w:rPr>
          <w:t>!</w:t>
        </w:r>
      </w:ins>
      <w:ins w:id="1383" w:author="Dan" w:date="2014-07-14T16:48:00Z">
        <w:r w:rsidRPr="006D1B1B">
          <w:rPr>
            <w:sz w:val="40"/>
            <w:szCs w:val="40"/>
            <w:lang w:val="en-US"/>
          </w:rPr>
          <w:t xml:space="preserve"> You will not be allowed to do so. You will leave </w:t>
        </w:r>
      </w:ins>
      <w:ins w:id="1384" w:author="Dan" w:date="2014-07-14T17:03:00Z">
        <w:r w:rsidR="00910E81" w:rsidRPr="006D1B1B">
          <w:rPr>
            <w:sz w:val="40"/>
            <w:szCs w:val="40"/>
            <w:lang w:val="en-US"/>
          </w:rPr>
          <w:t>wh</w:t>
        </w:r>
      </w:ins>
      <w:ins w:id="1385" w:author="Dan" w:date="2014-07-14T16:48:00Z">
        <w:r w:rsidRPr="006D1B1B">
          <w:rPr>
            <w:sz w:val="40"/>
            <w:szCs w:val="40"/>
            <w:lang w:val="en-US"/>
          </w:rPr>
          <w:t xml:space="preserve">ile the other boys are </w:t>
        </w:r>
        <w:r w:rsidR="00910E81" w:rsidRPr="006D1B1B">
          <w:rPr>
            <w:sz w:val="40"/>
            <w:szCs w:val="40"/>
            <w:lang w:val="en-US"/>
          </w:rPr>
          <w:t>in</w:t>
        </w:r>
        <w:r w:rsidRPr="006D1B1B">
          <w:rPr>
            <w:sz w:val="40"/>
            <w:szCs w:val="40"/>
            <w:lang w:val="en-US"/>
          </w:rPr>
          <w:t xml:space="preserve"> the Forrn-roo</w:t>
        </w:r>
      </w:ins>
      <w:ins w:id="1386" w:author="Dan" w:date="2014-07-14T17:03:00Z">
        <w:r w:rsidR="00910E81" w:rsidRPr="006D1B1B">
          <w:rPr>
            <w:sz w:val="40"/>
            <w:szCs w:val="40"/>
            <w:lang w:val="en-US"/>
          </w:rPr>
          <w:t>m</w:t>
        </w:r>
      </w:ins>
      <w:ins w:id="1387" w:author="Dan" w:date="2014-07-14T16:48:00Z">
        <w:r w:rsidRPr="006D1B1B">
          <w:rPr>
            <w:sz w:val="40"/>
            <w:szCs w:val="40"/>
            <w:lang w:val="en-US"/>
          </w:rPr>
          <w:t xml:space="preserve">s” </w:t>
        </w:r>
        <w:r w:rsidRPr="006D1B1B">
          <w:rPr>
            <w:sz w:val="40"/>
            <w:szCs w:val="40"/>
            <w:lang w:val="en-US"/>
          </w:rPr>
          <w:br/>
        </w:r>
      </w:ins>
      <w:ins w:id="1388" w:author="Dan" w:date="2014-07-14T17:03:00Z">
        <w:r w:rsidR="00910E81" w:rsidRPr="006D1B1B">
          <w:rPr>
            <w:sz w:val="40"/>
            <w:szCs w:val="40"/>
            <w:lang w:val="en-US"/>
          </w:rPr>
          <w:t xml:space="preserve">  </w:t>
        </w:r>
      </w:ins>
      <w:ins w:id="1389" w:author="Dan" w:date="2014-07-14T16:48:00Z">
        <w:r w:rsidRPr="006D1B1B">
          <w:rPr>
            <w:sz w:val="40"/>
            <w:szCs w:val="40"/>
            <w:lang w:val="en-US"/>
          </w:rPr>
          <w:t xml:space="preserve">No answer. </w:t>
        </w:r>
        <w:r w:rsidRPr="006D1B1B">
          <w:rPr>
            <w:sz w:val="40"/>
            <w:szCs w:val="40"/>
            <w:lang w:val="en-US"/>
          </w:rPr>
          <w:br/>
        </w:r>
      </w:ins>
      <w:ins w:id="1390" w:author="Dan" w:date="2014-07-14T17:03:00Z">
        <w:r w:rsidR="00910E81" w:rsidRPr="006D1B1B">
          <w:rPr>
            <w:sz w:val="40"/>
            <w:szCs w:val="40"/>
            <w:lang w:val="en-US"/>
          </w:rPr>
          <w:t xml:space="preserve">  </w:t>
        </w:r>
      </w:ins>
      <w:ins w:id="1391" w:author="Dan" w:date="2014-07-14T16:48:00Z">
        <w:r w:rsidRPr="006D1B1B">
          <w:rPr>
            <w:sz w:val="40"/>
            <w:szCs w:val="40"/>
            <w:lang w:val="en-US"/>
          </w:rPr>
          <w:t>“Will you open this door immediately</w:t>
        </w:r>
      </w:ins>
      <w:ins w:id="1392" w:author="Dan" w:date="2014-07-14T17:04:00Z">
        <w:r w:rsidR="00910E81" w:rsidRPr="006D1B1B">
          <w:rPr>
            <w:sz w:val="40"/>
            <w:szCs w:val="40"/>
            <w:lang w:val="en-US"/>
          </w:rPr>
          <w:t>?”</w:t>
        </w:r>
      </w:ins>
      <w:ins w:id="1393" w:author="Dan" w:date="2014-07-14T16:48:00Z">
        <w:r w:rsidRPr="006D1B1B">
          <w:rPr>
            <w:sz w:val="40"/>
            <w:szCs w:val="40"/>
            <w:lang w:val="en-US"/>
          </w:rPr>
          <w:br/>
        </w:r>
      </w:ins>
      <w:ins w:id="1394" w:author="Dan" w:date="2014-07-14T17:03:00Z">
        <w:r w:rsidR="00910E81" w:rsidRPr="006D1B1B">
          <w:rPr>
            <w:sz w:val="40"/>
            <w:szCs w:val="40"/>
            <w:lang w:val="en-US"/>
          </w:rPr>
          <w:t xml:space="preserve">  </w:t>
        </w:r>
      </w:ins>
      <w:ins w:id="1395" w:author="Dan" w:date="2014-07-14T16:48:00Z">
        <w:r w:rsidRPr="006D1B1B">
          <w:rPr>
            <w:sz w:val="40"/>
            <w:szCs w:val="40"/>
            <w:lang w:val="en-US"/>
          </w:rPr>
          <w:t xml:space="preserve">Silence. </w:t>
        </w:r>
        <w:r w:rsidRPr="006D1B1B">
          <w:rPr>
            <w:sz w:val="40"/>
            <w:szCs w:val="40"/>
            <w:lang w:val="en-US"/>
          </w:rPr>
          <w:br/>
        </w:r>
      </w:ins>
      <w:ins w:id="1396" w:author="Dan" w:date="2014-07-14T17:03:00Z">
        <w:r w:rsidR="00910E81" w:rsidRPr="006D1B1B">
          <w:rPr>
            <w:sz w:val="40"/>
            <w:szCs w:val="40"/>
            <w:lang w:val="en-US"/>
          </w:rPr>
          <w:t xml:space="preserve">  </w:t>
        </w:r>
      </w:ins>
      <w:ins w:id="1397" w:author="Dan" w:date="2014-07-14T16:48:00Z">
        <w:r w:rsidRPr="006D1B1B">
          <w:rPr>
            <w:sz w:val="40"/>
            <w:szCs w:val="40"/>
            <w:lang w:val="en-US"/>
          </w:rPr>
          <w:t xml:space="preserve">The Remove master stood breathing </w:t>
        </w:r>
        <w:r w:rsidRPr="006D1B1B">
          <w:rPr>
            <w:iCs/>
            <w:sz w:val="40"/>
            <w:szCs w:val="40"/>
            <w:lang w:val="en-US"/>
          </w:rPr>
          <w:t xml:space="preserve">hard. </w:t>
        </w:r>
        <w:r w:rsidRPr="006D1B1B">
          <w:rPr>
            <w:sz w:val="40"/>
            <w:szCs w:val="40"/>
            <w:lang w:val="en-US"/>
          </w:rPr>
          <w:t>Seldom had he been so intensely angry. But he could not force the door open. T</w:t>
        </w:r>
      </w:ins>
      <w:ins w:id="1398" w:author="Dan" w:date="2014-07-14T17:04:00Z">
        <w:r w:rsidR="00910E81" w:rsidRPr="006D1B1B">
          <w:rPr>
            <w:sz w:val="40"/>
            <w:szCs w:val="40"/>
            <w:lang w:val="en-US"/>
          </w:rPr>
          <w:t>h</w:t>
        </w:r>
      </w:ins>
      <w:ins w:id="1399" w:author="Dan" w:date="2014-07-14T16:48:00Z">
        <w:r w:rsidRPr="006D1B1B">
          <w:rPr>
            <w:sz w:val="40"/>
            <w:szCs w:val="40"/>
            <w:lang w:val="en-US"/>
          </w:rPr>
          <w:t>at door wa</w:t>
        </w:r>
      </w:ins>
      <w:ins w:id="1400" w:author="Dan" w:date="2014-07-14T17:04:00Z">
        <w:r w:rsidR="00910E81" w:rsidRPr="006D1B1B">
          <w:rPr>
            <w:sz w:val="40"/>
            <w:szCs w:val="40"/>
            <w:lang w:val="en-US"/>
          </w:rPr>
          <w:t>s</w:t>
        </w:r>
      </w:ins>
      <w:ins w:id="1401" w:author="Dan" w:date="2014-07-14T16:48:00Z">
        <w:r w:rsidRPr="006D1B1B">
          <w:rPr>
            <w:sz w:val="40"/>
            <w:szCs w:val="40"/>
            <w:lang w:val="en-US"/>
          </w:rPr>
          <w:t xml:space="preserve"> immovable. Nothing short of a crowbar, inserted between door a</w:t>
        </w:r>
      </w:ins>
      <w:ins w:id="1402" w:author="Dan" w:date="2014-07-14T17:04:00Z">
        <w:r w:rsidR="00910E81" w:rsidRPr="006D1B1B">
          <w:rPr>
            <w:sz w:val="40"/>
            <w:szCs w:val="40"/>
            <w:lang w:val="en-US"/>
          </w:rPr>
          <w:t>n</w:t>
        </w:r>
      </w:ins>
      <w:ins w:id="1403" w:author="Dan" w:date="2014-07-14T16:48:00Z">
        <w:r w:rsidRPr="006D1B1B">
          <w:rPr>
            <w:sz w:val="40"/>
            <w:szCs w:val="40"/>
            <w:lang w:val="en-US"/>
          </w:rPr>
          <w:t xml:space="preserve">d jamb, would have forced that door open, so long as the Bounder held the chair firmly in position within. </w:t>
        </w:r>
        <w:r w:rsidRPr="006D1B1B">
          <w:rPr>
            <w:sz w:val="40"/>
            <w:szCs w:val="40"/>
            <w:lang w:val="en-US"/>
          </w:rPr>
          <w:br/>
        </w:r>
      </w:ins>
      <w:ins w:id="1404" w:author="Dan" w:date="2014-07-14T17:04:00Z">
        <w:r w:rsidR="00910E81" w:rsidRPr="006D1B1B">
          <w:rPr>
            <w:sz w:val="40"/>
            <w:szCs w:val="40"/>
            <w:lang w:val="en-US"/>
          </w:rPr>
          <w:t xml:space="preserve">  </w:t>
        </w:r>
      </w:ins>
      <w:ins w:id="1405" w:author="Dan" w:date="2014-07-14T16:48:00Z">
        <w:r w:rsidRPr="006D1B1B">
          <w:rPr>
            <w:sz w:val="40"/>
            <w:szCs w:val="40"/>
            <w:lang w:val="en-US"/>
          </w:rPr>
          <w:t>“Upon my word</w:t>
        </w:r>
      </w:ins>
      <w:ins w:id="1406" w:author="Dan" w:date="2014-07-14T17:04:00Z">
        <w:r w:rsidR="00910E81" w:rsidRPr="006D1B1B">
          <w:rPr>
            <w:sz w:val="40"/>
            <w:szCs w:val="40"/>
            <w:lang w:val="en-US"/>
          </w:rPr>
          <w:t>!”</w:t>
        </w:r>
      </w:ins>
      <w:ins w:id="1407" w:author="Dan" w:date="2014-07-14T16:48:00Z">
        <w:r w:rsidRPr="006D1B1B">
          <w:rPr>
            <w:sz w:val="40"/>
            <w:szCs w:val="40"/>
            <w:lang w:val="en-US"/>
          </w:rPr>
          <w:t xml:space="preserve"> said Mr. Quelc</w:t>
        </w:r>
      </w:ins>
      <w:ins w:id="1408" w:author="Dan" w:date="2014-07-14T17:04:00Z">
        <w:r w:rsidR="00910E81" w:rsidRPr="006D1B1B">
          <w:rPr>
            <w:sz w:val="40"/>
            <w:szCs w:val="40"/>
            <w:lang w:val="en-US"/>
          </w:rPr>
          <w:t>h</w:t>
        </w:r>
      </w:ins>
      <w:ins w:id="1409" w:author="Dan" w:date="2014-07-14T16:48:00Z">
        <w:r w:rsidRPr="006D1B1B">
          <w:rPr>
            <w:sz w:val="40"/>
            <w:szCs w:val="40"/>
            <w:lang w:val="en-US"/>
          </w:rPr>
          <w:t xml:space="preserve">, at length. </w:t>
        </w:r>
      </w:ins>
      <w:ins w:id="1410" w:author="Dan" w:date="2014-07-14T17:04:00Z">
        <w:r w:rsidR="00910E81" w:rsidRPr="006D1B1B">
          <w:rPr>
            <w:sz w:val="40"/>
            <w:szCs w:val="40"/>
            <w:lang w:val="en-US"/>
          </w:rPr>
          <w:t xml:space="preserve">  </w:t>
        </w:r>
      </w:ins>
      <w:ins w:id="1411" w:author="Dan" w:date="2014-07-14T16:48:00Z">
        <w:r w:rsidRPr="006D1B1B">
          <w:rPr>
            <w:sz w:val="40"/>
            <w:szCs w:val="40"/>
            <w:lang w:val="en-US"/>
          </w:rPr>
          <w:t>“Vernon</w:t>
        </w:r>
      </w:ins>
      <w:ins w:id="1412" w:author="Dan" w:date="2014-07-14T17:04:00Z">
        <w:r w:rsidR="00910E81" w:rsidRPr="006D1B1B">
          <w:rPr>
            <w:sz w:val="40"/>
            <w:szCs w:val="40"/>
            <w:lang w:val="en-US"/>
          </w:rPr>
          <w:t>-</w:t>
        </w:r>
      </w:ins>
      <w:ins w:id="1413" w:author="Dan" w:date="2014-07-14T16:48:00Z">
        <w:r w:rsidRPr="006D1B1B">
          <w:rPr>
            <w:sz w:val="40"/>
            <w:szCs w:val="40"/>
            <w:lang w:val="en-US"/>
          </w:rPr>
          <w:t>Sm</w:t>
        </w:r>
      </w:ins>
      <w:ins w:id="1414" w:author="Dan" w:date="2014-07-14T17:05:00Z">
        <w:r w:rsidR="00910E81" w:rsidRPr="006D1B1B">
          <w:rPr>
            <w:sz w:val="40"/>
            <w:szCs w:val="40"/>
            <w:lang w:val="en-US"/>
          </w:rPr>
          <w:t>it</w:t>
        </w:r>
      </w:ins>
      <w:ins w:id="1415" w:author="Dan" w:date="2014-07-14T16:48:00Z">
        <w:r w:rsidRPr="006D1B1B">
          <w:rPr>
            <w:sz w:val="40"/>
            <w:szCs w:val="40"/>
            <w:lang w:val="en-US"/>
          </w:rPr>
          <w:t>h, if you refuse to release this door, I shall</w:t>
        </w:r>
        <w:r w:rsidR="00910E81" w:rsidRPr="006D1B1B">
          <w:rPr>
            <w:sz w:val="40"/>
            <w:szCs w:val="40"/>
            <w:lang w:val="en-US"/>
          </w:rPr>
          <w:t xml:space="preserve"> have no resource but to report</w:t>
        </w:r>
        <w:r w:rsidRPr="006D1B1B">
          <w:rPr>
            <w:sz w:val="40"/>
            <w:szCs w:val="40"/>
            <w:lang w:val="en-US"/>
          </w:rPr>
          <w:t xml:space="preserve"> your conduct to Dr. Locke. Do you desire to be f</w:t>
        </w:r>
        <w:r w:rsidR="00910E81" w:rsidRPr="006D1B1B">
          <w:rPr>
            <w:sz w:val="40"/>
            <w:szCs w:val="40"/>
            <w:lang w:val="en-US"/>
          </w:rPr>
          <w:t>logged before you are sent away</w:t>
        </w:r>
        <w:r w:rsidRPr="006D1B1B">
          <w:rPr>
            <w:sz w:val="40"/>
            <w:szCs w:val="40"/>
            <w:lang w:val="en-US"/>
          </w:rPr>
          <w:t xml:space="preserve">?” </w:t>
        </w:r>
        <w:r w:rsidRPr="006D1B1B">
          <w:rPr>
            <w:sz w:val="40"/>
            <w:szCs w:val="40"/>
            <w:lang w:val="en-US"/>
          </w:rPr>
          <w:br/>
        </w:r>
      </w:ins>
      <w:ins w:id="1416" w:author="Dan" w:date="2014-07-14T17:05:00Z">
        <w:r w:rsidR="00910E81" w:rsidRPr="006D1B1B">
          <w:rPr>
            <w:sz w:val="40"/>
            <w:szCs w:val="40"/>
            <w:lang w:val="en-US"/>
          </w:rPr>
          <w:t xml:space="preserve">  </w:t>
        </w:r>
      </w:ins>
      <w:ins w:id="1417" w:author="Dan" w:date="2014-07-14T16:48:00Z">
        <w:r w:rsidRPr="006D1B1B">
          <w:rPr>
            <w:sz w:val="40"/>
            <w:szCs w:val="40"/>
            <w:lang w:val="en-US"/>
          </w:rPr>
          <w:t>Grim silence from the punishment</w:t>
        </w:r>
      </w:ins>
      <w:ins w:id="1418" w:author="Dan" w:date="2014-07-14T17:05:00Z">
        <w:r w:rsidR="00910E81" w:rsidRPr="006D1B1B">
          <w:rPr>
            <w:sz w:val="40"/>
            <w:szCs w:val="40"/>
            <w:lang w:val="en-US"/>
          </w:rPr>
          <w:t xml:space="preserve"> room</w:t>
        </w:r>
      </w:ins>
      <w:ins w:id="1419" w:author="Dan" w:date="2014-07-14T16:48:00Z">
        <w:r w:rsidRPr="006D1B1B">
          <w:rPr>
            <w:sz w:val="40"/>
            <w:szCs w:val="40"/>
            <w:lang w:val="en-US"/>
          </w:rPr>
          <w:t xml:space="preserve">. </w:t>
        </w:r>
        <w:r w:rsidRPr="006D1B1B">
          <w:rPr>
            <w:sz w:val="40"/>
            <w:szCs w:val="40"/>
            <w:lang w:val="en-US"/>
          </w:rPr>
          <w:br/>
        </w:r>
      </w:ins>
      <w:ins w:id="1420" w:author="Dan" w:date="2014-07-14T17:05:00Z">
        <w:r w:rsidR="00910E81" w:rsidRPr="006D1B1B">
          <w:rPr>
            <w:sz w:val="40"/>
            <w:szCs w:val="40"/>
            <w:lang w:val="en-US"/>
          </w:rPr>
          <w:t xml:space="preserve">  </w:t>
        </w:r>
      </w:ins>
      <w:ins w:id="1421" w:author="Dan" w:date="2014-07-14T16:48:00Z">
        <w:r w:rsidRPr="006D1B1B">
          <w:rPr>
            <w:sz w:val="40"/>
            <w:szCs w:val="40"/>
            <w:lang w:val="en-US"/>
          </w:rPr>
          <w:t>“Do you hear me, Vernon</w:t>
        </w:r>
      </w:ins>
      <w:ins w:id="1422" w:author="Dan" w:date="2014-07-14T17:05:00Z">
        <w:r w:rsidR="00910E81" w:rsidRPr="006D1B1B">
          <w:rPr>
            <w:sz w:val="40"/>
            <w:szCs w:val="40"/>
            <w:lang w:val="en-US"/>
          </w:rPr>
          <w:t>-</w:t>
        </w:r>
      </w:ins>
      <w:ins w:id="1423" w:author="Dan" w:date="2014-07-14T16:48:00Z">
        <w:r w:rsidR="00910E81" w:rsidRPr="006D1B1B">
          <w:rPr>
            <w:sz w:val="40"/>
            <w:szCs w:val="40"/>
            <w:lang w:val="en-US"/>
          </w:rPr>
          <w:t>Smith</w:t>
        </w:r>
        <w:r w:rsidRPr="006D1B1B">
          <w:rPr>
            <w:bCs/>
            <w:sz w:val="40"/>
            <w:szCs w:val="40"/>
            <w:lang w:val="en-US"/>
          </w:rPr>
          <w:t>?</w:t>
        </w:r>
      </w:ins>
      <w:ins w:id="1424" w:author="Dan" w:date="2014-07-14T17:05:00Z">
        <w:r w:rsidR="00910E81" w:rsidRPr="006D1B1B">
          <w:rPr>
            <w:sz w:val="40"/>
            <w:szCs w:val="40"/>
            <w:lang w:val="en-US"/>
          </w:rPr>
          <w:t>”</w:t>
        </w:r>
      </w:ins>
      <w:ins w:id="1425" w:author="Dan" w:date="2014-07-14T16:48:00Z">
        <w:r w:rsidRPr="006D1B1B">
          <w:rPr>
            <w:bCs/>
            <w:sz w:val="40"/>
            <w:szCs w:val="40"/>
            <w:lang w:val="en-US"/>
          </w:rPr>
          <w:t xml:space="preserve"> </w:t>
        </w:r>
        <w:r w:rsidRPr="006D1B1B">
          <w:rPr>
            <w:sz w:val="40"/>
            <w:szCs w:val="40"/>
            <w:lang w:val="en-US"/>
          </w:rPr>
          <w:t xml:space="preserve">Mr. </w:t>
        </w:r>
      </w:ins>
      <w:ins w:id="1426" w:author="Dan" w:date="2014-07-14T17:06:00Z">
        <w:r w:rsidR="00910E81" w:rsidRPr="006D1B1B">
          <w:rPr>
            <w:sz w:val="40"/>
            <w:szCs w:val="40"/>
            <w:lang w:val="en-US"/>
          </w:rPr>
          <w:t>Q</w:t>
        </w:r>
      </w:ins>
      <w:ins w:id="1427" w:author="Dan" w:date="2014-07-14T16:48:00Z">
        <w:r w:rsidRPr="006D1B1B">
          <w:rPr>
            <w:sz w:val="40"/>
            <w:szCs w:val="40"/>
            <w:lang w:val="en-US"/>
          </w:rPr>
          <w:t>uelc</w:t>
        </w:r>
      </w:ins>
      <w:ins w:id="1428" w:author="Dan" w:date="2014-07-14T17:06:00Z">
        <w:r w:rsidR="00910E81" w:rsidRPr="006D1B1B">
          <w:rPr>
            <w:sz w:val="40"/>
            <w:szCs w:val="40"/>
            <w:lang w:val="en-US"/>
          </w:rPr>
          <w:t>h</w:t>
        </w:r>
      </w:ins>
      <w:ins w:id="1429" w:author="Dan" w:date="2014-07-14T16:48:00Z">
        <w:r w:rsidRPr="006D1B1B">
          <w:rPr>
            <w:sz w:val="40"/>
            <w:szCs w:val="40"/>
            <w:lang w:val="en-US"/>
          </w:rPr>
          <w:t xml:space="preserve"> </w:t>
        </w:r>
      </w:ins>
      <w:ins w:id="1430" w:author="Dan" w:date="2014-07-14T17:06:00Z">
        <w:r w:rsidR="00910E81" w:rsidRPr="006D1B1B">
          <w:rPr>
            <w:bCs/>
            <w:sz w:val="40"/>
            <w:szCs w:val="40"/>
            <w:lang w:val="en-US"/>
          </w:rPr>
          <w:t xml:space="preserve">fairly </w:t>
        </w:r>
      </w:ins>
      <w:ins w:id="1431" w:author="Dan" w:date="2014-07-14T16:48:00Z">
        <w:r w:rsidRPr="006D1B1B">
          <w:rPr>
            <w:sz w:val="40"/>
            <w:szCs w:val="40"/>
            <w:lang w:val="en-US"/>
          </w:rPr>
          <w:t xml:space="preserve">barked. “Open this door </w:t>
        </w:r>
      </w:ins>
      <w:ins w:id="1432" w:author="Dan" w:date="2014-07-14T17:06:00Z">
        <w:r w:rsidR="00910E81" w:rsidRPr="006D1B1B">
          <w:rPr>
            <w:iCs/>
            <w:sz w:val="40"/>
            <w:szCs w:val="40"/>
            <w:lang w:val="en-US"/>
          </w:rPr>
          <w:t>i</w:t>
        </w:r>
      </w:ins>
      <w:ins w:id="1433" w:author="Dan" w:date="2014-07-14T16:48:00Z">
        <w:r w:rsidR="00910E81" w:rsidRPr="006D1B1B">
          <w:rPr>
            <w:iCs/>
            <w:sz w:val="40"/>
            <w:szCs w:val="40"/>
            <w:lang w:val="en-US"/>
          </w:rPr>
          <w:t>m</w:t>
        </w:r>
        <w:r w:rsidRPr="006D1B1B">
          <w:rPr>
            <w:sz w:val="40"/>
            <w:szCs w:val="40"/>
            <w:lang w:val="en-US"/>
          </w:rPr>
          <w:t>mediately</w:t>
        </w:r>
      </w:ins>
      <w:ins w:id="1434" w:author="Dan" w:date="2014-07-14T17:06:00Z">
        <w:r w:rsidR="00910E81" w:rsidRPr="006D1B1B">
          <w:rPr>
            <w:sz w:val="40"/>
            <w:szCs w:val="40"/>
            <w:lang w:val="en-US"/>
          </w:rPr>
          <w:t>!”</w:t>
        </w:r>
      </w:ins>
      <w:ins w:id="1435" w:author="Dan" w:date="2014-07-14T16:48:00Z">
        <w:r w:rsidRPr="006D1B1B">
          <w:rPr>
            <w:sz w:val="40"/>
            <w:szCs w:val="40"/>
            <w:lang w:val="en-US"/>
          </w:rPr>
          <w:t xml:space="preserve"> </w:t>
        </w:r>
        <w:r w:rsidRPr="006D1B1B">
          <w:rPr>
            <w:sz w:val="40"/>
            <w:szCs w:val="40"/>
            <w:lang w:val="en-US"/>
          </w:rPr>
          <w:br/>
        </w:r>
      </w:ins>
      <w:ins w:id="1436" w:author="Dan" w:date="2014-07-14T17:06:00Z">
        <w:r w:rsidR="00910E81" w:rsidRPr="006D1B1B">
          <w:rPr>
            <w:sz w:val="40"/>
            <w:szCs w:val="40"/>
            <w:lang w:val="en-US"/>
          </w:rPr>
          <w:t xml:space="preserve">  </w:t>
        </w:r>
      </w:ins>
      <w:ins w:id="1437" w:author="Dan" w:date="2014-07-14T16:48:00Z">
        <w:r w:rsidRPr="006D1B1B">
          <w:rPr>
            <w:sz w:val="40"/>
            <w:szCs w:val="40"/>
            <w:lang w:val="en-US"/>
          </w:rPr>
          <w:t xml:space="preserve">Silence. </w:t>
        </w:r>
        <w:r w:rsidRPr="006D1B1B">
          <w:rPr>
            <w:sz w:val="40"/>
            <w:szCs w:val="40"/>
            <w:lang w:val="en-US"/>
          </w:rPr>
          <w:br/>
        </w:r>
      </w:ins>
      <w:ins w:id="1438" w:author="Dan" w:date="2014-07-14T17:06:00Z">
        <w:r w:rsidR="00910E81" w:rsidRPr="006D1B1B">
          <w:rPr>
            <w:sz w:val="40"/>
            <w:szCs w:val="40"/>
            <w:lang w:val="en-US"/>
          </w:rPr>
          <w:t xml:space="preserve">  </w:t>
        </w:r>
      </w:ins>
      <w:ins w:id="1439" w:author="Dan" w:date="2014-07-14T16:48:00Z">
        <w:r w:rsidRPr="006D1B1B">
          <w:rPr>
            <w:sz w:val="40"/>
            <w:szCs w:val="40"/>
            <w:lang w:val="en-US"/>
          </w:rPr>
          <w:t>Mr. Qu</w:t>
        </w:r>
      </w:ins>
      <w:ins w:id="1440" w:author="Dan" w:date="2014-07-14T17:06:00Z">
        <w:r w:rsidR="00910E81" w:rsidRPr="006D1B1B">
          <w:rPr>
            <w:sz w:val="40"/>
            <w:szCs w:val="40"/>
            <w:lang w:val="en-US"/>
          </w:rPr>
          <w:t>el</w:t>
        </w:r>
      </w:ins>
      <w:ins w:id="1441" w:author="Dan" w:date="2014-07-14T16:48:00Z">
        <w:r w:rsidRPr="006D1B1B">
          <w:rPr>
            <w:sz w:val="40"/>
            <w:szCs w:val="40"/>
            <w:lang w:val="en-US"/>
          </w:rPr>
          <w:t>ch turned from th</w:t>
        </w:r>
      </w:ins>
      <w:ins w:id="1442" w:author="Dan" w:date="2014-07-14T17:06:00Z">
        <w:r w:rsidR="00910E81" w:rsidRPr="006D1B1B">
          <w:rPr>
            <w:sz w:val="40"/>
            <w:szCs w:val="40"/>
            <w:lang w:val="en-US"/>
          </w:rPr>
          <w:t>e</w:t>
        </w:r>
      </w:ins>
      <w:ins w:id="1443" w:author="Dan" w:date="2014-07-14T16:48:00Z">
        <w:r w:rsidRPr="006D1B1B">
          <w:rPr>
            <w:sz w:val="40"/>
            <w:szCs w:val="40"/>
            <w:lang w:val="en-US"/>
          </w:rPr>
          <w:t xml:space="preserve"> door at last, and went. He could not g</w:t>
        </w:r>
      </w:ins>
      <w:ins w:id="1444" w:author="Dan" w:date="2014-07-14T17:06:00Z">
        <w:r w:rsidR="00910E81" w:rsidRPr="006D1B1B">
          <w:rPr>
            <w:sz w:val="40"/>
            <w:szCs w:val="40"/>
            <w:lang w:val="en-US"/>
          </w:rPr>
          <w:t>e</w:t>
        </w:r>
      </w:ins>
      <w:ins w:id="1445" w:author="Dan" w:date="2014-07-14T16:48:00Z">
        <w:r w:rsidRPr="006D1B1B">
          <w:rPr>
            <w:sz w:val="40"/>
            <w:szCs w:val="40"/>
            <w:lang w:val="en-US"/>
          </w:rPr>
          <w:t xml:space="preserve">t in, and, without getting in, he could not, obviously, take Herbert Vernon-Smith to </w:t>
        </w:r>
      </w:ins>
      <w:ins w:id="1446" w:author="Dan" w:date="2014-07-14T17:06:00Z">
        <w:r w:rsidR="00910E81" w:rsidRPr="006D1B1B">
          <w:rPr>
            <w:sz w:val="40"/>
            <w:szCs w:val="40"/>
            <w:lang w:val="en-US"/>
          </w:rPr>
          <w:t>t</w:t>
        </w:r>
      </w:ins>
      <w:ins w:id="1447" w:author="Dan" w:date="2014-07-14T16:48:00Z">
        <w:r w:rsidRPr="006D1B1B">
          <w:rPr>
            <w:sz w:val="40"/>
            <w:szCs w:val="40"/>
            <w:lang w:val="en-US"/>
          </w:rPr>
          <w:t>h</w:t>
        </w:r>
      </w:ins>
      <w:ins w:id="1448" w:author="Dan" w:date="2014-07-14T17:06:00Z">
        <w:r w:rsidR="00910E81" w:rsidRPr="006D1B1B">
          <w:rPr>
            <w:sz w:val="40"/>
            <w:szCs w:val="40"/>
            <w:lang w:val="en-US"/>
          </w:rPr>
          <w:t>e</w:t>
        </w:r>
      </w:ins>
      <w:ins w:id="1449" w:author="Dan" w:date="2014-07-14T16:48:00Z">
        <w:r w:rsidRPr="006D1B1B">
          <w:rPr>
            <w:sz w:val="40"/>
            <w:szCs w:val="40"/>
            <w:lang w:val="en-US"/>
          </w:rPr>
          <w:t xml:space="preserve"> headmaster. </w:t>
        </w:r>
      </w:ins>
      <w:ins w:id="1450" w:author="Dan" w:date="2014-07-14T17:07:00Z">
        <w:r w:rsidR="00910E81" w:rsidRPr="006D1B1B">
          <w:rPr>
            <w:sz w:val="40"/>
            <w:szCs w:val="40"/>
            <w:lang w:val="en-US"/>
          </w:rPr>
          <w:t xml:space="preserve">    </w:t>
        </w:r>
        <w:r w:rsidR="00910E81" w:rsidRPr="006D1B1B">
          <w:rPr>
            <w:sz w:val="40"/>
            <w:szCs w:val="40"/>
            <w:lang w:val="en-US"/>
          </w:rPr>
          <w:br/>
          <w:t xml:space="preserve">  </w:t>
        </w:r>
      </w:ins>
      <w:ins w:id="1451" w:author="Dan" w:date="2014-07-14T16:48:00Z">
        <w:r w:rsidRPr="006D1B1B">
          <w:rPr>
            <w:sz w:val="40"/>
            <w:szCs w:val="40"/>
            <w:lang w:val="en-US"/>
          </w:rPr>
          <w:t>A</w:t>
        </w:r>
      </w:ins>
      <w:ins w:id="1452" w:author="Dan" w:date="2014-07-14T17:07:00Z">
        <w:r w:rsidR="00910E81" w:rsidRPr="006D1B1B">
          <w:rPr>
            <w:sz w:val="40"/>
            <w:szCs w:val="40"/>
            <w:lang w:val="en-US"/>
          </w:rPr>
          <w:t>n</w:t>
        </w:r>
      </w:ins>
      <w:ins w:id="1453" w:author="Dan" w:date="2014-07-14T16:48:00Z">
        <w:r w:rsidRPr="006D1B1B">
          <w:rPr>
            <w:sz w:val="40"/>
            <w:szCs w:val="40"/>
            <w:lang w:val="en-US"/>
          </w:rPr>
          <w:t xml:space="preserve">d the Head was waiting. </w:t>
        </w:r>
        <w:r w:rsidRPr="006D1B1B">
          <w:rPr>
            <w:sz w:val="40"/>
            <w:szCs w:val="40"/>
            <w:lang w:val="en-US"/>
          </w:rPr>
          <w:br/>
        </w:r>
      </w:ins>
      <w:ins w:id="1454" w:author="Dan" w:date="2014-07-14T17:07:00Z">
        <w:r w:rsidR="00910E81" w:rsidRPr="006D1B1B">
          <w:rPr>
            <w:sz w:val="40"/>
            <w:szCs w:val="40"/>
            <w:lang w:val="en-US"/>
          </w:rPr>
          <w:t xml:space="preserve">  </w:t>
        </w:r>
      </w:ins>
      <w:ins w:id="1455" w:author="Dan" w:date="2014-07-14T16:48:00Z">
        <w:r w:rsidRPr="006D1B1B">
          <w:rPr>
            <w:sz w:val="40"/>
            <w:szCs w:val="40"/>
            <w:lang w:val="en-US"/>
          </w:rPr>
          <w:t>H</w:t>
        </w:r>
      </w:ins>
      <w:ins w:id="1456" w:author="Dan" w:date="2014-07-14T17:07:00Z">
        <w:r w:rsidR="00910E81" w:rsidRPr="006D1B1B">
          <w:rPr>
            <w:sz w:val="40"/>
            <w:szCs w:val="40"/>
            <w:lang w:val="en-US"/>
          </w:rPr>
          <w:t>e</w:t>
        </w:r>
      </w:ins>
      <w:ins w:id="1457" w:author="Dan" w:date="2014-07-14T16:48:00Z">
        <w:r w:rsidRPr="006D1B1B">
          <w:rPr>
            <w:sz w:val="40"/>
            <w:szCs w:val="40"/>
            <w:lang w:val="en-US"/>
          </w:rPr>
          <w:t xml:space="preserve"> hurried down the long corridor and the stairs, and made his way to Dr. Lock</w:t>
        </w:r>
      </w:ins>
      <w:ins w:id="1458" w:author="Dan" w:date="2014-07-14T17:07:00Z">
        <w:r w:rsidR="00910E81" w:rsidRPr="006D1B1B">
          <w:rPr>
            <w:sz w:val="40"/>
            <w:szCs w:val="40"/>
            <w:lang w:val="en-US"/>
          </w:rPr>
          <w:t>e’</w:t>
        </w:r>
      </w:ins>
      <w:ins w:id="1459" w:author="Dan" w:date="2014-07-14T16:48:00Z">
        <w:r w:rsidRPr="006D1B1B">
          <w:rPr>
            <w:sz w:val="40"/>
            <w:szCs w:val="40"/>
            <w:lang w:val="en-US"/>
          </w:rPr>
          <w:t>s study</w:t>
        </w:r>
      </w:ins>
      <w:ins w:id="1460" w:author="Dan" w:date="2014-07-14T17:07:00Z">
        <w:r w:rsidR="00910E81" w:rsidRPr="006D1B1B">
          <w:rPr>
            <w:sz w:val="40"/>
            <w:szCs w:val="40"/>
            <w:lang w:val="en-US"/>
          </w:rPr>
          <w:t>.</w:t>
        </w:r>
      </w:ins>
      <w:ins w:id="1461" w:author="Dan" w:date="2014-07-14T16:48:00Z">
        <w:r w:rsidRPr="006D1B1B">
          <w:rPr>
            <w:sz w:val="40"/>
            <w:szCs w:val="40"/>
            <w:lang w:val="en-US"/>
          </w:rPr>
          <w:t xml:space="preserve"> </w:t>
        </w:r>
        <w:r w:rsidRPr="006D1B1B">
          <w:rPr>
            <w:sz w:val="40"/>
            <w:szCs w:val="40"/>
            <w:lang w:val="en-US"/>
          </w:rPr>
          <w:br/>
        </w:r>
      </w:ins>
      <w:ins w:id="1462" w:author="Dan" w:date="2014-07-14T17:07:00Z">
        <w:r w:rsidR="00910E81" w:rsidRPr="006D1B1B">
          <w:rPr>
            <w:sz w:val="40"/>
            <w:szCs w:val="40"/>
            <w:lang w:val="en-US"/>
          </w:rPr>
          <w:t xml:space="preserve">  </w:t>
        </w:r>
      </w:ins>
      <w:ins w:id="1463" w:author="Dan" w:date="2014-07-14T16:48:00Z">
        <w:r w:rsidRPr="006D1B1B">
          <w:rPr>
            <w:sz w:val="40"/>
            <w:szCs w:val="40"/>
            <w:lang w:val="en-US"/>
          </w:rPr>
          <w:t>In that study Dr. Lock</w:t>
        </w:r>
      </w:ins>
      <w:ins w:id="1464" w:author="Dan" w:date="2014-07-14T17:07:00Z">
        <w:r w:rsidR="00910E81" w:rsidRPr="006D1B1B">
          <w:rPr>
            <w:sz w:val="40"/>
            <w:szCs w:val="40"/>
            <w:lang w:val="en-US"/>
          </w:rPr>
          <w:t>e</w:t>
        </w:r>
      </w:ins>
      <w:ins w:id="1465" w:author="Dan" w:date="2014-07-14T16:48:00Z">
        <w:r w:rsidRPr="006D1B1B">
          <w:rPr>
            <w:sz w:val="40"/>
            <w:szCs w:val="40"/>
            <w:lang w:val="en-US"/>
          </w:rPr>
          <w:t xml:space="preserve"> was waiting; and Loder of th</w:t>
        </w:r>
      </w:ins>
      <w:ins w:id="1466" w:author="Dan" w:date="2014-07-14T17:07:00Z">
        <w:r w:rsidR="00910E81" w:rsidRPr="006D1B1B">
          <w:rPr>
            <w:sz w:val="40"/>
            <w:szCs w:val="40"/>
            <w:lang w:val="en-US"/>
          </w:rPr>
          <w:t>e</w:t>
        </w:r>
      </w:ins>
      <w:ins w:id="1467" w:author="Dan" w:date="2014-07-14T16:48:00Z">
        <w:r w:rsidRPr="006D1B1B">
          <w:rPr>
            <w:sz w:val="40"/>
            <w:szCs w:val="40"/>
            <w:lang w:val="en-US"/>
          </w:rPr>
          <w:t xml:space="preserve"> Sixth, with his bruised nose and black eyes</w:t>
        </w:r>
      </w:ins>
      <w:ins w:id="1468" w:author="Dan" w:date="2014-07-14T17:07:00Z">
        <w:r w:rsidR="00910E81" w:rsidRPr="006D1B1B">
          <w:rPr>
            <w:sz w:val="40"/>
            <w:szCs w:val="40"/>
            <w:lang w:val="en-US"/>
          </w:rPr>
          <w:t>,</w:t>
        </w:r>
      </w:ins>
      <w:ins w:id="1469" w:author="Dan" w:date="2014-07-14T16:48:00Z">
        <w:r w:rsidRPr="006D1B1B">
          <w:rPr>
            <w:sz w:val="40"/>
            <w:szCs w:val="40"/>
            <w:lang w:val="en-US"/>
          </w:rPr>
          <w:t xml:space="preserve"> was </w:t>
        </w:r>
      </w:ins>
      <w:ins w:id="1470" w:author="Dan" w:date="2014-07-14T17:07:00Z">
        <w:r w:rsidR="00910E81" w:rsidRPr="006D1B1B">
          <w:rPr>
            <w:sz w:val="40"/>
            <w:szCs w:val="40"/>
            <w:lang w:val="en-US"/>
          </w:rPr>
          <w:t>w</w:t>
        </w:r>
      </w:ins>
      <w:ins w:id="1471" w:author="Dan" w:date="2014-07-14T16:48:00Z">
        <w:r w:rsidRPr="006D1B1B">
          <w:rPr>
            <w:sz w:val="40"/>
            <w:szCs w:val="40"/>
            <w:lang w:val="en-US"/>
          </w:rPr>
          <w:t xml:space="preserve">aiting. Both of them looked at Mr. Quelch </w:t>
        </w:r>
        <w:r w:rsidRPr="006D1B1B">
          <w:rPr>
            <w:iCs/>
            <w:sz w:val="40"/>
            <w:szCs w:val="40"/>
            <w:lang w:val="en-US"/>
          </w:rPr>
          <w:t>a</w:t>
        </w:r>
      </w:ins>
      <w:ins w:id="1472" w:author="Dan" w:date="2014-07-14T17:07:00Z">
        <w:r w:rsidR="00910E81" w:rsidRPr="006D1B1B">
          <w:rPr>
            <w:iCs/>
            <w:sz w:val="40"/>
            <w:szCs w:val="40"/>
            <w:lang w:val="en-US"/>
          </w:rPr>
          <w:t>s</w:t>
        </w:r>
      </w:ins>
      <w:ins w:id="1473" w:author="Dan" w:date="2014-07-14T16:48:00Z">
        <w:r w:rsidRPr="006D1B1B">
          <w:rPr>
            <w:iCs/>
            <w:sz w:val="40"/>
            <w:szCs w:val="40"/>
            <w:lang w:val="en-US"/>
          </w:rPr>
          <w:t xml:space="preserve"> </w:t>
        </w:r>
        <w:r w:rsidRPr="006D1B1B">
          <w:rPr>
            <w:sz w:val="40"/>
            <w:szCs w:val="40"/>
            <w:lang w:val="en-US"/>
          </w:rPr>
          <w:t>he arrived with a f</w:t>
        </w:r>
      </w:ins>
      <w:ins w:id="1474" w:author="Dan" w:date="2014-07-14T17:07:00Z">
        <w:r w:rsidR="00910E81" w:rsidRPr="006D1B1B">
          <w:rPr>
            <w:sz w:val="40"/>
            <w:szCs w:val="40"/>
            <w:lang w:val="en-US"/>
          </w:rPr>
          <w:t>l</w:t>
        </w:r>
      </w:ins>
      <w:ins w:id="1475" w:author="Dan" w:date="2014-07-14T16:48:00Z">
        <w:r w:rsidRPr="006D1B1B">
          <w:rPr>
            <w:sz w:val="40"/>
            <w:szCs w:val="40"/>
            <w:lang w:val="en-US"/>
          </w:rPr>
          <w:t>ush</w:t>
        </w:r>
      </w:ins>
      <w:ins w:id="1476" w:author="Dan" w:date="2014-07-14T17:07:00Z">
        <w:r w:rsidR="00910E81" w:rsidRPr="006D1B1B">
          <w:rPr>
            <w:sz w:val="40"/>
            <w:szCs w:val="40"/>
            <w:lang w:val="en-US"/>
          </w:rPr>
          <w:t>e</w:t>
        </w:r>
      </w:ins>
      <w:ins w:id="1477" w:author="Dan" w:date="2014-07-14T16:48:00Z">
        <w:r w:rsidRPr="006D1B1B">
          <w:rPr>
            <w:sz w:val="40"/>
            <w:szCs w:val="40"/>
            <w:lang w:val="en-US"/>
          </w:rPr>
          <w:t>d face— al</w:t>
        </w:r>
      </w:ins>
      <w:ins w:id="1478" w:author="Dan" w:date="2014-07-14T17:07:00Z">
        <w:r w:rsidR="00910E81" w:rsidRPr="006D1B1B">
          <w:rPr>
            <w:sz w:val="40"/>
            <w:szCs w:val="40"/>
            <w:lang w:val="en-US"/>
          </w:rPr>
          <w:t>o</w:t>
        </w:r>
      </w:ins>
      <w:ins w:id="1479" w:author="Dan" w:date="2014-07-14T16:48:00Z">
        <w:r w:rsidRPr="006D1B1B">
          <w:rPr>
            <w:sz w:val="40"/>
            <w:szCs w:val="40"/>
            <w:lang w:val="en-US"/>
          </w:rPr>
          <w:t xml:space="preserve">ne! </w:t>
        </w:r>
        <w:r w:rsidRPr="006D1B1B">
          <w:rPr>
            <w:sz w:val="40"/>
            <w:szCs w:val="40"/>
            <w:lang w:val="en-US"/>
          </w:rPr>
          <w:br/>
        </w:r>
      </w:ins>
      <w:ins w:id="1480" w:author="Dan" w:date="2014-07-14T17:08:00Z">
        <w:r w:rsidR="00910E81" w:rsidRPr="006D1B1B">
          <w:rPr>
            <w:sz w:val="40"/>
            <w:szCs w:val="40"/>
            <w:lang w:val="en-US"/>
          </w:rPr>
          <w:t xml:space="preserve">  </w:t>
        </w:r>
      </w:ins>
      <w:ins w:id="1481" w:author="Dan" w:date="2014-07-14T16:48:00Z">
        <w:r w:rsidRPr="006D1B1B">
          <w:rPr>
            <w:sz w:val="40"/>
            <w:szCs w:val="40"/>
            <w:lang w:val="en-US"/>
          </w:rPr>
          <w:t>“</w:t>
        </w:r>
      </w:ins>
      <w:ins w:id="1482" w:author="Dan" w:date="2014-07-14T17:08:00Z">
        <w:r w:rsidR="00910E81" w:rsidRPr="006D1B1B">
          <w:rPr>
            <w:sz w:val="40"/>
            <w:szCs w:val="40"/>
            <w:lang w:val="en-US"/>
          </w:rPr>
          <w:t>W</w:t>
        </w:r>
      </w:ins>
      <w:ins w:id="1483" w:author="Dan" w:date="2014-07-14T16:48:00Z">
        <w:r w:rsidRPr="006D1B1B">
          <w:rPr>
            <w:sz w:val="40"/>
            <w:szCs w:val="40"/>
            <w:lang w:val="en-US"/>
          </w:rPr>
          <w:t>here is th</w:t>
        </w:r>
      </w:ins>
      <w:ins w:id="1484" w:author="Dan" w:date="2014-07-14T17:08:00Z">
        <w:r w:rsidR="00910E81" w:rsidRPr="006D1B1B">
          <w:rPr>
            <w:sz w:val="40"/>
            <w:szCs w:val="40"/>
            <w:lang w:val="en-US"/>
          </w:rPr>
          <w:t>e</w:t>
        </w:r>
      </w:ins>
      <w:ins w:id="1485" w:author="Dan" w:date="2014-07-14T16:48:00Z">
        <w:r w:rsidRPr="006D1B1B">
          <w:rPr>
            <w:sz w:val="40"/>
            <w:szCs w:val="40"/>
            <w:lang w:val="en-US"/>
          </w:rPr>
          <w:t xml:space="preserve"> boy, Mr. Quelch?” asked Dr. Locke, raising h</w:t>
        </w:r>
      </w:ins>
      <w:ins w:id="1486" w:author="Dan" w:date="2014-07-14T17:08:00Z">
        <w:r w:rsidR="00910E81" w:rsidRPr="006D1B1B">
          <w:rPr>
            <w:sz w:val="40"/>
            <w:szCs w:val="40"/>
            <w:lang w:val="en-US"/>
          </w:rPr>
          <w:t>is</w:t>
        </w:r>
      </w:ins>
      <w:ins w:id="1487" w:author="Dan" w:date="2014-07-14T16:48:00Z">
        <w:r w:rsidRPr="006D1B1B">
          <w:rPr>
            <w:sz w:val="40"/>
            <w:szCs w:val="40"/>
            <w:lang w:val="en-US"/>
          </w:rPr>
          <w:t xml:space="preserve"> eyebrow</w:t>
        </w:r>
      </w:ins>
      <w:ins w:id="1488" w:author="Dan" w:date="2014-07-14T17:08:00Z">
        <w:r w:rsidR="00910E81" w:rsidRPr="006D1B1B">
          <w:rPr>
            <w:sz w:val="40"/>
            <w:szCs w:val="40"/>
            <w:lang w:val="en-US"/>
          </w:rPr>
          <w:t>s</w:t>
        </w:r>
      </w:ins>
      <w:ins w:id="1489" w:author="Dan" w:date="2014-07-14T16:48:00Z">
        <w:r w:rsidRPr="006D1B1B">
          <w:rPr>
            <w:sz w:val="40"/>
            <w:szCs w:val="40"/>
            <w:lang w:val="en-US"/>
          </w:rPr>
          <w:t>. “Why have you not brought Vernon</w:t>
        </w:r>
      </w:ins>
      <w:ins w:id="1490" w:author="Dan" w:date="2014-07-14T17:08:00Z">
        <w:r w:rsidR="00910E81" w:rsidRPr="006D1B1B">
          <w:rPr>
            <w:sz w:val="40"/>
            <w:szCs w:val="40"/>
            <w:lang w:val="en-US"/>
          </w:rPr>
          <w:t>-</w:t>
        </w:r>
      </w:ins>
      <w:ins w:id="1491" w:author="Dan" w:date="2014-07-14T16:48:00Z">
        <w:r w:rsidRPr="006D1B1B">
          <w:rPr>
            <w:sz w:val="40"/>
            <w:szCs w:val="40"/>
            <w:lang w:val="en-US"/>
          </w:rPr>
          <w:t xml:space="preserve">Smith here?” </w:t>
        </w:r>
        <w:r w:rsidRPr="006D1B1B">
          <w:rPr>
            <w:sz w:val="40"/>
            <w:szCs w:val="40"/>
            <w:lang w:val="en-US"/>
          </w:rPr>
          <w:br/>
        </w:r>
      </w:ins>
      <w:ins w:id="1492" w:author="Dan" w:date="2014-07-14T17:08:00Z">
        <w:r w:rsidR="00910E81" w:rsidRPr="006D1B1B">
          <w:rPr>
            <w:sz w:val="40"/>
            <w:szCs w:val="40"/>
            <w:lang w:val="en-US"/>
          </w:rPr>
          <w:t xml:space="preserve">  </w:t>
        </w:r>
      </w:ins>
      <w:ins w:id="1493" w:author="Dan" w:date="2014-07-14T16:48:00Z">
        <w:r w:rsidRPr="006D1B1B">
          <w:rPr>
            <w:sz w:val="40"/>
            <w:szCs w:val="40"/>
            <w:lang w:val="en-US"/>
          </w:rPr>
          <w:t>“I am sorry to say, sir, that the boy has secured the door of the punishm</w:t>
        </w:r>
      </w:ins>
      <w:ins w:id="1494" w:author="Dan" w:date="2014-07-14T17:08:00Z">
        <w:r w:rsidR="00910E81" w:rsidRPr="006D1B1B">
          <w:rPr>
            <w:sz w:val="40"/>
            <w:szCs w:val="40"/>
            <w:lang w:val="en-US"/>
          </w:rPr>
          <w:t>en</w:t>
        </w:r>
      </w:ins>
      <w:ins w:id="1495" w:author="Dan" w:date="2014-07-14T16:48:00Z">
        <w:r w:rsidRPr="006D1B1B">
          <w:rPr>
            <w:sz w:val="40"/>
            <w:szCs w:val="40"/>
            <w:lang w:val="en-US"/>
          </w:rPr>
          <w:t>t-roo</w:t>
        </w:r>
      </w:ins>
      <w:ins w:id="1496" w:author="Dan" w:date="2014-07-14T17:08:00Z">
        <w:r w:rsidR="00910E81" w:rsidRPr="006D1B1B">
          <w:rPr>
            <w:sz w:val="40"/>
            <w:szCs w:val="40"/>
            <w:lang w:val="en-US"/>
          </w:rPr>
          <w:t>m</w:t>
        </w:r>
      </w:ins>
      <w:ins w:id="1497" w:author="Dan" w:date="2014-07-14T16:48:00Z">
        <w:r w:rsidRPr="006D1B1B">
          <w:rPr>
            <w:sz w:val="40"/>
            <w:szCs w:val="40"/>
            <w:lang w:val="en-US"/>
          </w:rPr>
          <w:t xml:space="preserve"> on the inside, and r</w:t>
        </w:r>
      </w:ins>
      <w:ins w:id="1498" w:author="Dan" w:date="2014-07-14T17:08:00Z">
        <w:r w:rsidR="00910E81" w:rsidRPr="006D1B1B">
          <w:rPr>
            <w:sz w:val="40"/>
            <w:szCs w:val="40"/>
            <w:lang w:val="en-US"/>
          </w:rPr>
          <w:t>e</w:t>
        </w:r>
      </w:ins>
      <w:ins w:id="1499" w:author="Dan" w:date="2014-07-14T16:48:00Z">
        <w:r w:rsidRPr="006D1B1B">
          <w:rPr>
            <w:sz w:val="40"/>
            <w:szCs w:val="40"/>
            <w:lang w:val="en-US"/>
          </w:rPr>
          <w:t>fu</w:t>
        </w:r>
      </w:ins>
      <w:ins w:id="1500" w:author="Dan" w:date="2014-07-14T17:08:00Z">
        <w:r w:rsidR="00910E81" w:rsidRPr="006D1B1B">
          <w:rPr>
            <w:sz w:val="40"/>
            <w:szCs w:val="40"/>
            <w:lang w:val="en-US"/>
          </w:rPr>
          <w:t>s</w:t>
        </w:r>
      </w:ins>
      <w:ins w:id="1501" w:author="Dan" w:date="2014-07-14T16:48:00Z">
        <w:r w:rsidRPr="006D1B1B">
          <w:rPr>
            <w:sz w:val="40"/>
            <w:szCs w:val="40"/>
            <w:lang w:val="en-US"/>
          </w:rPr>
          <w:t xml:space="preserve">es to admit me </w:t>
        </w:r>
      </w:ins>
      <w:ins w:id="1502" w:author="Dan" w:date="2014-07-14T17:09:00Z">
        <w:r w:rsidR="00910E81" w:rsidRPr="006D1B1B">
          <w:rPr>
            <w:sz w:val="40"/>
            <w:szCs w:val="40"/>
            <w:lang w:val="en-US"/>
          </w:rPr>
          <w:t>!”</w:t>
        </w:r>
      </w:ins>
      <w:ins w:id="1503" w:author="Dan" w:date="2014-07-14T16:48:00Z">
        <w:r w:rsidRPr="006D1B1B">
          <w:rPr>
            <w:sz w:val="40"/>
            <w:szCs w:val="40"/>
            <w:lang w:val="en-US"/>
          </w:rPr>
          <w:t xml:space="preserve"> gasped Mr. Quel</w:t>
        </w:r>
      </w:ins>
      <w:ins w:id="1504" w:author="Dan" w:date="2014-07-14T17:09:00Z">
        <w:r w:rsidR="00910E81" w:rsidRPr="006D1B1B">
          <w:rPr>
            <w:sz w:val="40"/>
            <w:szCs w:val="40"/>
            <w:lang w:val="en-US"/>
          </w:rPr>
          <w:t>ch</w:t>
        </w:r>
      </w:ins>
      <w:ins w:id="1505" w:author="Dan" w:date="2014-07-14T16:48:00Z">
        <w:r w:rsidRPr="006D1B1B">
          <w:rPr>
            <w:sz w:val="40"/>
            <w:szCs w:val="40"/>
            <w:lang w:val="en-US"/>
          </w:rPr>
          <w:t xml:space="preserve">. </w:t>
        </w:r>
        <w:r w:rsidRPr="006D1B1B">
          <w:rPr>
            <w:sz w:val="40"/>
            <w:szCs w:val="40"/>
            <w:lang w:val="en-US"/>
          </w:rPr>
          <w:br/>
        </w:r>
      </w:ins>
      <w:ins w:id="1506" w:author="Dan" w:date="2014-07-14T17:09:00Z">
        <w:r w:rsidR="00910E81" w:rsidRPr="006D1B1B">
          <w:rPr>
            <w:sz w:val="40"/>
            <w:szCs w:val="40"/>
            <w:lang w:val="en-US"/>
          </w:rPr>
          <w:t xml:space="preserve">  </w:t>
        </w:r>
      </w:ins>
      <w:ins w:id="1507" w:author="Dan" w:date="2014-07-14T16:48:00Z">
        <w:r w:rsidRPr="006D1B1B">
          <w:rPr>
            <w:sz w:val="40"/>
            <w:szCs w:val="40"/>
            <w:lang w:val="en-US"/>
          </w:rPr>
          <w:t>“Bl</w:t>
        </w:r>
      </w:ins>
      <w:ins w:id="1508" w:author="Dan" w:date="2014-07-14T17:09:00Z">
        <w:r w:rsidR="00910E81" w:rsidRPr="006D1B1B">
          <w:rPr>
            <w:sz w:val="40"/>
            <w:szCs w:val="40"/>
            <w:lang w:val="en-US"/>
          </w:rPr>
          <w:t>ess</w:t>
        </w:r>
      </w:ins>
      <w:ins w:id="1509" w:author="Dan" w:date="2014-07-14T16:48:00Z">
        <w:r w:rsidRPr="006D1B1B">
          <w:rPr>
            <w:sz w:val="40"/>
            <w:szCs w:val="40"/>
            <w:lang w:val="en-US"/>
          </w:rPr>
          <w:t xml:space="preserve"> my soul</w:t>
        </w:r>
      </w:ins>
      <w:ins w:id="1510" w:author="Dan" w:date="2014-07-14T17:09:00Z">
        <w:r w:rsidR="00910E81" w:rsidRPr="006D1B1B">
          <w:rPr>
            <w:sz w:val="40"/>
            <w:szCs w:val="40"/>
            <w:lang w:val="en-US"/>
          </w:rPr>
          <w:t>!”</w:t>
        </w:r>
      </w:ins>
      <w:ins w:id="1511" w:author="Dan" w:date="2014-07-14T16:48:00Z">
        <w:r w:rsidRPr="006D1B1B">
          <w:rPr>
            <w:bCs/>
            <w:sz w:val="40"/>
            <w:szCs w:val="40"/>
            <w:lang w:val="en-US"/>
          </w:rPr>
          <w:t xml:space="preserve"> </w:t>
        </w:r>
        <w:r w:rsidRPr="006D1B1B">
          <w:rPr>
            <w:sz w:val="40"/>
            <w:szCs w:val="40"/>
            <w:lang w:val="en-US"/>
          </w:rPr>
          <w:t>ejaculated Dr. Locke. “I</w:t>
        </w:r>
      </w:ins>
      <w:ins w:id="1512" w:author="Dan" w:date="2014-07-14T17:09:00Z">
        <w:r w:rsidR="00910E81" w:rsidRPr="006D1B1B">
          <w:rPr>
            <w:sz w:val="40"/>
            <w:szCs w:val="40"/>
            <w:lang w:val="en-US"/>
          </w:rPr>
          <w:t>s</w:t>
        </w:r>
      </w:ins>
      <w:ins w:id="1513" w:author="Dan" w:date="2014-07-14T16:48:00Z">
        <w:r w:rsidRPr="006D1B1B">
          <w:rPr>
            <w:sz w:val="40"/>
            <w:szCs w:val="40"/>
            <w:lang w:val="en-US"/>
          </w:rPr>
          <w:t xml:space="preserve"> it pos</w:t>
        </w:r>
      </w:ins>
      <w:ins w:id="1514" w:author="Dan" w:date="2014-07-14T17:09:00Z">
        <w:r w:rsidR="00910E81" w:rsidRPr="006D1B1B">
          <w:rPr>
            <w:sz w:val="40"/>
            <w:szCs w:val="40"/>
            <w:lang w:val="en-US"/>
          </w:rPr>
          <w:t>s</w:t>
        </w:r>
      </w:ins>
      <w:ins w:id="1515" w:author="Dan" w:date="2014-07-14T16:48:00Z">
        <w:r w:rsidRPr="006D1B1B">
          <w:rPr>
            <w:sz w:val="40"/>
            <w:szCs w:val="40"/>
            <w:lang w:val="en-US"/>
          </w:rPr>
          <w:t>ibl</w:t>
        </w:r>
      </w:ins>
      <w:ins w:id="1516" w:author="Dan" w:date="2014-07-14T17:09:00Z">
        <w:r w:rsidR="00910E81" w:rsidRPr="006D1B1B">
          <w:rPr>
            <w:sz w:val="40"/>
            <w:szCs w:val="40"/>
            <w:lang w:val="en-US"/>
          </w:rPr>
          <w:t>e</w:t>
        </w:r>
      </w:ins>
      <w:ins w:id="1517" w:author="Dan" w:date="2014-07-14T16:48:00Z">
        <w:r w:rsidRPr="006D1B1B">
          <w:rPr>
            <w:sz w:val="40"/>
            <w:szCs w:val="40"/>
            <w:lang w:val="en-US"/>
          </w:rPr>
          <w:t xml:space="preserve">?” </w:t>
        </w:r>
        <w:r w:rsidRPr="006D1B1B">
          <w:rPr>
            <w:sz w:val="40"/>
            <w:szCs w:val="40"/>
            <w:lang w:val="en-US"/>
          </w:rPr>
          <w:br/>
        </w:r>
      </w:ins>
      <w:ins w:id="1518" w:author="Dan" w:date="2014-07-14T17:09:00Z">
        <w:r w:rsidR="00910E81" w:rsidRPr="006D1B1B">
          <w:rPr>
            <w:sz w:val="40"/>
            <w:szCs w:val="40"/>
            <w:lang w:val="en-US"/>
          </w:rPr>
          <w:t xml:space="preserve">  </w:t>
        </w:r>
      </w:ins>
      <w:ins w:id="1519" w:author="Dan" w:date="2014-07-14T16:48:00Z">
        <w:r w:rsidRPr="006D1B1B">
          <w:rPr>
            <w:sz w:val="40"/>
            <w:szCs w:val="40"/>
            <w:lang w:val="en-US"/>
          </w:rPr>
          <w:t>Lod</w:t>
        </w:r>
      </w:ins>
      <w:ins w:id="1520" w:author="Dan" w:date="2014-07-14T17:09:00Z">
        <w:r w:rsidR="00910E81" w:rsidRPr="006D1B1B">
          <w:rPr>
            <w:sz w:val="40"/>
            <w:szCs w:val="40"/>
            <w:lang w:val="en-US"/>
          </w:rPr>
          <w:t>er</w:t>
        </w:r>
      </w:ins>
      <w:ins w:id="1521" w:author="Dan" w:date="2014-07-14T16:48:00Z">
        <w:r w:rsidRPr="006D1B1B">
          <w:rPr>
            <w:sz w:val="40"/>
            <w:szCs w:val="40"/>
            <w:lang w:val="en-US"/>
          </w:rPr>
          <w:t xml:space="preserve"> st</w:t>
        </w:r>
      </w:ins>
      <w:ins w:id="1522" w:author="Dan" w:date="2014-07-14T17:09:00Z">
        <w:r w:rsidR="00910E81" w:rsidRPr="006D1B1B">
          <w:rPr>
            <w:sz w:val="40"/>
            <w:szCs w:val="40"/>
            <w:lang w:val="en-US"/>
          </w:rPr>
          <w:t>o</w:t>
        </w:r>
      </w:ins>
      <w:ins w:id="1523" w:author="Dan" w:date="2014-07-14T16:48:00Z">
        <w:r w:rsidRPr="006D1B1B">
          <w:rPr>
            <w:sz w:val="40"/>
            <w:szCs w:val="40"/>
            <w:lang w:val="en-US"/>
          </w:rPr>
          <w:t xml:space="preserve">od, blinking </w:t>
        </w:r>
      </w:ins>
      <w:ins w:id="1524" w:author="Dan" w:date="2014-07-14T17:09:00Z">
        <w:r w:rsidR="00910E81" w:rsidRPr="006D1B1B">
          <w:rPr>
            <w:sz w:val="40"/>
            <w:szCs w:val="40"/>
            <w:lang w:val="en-US"/>
          </w:rPr>
          <w:t xml:space="preserve">with his black, </w:t>
        </w:r>
      </w:ins>
      <w:ins w:id="1525" w:author="Dan" w:date="2014-07-14T16:48:00Z">
        <w:r w:rsidRPr="006D1B1B">
          <w:rPr>
            <w:sz w:val="40"/>
            <w:szCs w:val="40"/>
            <w:lang w:val="en-US"/>
          </w:rPr>
          <w:t>swollen eyes. Loder wa</w:t>
        </w:r>
      </w:ins>
      <w:ins w:id="1526" w:author="Dan" w:date="2014-07-14T17:10:00Z">
        <w:r w:rsidR="00910E81" w:rsidRPr="006D1B1B">
          <w:rPr>
            <w:sz w:val="40"/>
            <w:szCs w:val="40"/>
            <w:lang w:val="en-US"/>
          </w:rPr>
          <w:t>s</w:t>
        </w:r>
      </w:ins>
      <w:ins w:id="1527" w:author="Dan" w:date="2014-07-14T16:48:00Z">
        <w:r w:rsidRPr="006D1B1B">
          <w:rPr>
            <w:sz w:val="40"/>
            <w:szCs w:val="40"/>
            <w:lang w:val="en-US"/>
          </w:rPr>
          <w:t xml:space="preserve"> </w:t>
        </w:r>
      </w:ins>
      <w:ins w:id="1528" w:author="Dan" w:date="2014-07-14T17:10:00Z">
        <w:r w:rsidR="00910E81" w:rsidRPr="006D1B1B">
          <w:rPr>
            <w:sz w:val="40"/>
            <w:szCs w:val="40"/>
            <w:lang w:val="en-US"/>
          </w:rPr>
          <w:t>w</w:t>
        </w:r>
      </w:ins>
      <w:ins w:id="1529" w:author="Dan" w:date="2014-07-14T16:48:00Z">
        <w:r w:rsidRPr="006D1B1B">
          <w:rPr>
            <w:sz w:val="40"/>
            <w:szCs w:val="40"/>
            <w:lang w:val="en-US"/>
          </w:rPr>
          <w:t>aiti</w:t>
        </w:r>
      </w:ins>
      <w:ins w:id="1530" w:author="Dan" w:date="2014-07-14T17:10:00Z">
        <w:r w:rsidR="00910E81" w:rsidRPr="006D1B1B">
          <w:rPr>
            <w:sz w:val="40"/>
            <w:szCs w:val="40"/>
            <w:lang w:val="en-US"/>
          </w:rPr>
          <w:t>n</w:t>
        </w:r>
      </w:ins>
      <w:ins w:id="1531" w:author="Dan" w:date="2014-07-14T16:48:00Z">
        <w:r w:rsidRPr="006D1B1B">
          <w:rPr>
            <w:sz w:val="40"/>
            <w:szCs w:val="40"/>
            <w:lang w:val="en-US"/>
          </w:rPr>
          <w:t xml:space="preserve">g, with grim and bitter anticipation, to see the </w:t>
        </w:r>
      </w:ins>
      <w:ins w:id="1532" w:author="Dan" w:date="2014-07-14T17:10:00Z">
        <w:r w:rsidR="00910E81" w:rsidRPr="006D1B1B">
          <w:rPr>
            <w:iCs/>
            <w:sz w:val="40"/>
            <w:szCs w:val="40"/>
            <w:lang w:val="en-US"/>
          </w:rPr>
          <w:t xml:space="preserve">fellow who </w:t>
        </w:r>
      </w:ins>
      <w:ins w:id="1533" w:author="Dan" w:date="2014-07-14T16:48:00Z">
        <w:r w:rsidRPr="006D1B1B">
          <w:rPr>
            <w:sz w:val="40"/>
            <w:szCs w:val="40"/>
            <w:lang w:val="en-US"/>
          </w:rPr>
          <w:t xml:space="preserve">had blacked his eyes </w:t>
        </w:r>
      </w:ins>
      <w:ins w:id="1534" w:author="Dan" w:date="2014-07-14T17:10:00Z">
        <w:r w:rsidR="00910E81" w:rsidRPr="006D1B1B">
          <w:rPr>
            <w:sz w:val="40"/>
            <w:szCs w:val="40"/>
            <w:lang w:val="en-US"/>
          </w:rPr>
          <w:t>s</w:t>
        </w:r>
      </w:ins>
      <w:ins w:id="1535" w:author="Dan" w:date="2014-07-14T16:48:00Z">
        <w:r w:rsidRPr="006D1B1B">
          <w:rPr>
            <w:sz w:val="40"/>
            <w:szCs w:val="40"/>
            <w:lang w:val="en-US"/>
          </w:rPr>
          <w:t>ack</w:t>
        </w:r>
      </w:ins>
      <w:ins w:id="1536" w:author="Dan" w:date="2014-07-14T17:10:00Z">
        <w:r w:rsidR="00910E81" w:rsidRPr="006D1B1B">
          <w:rPr>
            <w:sz w:val="40"/>
            <w:szCs w:val="40"/>
            <w:lang w:val="en-US"/>
          </w:rPr>
          <w:t>ed</w:t>
        </w:r>
      </w:ins>
      <w:ins w:id="1537" w:author="Dan" w:date="2014-07-14T16:48:00Z">
        <w:r w:rsidRPr="006D1B1B">
          <w:rPr>
            <w:sz w:val="40"/>
            <w:szCs w:val="40"/>
            <w:lang w:val="en-US"/>
          </w:rPr>
          <w:t>. But h</w:t>
        </w:r>
      </w:ins>
      <w:ins w:id="1538" w:author="Dan" w:date="2014-07-14T17:10:00Z">
        <w:r w:rsidR="00910E81" w:rsidRPr="006D1B1B">
          <w:rPr>
            <w:sz w:val="40"/>
            <w:szCs w:val="40"/>
            <w:lang w:val="en-US"/>
          </w:rPr>
          <w:t>e</w:t>
        </w:r>
      </w:ins>
      <w:ins w:id="1539" w:author="Dan" w:date="2014-07-14T16:48:00Z">
        <w:r w:rsidRPr="006D1B1B">
          <w:rPr>
            <w:sz w:val="40"/>
            <w:szCs w:val="40"/>
            <w:lang w:val="en-US"/>
          </w:rPr>
          <w:t xml:space="preserve"> had to wait! </w:t>
        </w:r>
        <w:r w:rsidRPr="006D1B1B">
          <w:rPr>
            <w:sz w:val="40"/>
            <w:szCs w:val="40"/>
            <w:lang w:val="en-US"/>
          </w:rPr>
          <w:br/>
        </w:r>
      </w:ins>
      <w:ins w:id="1540" w:author="Dan" w:date="2014-07-14T17:11:00Z">
        <w:r w:rsidR="00910E81" w:rsidRPr="006D1B1B">
          <w:rPr>
            <w:sz w:val="40"/>
            <w:szCs w:val="40"/>
            <w:lang w:val="en-US"/>
          </w:rPr>
          <w:t xml:space="preserve">  </w:t>
        </w:r>
      </w:ins>
      <w:ins w:id="1541" w:author="Dan" w:date="2014-07-14T16:48:00Z">
        <w:r w:rsidRPr="006D1B1B">
          <w:rPr>
            <w:sz w:val="40"/>
            <w:szCs w:val="40"/>
            <w:lang w:val="en-US"/>
          </w:rPr>
          <w:t>“</w:t>
        </w:r>
      </w:ins>
      <w:ins w:id="1542" w:author="Dan" w:date="2014-07-14T17:10:00Z">
        <w:r w:rsidR="00910E81" w:rsidRPr="006D1B1B">
          <w:rPr>
            <w:sz w:val="40"/>
            <w:szCs w:val="40"/>
            <w:lang w:val="en-US"/>
          </w:rPr>
          <w:t>I</w:t>
        </w:r>
      </w:ins>
      <w:ins w:id="1543" w:author="Dan" w:date="2014-07-14T16:48:00Z">
        <w:r w:rsidRPr="006D1B1B">
          <w:rPr>
            <w:sz w:val="40"/>
            <w:szCs w:val="40"/>
            <w:lang w:val="en-US"/>
          </w:rPr>
          <w:t xml:space="preserve"> </w:t>
        </w:r>
      </w:ins>
      <w:ins w:id="1544" w:author="Dan" w:date="2014-07-14T17:10:00Z">
        <w:r w:rsidR="00910E81" w:rsidRPr="006D1B1B">
          <w:rPr>
            <w:sz w:val="40"/>
            <w:szCs w:val="40"/>
            <w:lang w:val="en-US"/>
          </w:rPr>
          <w:t xml:space="preserve">scarcely </w:t>
        </w:r>
      </w:ins>
      <w:ins w:id="1545" w:author="Dan" w:date="2014-07-14T16:48:00Z">
        <w:r w:rsidRPr="006D1B1B">
          <w:rPr>
            <w:sz w:val="40"/>
            <w:szCs w:val="40"/>
            <w:lang w:val="en-US"/>
          </w:rPr>
          <w:t xml:space="preserve">understand </w:t>
        </w:r>
      </w:ins>
      <w:ins w:id="1546" w:author="Dan" w:date="2014-07-14T17:10:00Z">
        <w:r w:rsidR="00910E81" w:rsidRPr="006D1B1B">
          <w:rPr>
            <w:sz w:val="40"/>
            <w:szCs w:val="40"/>
            <w:lang w:val="en-US"/>
          </w:rPr>
          <w:t>t</w:t>
        </w:r>
      </w:ins>
      <w:ins w:id="1547" w:author="Dan" w:date="2014-07-14T16:48:00Z">
        <w:r w:rsidRPr="006D1B1B">
          <w:rPr>
            <w:sz w:val="40"/>
            <w:szCs w:val="40"/>
            <w:lang w:val="en-US"/>
          </w:rPr>
          <w:t xml:space="preserve">his, </w:t>
        </w:r>
      </w:ins>
      <w:ins w:id="1548" w:author="Dan" w:date="2014-07-14T17:10:00Z">
        <w:r w:rsidR="00910E81" w:rsidRPr="006D1B1B">
          <w:rPr>
            <w:sz w:val="40"/>
            <w:szCs w:val="40"/>
            <w:lang w:val="en-US"/>
          </w:rPr>
          <w:t>Mr. Quelch</w:t>
        </w:r>
      </w:ins>
      <w:ins w:id="1549" w:author="Dan" w:date="2014-07-14T17:11:00Z">
        <w:r w:rsidR="00910E81" w:rsidRPr="006D1B1B">
          <w:rPr>
            <w:sz w:val="40"/>
            <w:szCs w:val="40"/>
            <w:lang w:val="en-US"/>
          </w:rPr>
          <w:t>!”</w:t>
        </w:r>
      </w:ins>
      <w:ins w:id="1550" w:author="Dan" w:date="2014-07-14T16:48:00Z">
        <w:r w:rsidRPr="006D1B1B">
          <w:rPr>
            <w:sz w:val="40"/>
            <w:szCs w:val="40"/>
            <w:lang w:val="en-US"/>
          </w:rPr>
          <w:t xml:space="preserve"> said the Hea</w:t>
        </w:r>
      </w:ins>
      <w:ins w:id="1551" w:author="Dan" w:date="2014-07-14T17:12:00Z">
        <w:r w:rsidR="00910E81" w:rsidRPr="006D1B1B">
          <w:rPr>
            <w:sz w:val="40"/>
            <w:szCs w:val="40"/>
            <w:lang w:val="en-US"/>
          </w:rPr>
          <w:t>d</w:t>
        </w:r>
      </w:ins>
      <w:ins w:id="1552" w:author="Dan" w:date="2014-07-14T16:48:00Z">
        <w:r w:rsidRPr="006D1B1B">
          <w:rPr>
            <w:sz w:val="40"/>
            <w:szCs w:val="40"/>
            <w:lang w:val="en-US"/>
          </w:rPr>
          <w:t>. “</w:t>
        </w:r>
      </w:ins>
      <w:ins w:id="1553" w:author="Dan" w:date="2014-07-14T17:11:00Z">
        <w:r w:rsidR="00910E81" w:rsidRPr="006D1B1B">
          <w:rPr>
            <w:sz w:val="40"/>
            <w:szCs w:val="40"/>
            <w:lang w:val="en-US"/>
          </w:rPr>
          <w:t xml:space="preserve">What </w:t>
        </w:r>
      </w:ins>
      <w:ins w:id="1554" w:author="Dan" w:date="2014-07-14T16:48:00Z">
        <w:r w:rsidRPr="006D1B1B">
          <w:rPr>
            <w:sz w:val="40"/>
            <w:szCs w:val="40"/>
            <w:lang w:val="en-US"/>
          </w:rPr>
          <w:t xml:space="preserve">can </w:t>
        </w:r>
      </w:ins>
      <w:ins w:id="1555" w:author="Dan" w:date="2014-07-14T17:11:00Z">
        <w:r w:rsidR="00910E81" w:rsidRPr="006D1B1B">
          <w:rPr>
            <w:sz w:val="40"/>
            <w:szCs w:val="40"/>
            <w:lang w:val="en-US"/>
          </w:rPr>
          <w:t>t</w:t>
        </w:r>
      </w:ins>
      <w:ins w:id="1556" w:author="Dan" w:date="2014-07-14T16:48:00Z">
        <w:r w:rsidRPr="006D1B1B">
          <w:rPr>
            <w:sz w:val="40"/>
            <w:szCs w:val="40"/>
            <w:lang w:val="en-US"/>
          </w:rPr>
          <w:t>h</w:t>
        </w:r>
      </w:ins>
      <w:ins w:id="1557" w:author="Dan" w:date="2014-07-14T17:11:00Z">
        <w:r w:rsidR="00910E81" w:rsidRPr="006D1B1B">
          <w:rPr>
            <w:sz w:val="40"/>
            <w:szCs w:val="40"/>
            <w:lang w:val="en-US"/>
          </w:rPr>
          <w:t>e</w:t>
        </w:r>
      </w:ins>
      <w:ins w:id="1558" w:author="Dan" w:date="2014-07-14T16:48:00Z">
        <w:r w:rsidRPr="006D1B1B">
          <w:rPr>
            <w:sz w:val="40"/>
            <w:szCs w:val="40"/>
            <w:lang w:val="en-US"/>
          </w:rPr>
          <w:t xml:space="preserve"> boy’s object be i</w:t>
        </w:r>
      </w:ins>
      <w:ins w:id="1559" w:author="Dan" w:date="2014-07-14T17:11:00Z">
        <w:r w:rsidR="00910E81" w:rsidRPr="006D1B1B">
          <w:rPr>
            <w:sz w:val="40"/>
            <w:szCs w:val="40"/>
            <w:lang w:val="en-US"/>
          </w:rPr>
          <w:t>n</w:t>
        </w:r>
      </w:ins>
      <w:ins w:id="1560" w:author="Dan" w:date="2014-07-14T16:48:00Z">
        <w:r w:rsidRPr="006D1B1B">
          <w:rPr>
            <w:sz w:val="40"/>
            <w:szCs w:val="40"/>
            <w:lang w:val="en-US"/>
          </w:rPr>
          <w:t xml:space="preserve"> thus adding to </w:t>
        </w:r>
      </w:ins>
      <w:ins w:id="1561" w:author="Dan" w:date="2014-07-14T17:11:00Z">
        <w:r w:rsidR="00910E81" w:rsidRPr="006D1B1B">
          <w:rPr>
            <w:sz w:val="40"/>
            <w:szCs w:val="40"/>
            <w:lang w:val="en-US"/>
          </w:rPr>
          <w:t>t</w:t>
        </w:r>
      </w:ins>
      <w:ins w:id="1562" w:author="Dan" w:date="2014-07-14T16:48:00Z">
        <w:r w:rsidR="00910E81" w:rsidRPr="006D1B1B">
          <w:rPr>
            <w:sz w:val="40"/>
            <w:szCs w:val="40"/>
            <w:lang w:val="en-US"/>
          </w:rPr>
          <w:t>he trouble he</w:t>
        </w:r>
        <w:r w:rsidRPr="006D1B1B">
          <w:rPr>
            <w:sz w:val="40"/>
            <w:szCs w:val="40"/>
            <w:lang w:val="en-US"/>
          </w:rPr>
          <w:t xml:space="preserve"> has already caused” </w:t>
        </w:r>
        <w:r w:rsidRPr="006D1B1B">
          <w:rPr>
            <w:sz w:val="40"/>
            <w:szCs w:val="40"/>
            <w:lang w:val="en-US"/>
          </w:rPr>
          <w:br/>
        </w:r>
      </w:ins>
      <w:ins w:id="1563" w:author="Dan" w:date="2014-07-14T17:12:00Z">
        <w:r w:rsidR="00910E81" w:rsidRPr="006D1B1B">
          <w:rPr>
            <w:sz w:val="40"/>
            <w:szCs w:val="40"/>
            <w:lang w:val="en-US"/>
          </w:rPr>
          <w:t xml:space="preserve">  </w:t>
        </w:r>
      </w:ins>
      <w:ins w:id="1564" w:author="Dan" w:date="2014-07-14T16:48:00Z">
        <w:r w:rsidRPr="006D1B1B">
          <w:rPr>
            <w:sz w:val="40"/>
            <w:szCs w:val="40"/>
            <w:lang w:val="en-US"/>
          </w:rPr>
          <w:t xml:space="preserve">“Only a desire, sir, to add to </w:t>
        </w:r>
      </w:ins>
      <w:ins w:id="1565" w:author="Dan" w:date="2014-07-14T17:12:00Z">
        <w:r w:rsidR="00910E81" w:rsidRPr="006D1B1B">
          <w:rPr>
            <w:sz w:val="40"/>
            <w:szCs w:val="40"/>
            <w:lang w:val="en-US"/>
          </w:rPr>
          <w:t>trouble!”</w:t>
        </w:r>
      </w:ins>
      <w:ins w:id="1566" w:author="Dan" w:date="2014-07-14T16:48:00Z">
        <w:r w:rsidRPr="006D1B1B">
          <w:rPr>
            <w:sz w:val="40"/>
            <w:szCs w:val="40"/>
            <w:lang w:val="en-US"/>
          </w:rPr>
          <w:t xml:space="preserve"> sa</w:t>
        </w:r>
      </w:ins>
      <w:ins w:id="1567" w:author="Dan" w:date="2014-07-14T17:12:00Z">
        <w:r w:rsidR="00910E81" w:rsidRPr="006D1B1B">
          <w:rPr>
            <w:sz w:val="40"/>
            <w:szCs w:val="40"/>
            <w:lang w:val="en-US"/>
          </w:rPr>
          <w:t>i</w:t>
        </w:r>
      </w:ins>
      <w:ins w:id="1568" w:author="Dan" w:date="2014-07-14T16:48:00Z">
        <w:r w:rsidRPr="006D1B1B">
          <w:rPr>
            <w:sz w:val="40"/>
            <w:szCs w:val="40"/>
            <w:lang w:val="en-US"/>
          </w:rPr>
          <w:t xml:space="preserve">d the Remove </w:t>
        </w:r>
      </w:ins>
      <w:ins w:id="1569" w:author="Dan" w:date="2014-07-14T17:12:00Z">
        <w:r w:rsidR="00910E81" w:rsidRPr="006D1B1B">
          <w:rPr>
            <w:sz w:val="40"/>
            <w:szCs w:val="40"/>
            <w:lang w:val="en-US"/>
          </w:rPr>
          <w:t>master, compressing</w:t>
        </w:r>
      </w:ins>
      <w:ins w:id="1570" w:author="Dan" w:date="2014-07-14T16:48:00Z">
        <w:r w:rsidRPr="006D1B1B">
          <w:rPr>
            <w:sz w:val="40"/>
            <w:szCs w:val="40"/>
            <w:lang w:val="en-US"/>
          </w:rPr>
          <w:t xml:space="preserve"> his lips. “That, I fear, </w:t>
        </w:r>
      </w:ins>
      <w:ins w:id="1571" w:author="Dan" w:date="2014-07-14T17:12:00Z">
        <w:r w:rsidR="00910E81" w:rsidRPr="006D1B1B">
          <w:rPr>
            <w:sz w:val="40"/>
            <w:szCs w:val="40"/>
            <w:lang w:val="en-US"/>
          </w:rPr>
          <w:t>i</w:t>
        </w:r>
      </w:ins>
      <w:ins w:id="1572" w:author="Dan" w:date="2014-07-14T16:48:00Z">
        <w:r w:rsidRPr="006D1B1B">
          <w:rPr>
            <w:sz w:val="40"/>
            <w:szCs w:val="40"/>
            <w:lang w:val="en-US"/>
          </w:rPr>
          <w:t>s th</w:t>
        </w:r>
      </w:ins>
      <w:ins w:id="1573" w:author="Dan" w:date="2014-07-14T17:12:00Z">
        <w:r w:rsidR="00910E81" w:rsidRPr="006D1B1B">
          <w:rPr>
            <w:sz w:val="40"/>
            <w:szCs w:val="40"/>
            <w:lang w:val="en-US"/>
          </w:rPr>
          <w:t>e</w:t>
        </w:r>
      </w:ins>
      <w:ins w:id="1574" w:author="Dan" w:date="2014-07-14T16:48:00Z">
        <w:r w:rsidRPr="006D1B1B">
          <w:rPr>
            <w:sz w:val="40"/>
            <w:szCs w:val="40"/>
            <w:lang w:val="en-US"/>
          </w:rPr>
          <w:t xml:space="preserve"> nature of that boy.” </w:t>
        </w:r>
        <w:r w:rsidRPr="006D1B1B">
          <w:rPr>
            <w:sz w:val="40"/>
            <w:szCs w:val="40"/>
            <w:lang w:val="en-US"/>
          </w:rPr>
          <w:br/>
        </w:r>
      </w:ins>
      <w:ins w:id="1575" w:author="Dan" w:date="2014-07-14T17:13:00Z">
        <w:r w:rsidR="00910E81" w:rsidRPr="006D1B1B">
          <w:rPr>
            <w:sz w:val="40"/>
            <w:szCs w:val="40"/>
            <w:lang w:val="en-US"/>
          </w:rPr>
          <w:t xml:space="preserve">  T</w:t>
        </w:r>
      </w:ins>
      <w:ins w:id="1576" w:author="Dan" w:date="2014-07-14T16:48:00Z">
        <w:r w:rsidRPr="006D1B1B">
          <w:rPr>
            <w:sz w:val="40"/>
            <w:szCs w:val="40"/>
            <w:lang w:val="en-US"/>
          </w:rPr>
          <w:t>he d</w:t>
        </w:r>
      </w:ins>
      <w:ins w:id="1577" w:author="Dan" w:date="2014-07-14T17:13:00Z">
        <w:r w:rsidR="00910E81" w:rsidRPr="006D1B1B">
          <w:rPr>
            <w:sz w:val="40"/>
            <w:szCs w:val="40"/>
            <w:lang w:val="en-US"/>
          </w:rPr>
          <w:t>o</w:t>
        </w:r>
      </w:ins>
      <w:ins w:id="1578" w:author="Dan" w:date="2014-07-14T16:48:00Z">
        <w:r w:rsidRPr="006D1B1B">
          <w:rPr>
            <w:sz w:val="40"/>
            <w:szCs w:val="40"/>
            <w:lang w:val="en-US"/>
          </w:rPr>
          <w:t xml:space="preserve">or must </w:t>
        </w:r>
      </w:ins>
      <w:ins w:id="1579" w:author="Dan" w:date="2014-07-14T17:13:00Z">
        <w:r w:rsidR="00910E81" w:rsidRPr="006D1B1B">
          <w:rPr>
            <w:sz w:val="40"/>
            <w:szCs w:val="40"/>
            <w:lang w:val="en-US"/>
          </w:rPr>
          <w:t>be</w:t>
        </w:r>
      </w:ins>
      <w:ins w:id="1580" w:author="Dan" w:date="2014-07-14T16:48:00Z">
        <w:r w:rsidRPr="006D1B1B">
          <w:rPr>
            <w:sz w:val="40"/>
            <w:szCs w:val="40"/>
            <w:lang w:val="en-US"/>
          </w:rPr>
          <w:t xml:space="preserve"> forced, then, and at once</w:t>
        </w:r>
      </w:ins>
      <w:ins w:id="1581" w:author="Dan" w:date="2014-07-14T17:13:00Z">
        <w:r w:rsidR="00910E81" w:rsidRPr="006D1B1B">
          <w:rPr>
            <w:sz w:val="40"/>
            <w:szCs w:val="40"/>
            <w:lang w:val="en-US"/>
          </w:rPr>
          <w:t>!”</w:t>
        </w:r>
      </w:ins>
      <w:ins w:id="1582" w:author="Dan" w:date="2014-07-14T16:48:00Z">
        <w:r w:rsidRPr="006D1B1B">
          <w:rPr>
            <w:sz w:val="40"/>
            <w:szCs w:val="40"/>
            <w:lang w:val="en-US"/>
          </w:rPr>
          <w:t xml:space="preserve"> said Dr. Locke. “You had better call Gosling, and direct him to bring whatever implements may b</w:t>
        </w:r>
      </w:ins>
      <w:ins w:id="1583" w:author="Dan" w:date="2014-07-14T17:15:00Z">
        <w:r w:rsidR="00910E81" w:rsidRPr="006D1B1B">
          <w:rPr>
            <w:sz w:val="40"/>
            <w:szCs w:val="40"/>
            <w:lang w:val="en-US"/>
          </w:rPr>
          <w:t>e</w:t>
        </w:r>
      </w:ins>
      <w:ins w:id="1584" w:author="Dan" w:date="2014-07-14T16:48:00Z">
        <w:r w:rsidRPr="006D1B1B">
          <w:rPr>
            <w:sz w:val="40"/>
            <w:szCs w:val="40"/>
            <w:lang w:val="en-US"/>
          </w:rPr>
          <w:t xml:space="preserve"> needed, and lose no time. This dis</w:t>
        </w:r>
      </w:ins>
      <w:ins w:id="1585" w:author="Dan" w:date="2014-07-14T17:15:00Z">
        <w:r w:rsidR="00910E81" w:rsidRPr="006D1B1B">
          <w:rPr>
            <w:sz w:val="40"/>
            <w:szCs w:val="40"/>
            <w:lang w:val="en-US"/>
          </w:rPr>
          <w:t>a</w:t>
        </w:r>
      </w:ins>
      <w:ins w:id="1586" w:author="Dan" w:date="2014-07-14T16:48:00Z">
        <w:r w:rsidRPr="006D1B1B">
          <w:rPr>
            <w:sz w:val="40"/>
            <w:szCs w:val="40"/>
            <w:lang w:val="en-US"/>
          </w:rPr>
          <w:t>greeabl</w:t>
        </w:r>
      </w:ins>
      <w:ins w:id="1587" w:author="Dan" w:date="2014-07-14T17:13:00Z">
        <w:r w:rsidR="00910E81" w:rsidRPr="006D1B1B">
          <w:rPr>
            <w:sz w:val="40"/>
            <w:szCs w:val="40"/>
            <w:lang w:val="en-US"/>
          </w:rPr>
          <w:t>e</w:t>
        </w:r>
      </w:ins>
      <w:ins w:id="1588" w:author="Dan" w:date="2014-07-14T16:48:00Z">
        <w:r w:rsidRPr="006D1B1B">
          <w:rPr>
            <w:sz w:val="40"/>
            <w:szCs w:val="40"/>
            <w:lang w:val="en-US"/>
          </w:rPr>
          <w:t xml:space="preserve"> matter must be </w:t>
        </w:r>
      </w:ins>
      <w:ins w:id="1589" w:author="Dan" w:date="2014-07-14T17:13:00Z">
        <w:r w:rsidR="00910E81" w:rsidRPr="006D1B1B">
          <w:rPr>
            <w:sz w:val="40"/>
            <w:szCs w:val="40"/>
            <w:lang w:val="en-US"/>
          </w:rPr>
          <w:t xml:space="preserve">finished without </w:t>
        </w:r>
      </w:ins>
      <w:ins w:id="1590" w:author="Dan" w:date="2014-07-14T16:48:00Z">
        <w:r w:rsidRPr="006D1B1B">
          <w:rPr>
            <w:sz w:val="40"/>
            <w:szCs w:val="40"/>
            <w:lang w:val="en-US"/>
          </w:rPr>
          <w:t xml:space="preserve">delay.” </w:t>
        </w:r>
        <w:r w:rsidRPr="006D1B1B">
          <w:rPr>
            <w:sz w:val="40"/>
            <w:szCs w:val="40"/>
            <w:lang w:val="en-US"/>
          </w:rPr>
          <w:br/>
        </w:r>
      </w:ins>
      <w:ins w:id="1591" w:author="Dan" w:date="2014-07-14T17:13:00Z">
        <w:r w:rsidR="00910E81" w:rsidRPr="006D1B1B">
          <w:rPr>
            <w:sz w:val="40"/>
            <w:szCs w:val="40"/>
            <w:lang w:val="en-US"/>
          </w:rPr>
          <w:t xml:space="preserve">  </w:t>
        </w:r>
      </w:ins>
      <w:ins w:id="1592" w:author="Dan" w:date="2014-07-14T16:48:00Z">
        <w:r w:rsidRPr="006D1B1B">
          <w:rPr>
            <w:sz w:val="40"/>
            <w:szCs w:val="40"/>
            <w:lang w:val="en-US"/>
          </w:rPr>
          <w:t xml:space="preserve">“Very well, sir.” </w:t>
        </w:r>
        <w:r w:rsidRPr="006D1B1B">
          <w:rPr>
            <w:sz w:val="40"/>
            <w:szCs w:val="40"/>
            <w:lang w:val="en-US"/>
          </w:rPr>
          <w:br/>
        </w:r>
      </w:ins>
      <w:ins w:id="1593" w:author="Dan" w:date="2014-07-14T17:13:00Z">
        <w:r w:rsidR="00910E81" w:rsidRPr="006D1B1B">
          <w:rPr>
            <w:sz w:val="40"/>
            <w:szCs w:val="40"/>
            <w:lang w:val="en-US"/>
          </w:rPr>
          <w:t xml:space="preserve">  </w:t>
        </w:r>
      </w:ins>
      <w:ins w:id="1594" w:author="Dan" w:date="2014-07-14T16:48:00Z">
        <w:r w:rsidRPr="006D1B1B">
          <w:rPr>
            <w:sz w:val="40"/>
            <w:szCs w:val="40"/>
            <w:lang w:val="en-US"/>
          </w:rPr>
          <w:t>Mr. Qu</w:t>
        </w:r>
      </w:ins>
      <w:ins w:id="1595" w:author="Dan" w:date="2014-07-14T17:13:00Z">
        <w:r w:rsidR="00910E81" w:rsidRPr="006D1B1B">
          <w:rPr>
            <w:sz w:val="40"/>
            <w:szCs w:val="40"/>
            <w:lang w:val="en-US"/>
          </w:rPr>
          <w:t>el</w:t>
        </w:r>
      </w:ins>
      <w:ins w:id="1596" w:author="Dan" w:date="2014-07-14T16:48:00Z">
        <w:r w:rsidRPr="006D1B1B">
          <w:rPr>
            <w:sz w:val="40"/>
            <w:szCs w:val="40"/>
            <w:lang w:val="en-US"/>
          </w:rPr>
          <w:t>ch left the Head’</w:t>
        </w:r>
      </w:ins>
      <w:ins w:id="1597" w:author="Dan" w:date="2014-07-14T17:13:00Z">
        <w:r w:rsidR="00910E81" w:rsidRPr="006D1B1B">
          <w:rPr>
            <w:sz w:val="40"/>
            <w:szCs w:val="40"/>
            <w:lang w:val="en-US"/>
          </w:rPr>
          <w:t>s</w:t>
        </w:r>
      </w:ins>
      <w:ins w:id="1598" w:author="Dan" w:date="2014-07-14T16:48:00Z">
        <w:r w:rsidRPr="006D1B1B">
          <w:rPr>
            <w:sz w:val="40"/>
            <w:szCs w:val="40"/>
            <w:lang w:val="en-US"/>
          </w:rPr>
          <w:t xml:space="preserve"> study, and proceeded to call in Gosling</w:t>
        </w:r>
      </w:ins>
      <w:ins w:id="1599" w:author="Dan" w:date="2014-07-14T17:13:00Z">
        <w:r w:rsidR="00910E81" w:rsidRPr="006D1B1B">
          <w:rPr>
            <w:sz w:val="40"/>
            <w:szCs w:val="40"/>
            <w:lang w:val="en-US"/>
          </w:rPr>
          <w:t>,</w:t>
        </w:r>
      </w:ins>
      <w:ins w:id="1600" w:author="Dan" w:date="2014-07-14T16:48:00Z">
        <w:r w:rsidRPr="006D1B1B">
          <w:rPr>
            <w:sz w:val="40"/>
            <w:szCs w:val="40"/>
            <w:lang w:val="en-US"/>
          </w:rPr>
          <w:t xml:space="preserve"> the ancient porter of </w:t>
        </w:r>
        <w:r w:rsidR="00910E81" w:rsidRPr="006D1B1B">
          <w:rPr>
            <w:sz w:val="40"/>
            <w:szCs w:val="40"/>
            <w:lang w:val="en-US"/>
          </w:rPr>
          <w:t>Greyfriars</w:t>
        </w:r>
        <w:r w:rsidRPr="006D1B1B">
          <w:rPr>
            <w:sz w:val="40"/>
            <w:szCs w:val="40"/>
            <w:lang w:val="en-US"/>
          </w:rPr>
          <w:t xml:space="preserve">. And the prisoner of the punishment-room, who </w:t>
        </w:r>
        <w:r w:rsidRPr="006D1B1B">
          <w:rPr>
            <w:bCs/>
            <w:sz w:val="40"/>
            <w:szCs w:val="40"/>
            <w:lang w:val="en-US"/>
          </w:rPr>
          <w:t xml:space="preserve">so </w:t>
        </w:r>
        <w:r w:rsidRPr="006D1B1B">
          <w:rPr>
            <w:sz w:val="40"/>
            <w:szCs w:val="40"/>
            <w:lang w:val="en-US"/>
          </w:rPr>
          <w:t>inexplicably seemed to desire t</w:t>
        </w:r>
      </w:ins>
      <w:ins w:id="1601" w:author="Dan" w:date="2014-07-14T17:14:00Z">
        <w:r w:rsidR="00910E81" w:rsidRPr="006D1B1B">
          <w:rPr>
            <w:sz w:val="40"/>
            <w:szCs w:val="40"/>
            <w:lang w:val="en-US"/>
          </w:rPr>
          <w:t>o</w:t>
        </w:r>
      </w:ins>
      <w:ins w:id="1602" w:author="Dan" w:date="2014-07-14T16:48:00Z">
        <w:r w:rsidRPr="006D1B1B">
          <w:rPr>
            <w:sz w:val="40"/>
            <w:szCs w:val="40"/>
            <w:lang w:val="en-US"/>
          </w:rPr>
          <w:t xml:space="preserve"> remain a prisoner there, was not </w:t>
        </w:r>
      </w:ins>
      <w:ins w:id="1603" w:author="Dan" w:date="2014-07-14T17:14:00Z">
        <w:r w:rsidR="00910E81" w:rsidRPr="006D1B1B">
          <w:rPr>
            <w:sz w:val="40"/>
            <w:szCs w:val="40"/>
            <w:lang w:val="en-US"/>
          </w:rPr>
          <w:t>lo</w:t>
        </w:r>
      </w:ins>
      <w:ins w:id="1604" w:author="Dan" w:date="2014-07-14T16:48:00Z">
        <w:r w:rsidRPr="006D1B1B">
          <w:rPr>
            <w:sz w:val="40"/>
            <w:szCs w:val="40"/>
            <w:lang w:val="en-US"/>
          </w:rPr>
          <w:t>ng in hearing footsteps approach the</w:t>
        </w:r>
      </w:ins>
      <w:ins w:id="1605" w:author="Dan" w:date="2014-07-14T17:14:00Z">
        <w:r w:rsidR="00910E81" w:rsidRPr="006D1B1B">
          <w:rPr>
            <w:sz w:val="40"/>
            <w:szCs w:val="40"/>
            <w:lang w:val="en-US"/>
          </w:rPr>
          <w:t xml:space="preserve"> door once more.</w:t>
        </w:r>
      </w:ins>
      <w:ins w:id="1606" w:author="Dan" w:date="2014-07-14T16:48:00Z">
        <w:r w:rsidRPr="006D1B1B">
          <w:rPr>
            <w:sz w:val="40"/>
            <w:szCs w:val="40"/>
            <w:lang w:val="en-US"/>
          </w:rPr>
          <w:t xml:space="preserve"> </w:t>
        </w:r>
        <w:r w:rsidRPr="006D1B1B">
          <w:rPr>
            <w:sz w:val="40"/>
            <w:szCs w:val="40"/>
            <w:lang w:val="en-US"/>
          </w:rPr>
          <w:br/>
        </w:r>
      </w:ins>
      <w:r w:rsidR="00D4625A" w:rsidRPr="006D1B1B">
        <w:rPr>
          <w:sz w:val="40"/>
          <w:szCs w:val="40"/>
          <w:lang w:val="en-US"/>
        </w:rPr>
        <w:br/>
      </w:r>
      <w:ins w:id="1607" w:author="Dan" w:date="2014-07-15T08:05:00Z">
        <w:r w:rsidR="008D1B5C" w:rsidRPr="006D1B1B">
          <w:rPr>
            <w:sz w:val="40"/>
            <w:szCs w:val="40"/>
            <w:lang w:val="en-US"/>
          </w:rPr>
          <w:t xml:space="preserve">              </w:t>
        </w:r>
      </w:ins>
      <w:ins w:id="1608" w:author="Dan" w:date="2014-07-14T17:16:00Z">
        <w:r w:rsidR="00910E81" w:rsidRPr="003B5457">
          <w:rPr>
            <w:b/>
            <w:sz w:val="40"/>
            <w:szCs w:val="40"/>
            <w:lang w:val="en-US"/>
            <w:rPrChange w:id="1609" w:author="Dan" w:date="2014-07-16T09:34:00Z">
              <w:rPr>
                <w:sz w:val="40"/>
                <w:szCs w:val="26"/>
                <w:lang w:val="en-US"/>
              </w:rPr>
            </w:rPrChange>
          </w:rPr>
          <w:t xml:space="preserve">THE FOURTH CHAPTER. </w:t>
        </w:r>
        <w:r w:rsidR="00910E81" w:rsidRPr="003B5457">
          <w:rPr>
            <w:b/>
            <w:sz w:val="40"/>
            <w:szCs w:val="40"/>
            <w:lang w:val="en-US"/>
            <w:rPrChange w:id="1610" w:author="Dan" w:date="2014-07-16T09:34:00Z">
              <w:rPr>
                <w:sz w:val="40"/>
                <w:szCs w:val="26"/>
                <w:lang w:val="en-US"/>
              </w:rPr>
            </w:rPrChange>
          </w:rPr>
          <w:br/>
        </w:r>
      </w:ins>
      <w:ins w:id="1611" w:author="Dan" w:date="2014-07-15T08:05:00Z">
        <w:r w:rsidR="008D1B5C" w:rsidRPr="003B5457">
          <w:rPr>
            <w:b/>
            <w:sz w:val="40"/>
            <w:szCs w:val="40"/>
            <w:lang w:val="en-US"/>
            <w:rPrChange w:id="1612" w:author="Dan" w:date="2014-07-16T09:34:00Z">
              <w:rPr>
                <w:sz w:val="40"/>
                <w:szCs w:val="26"/>
                <w:lang w:val="en-US"/>
              </w:rPr>
            </w:rPrChange>
          </w:rPr>
          <w:br/>
          <w:t xml:space="preserve">                   </w:t>
        </w:r>
      </w:ins>
      <w:ins w:id="1613" w:author="Dan" w:date="2014-07-14T17:16:00Z">
        <w:r w:rsidR="00910E81" w:rsidRPr="003B5457">
          <w:rPr>
            <w:b/>
            <w:sz w:val="40"/>
            <w:szCs w:val="40"/>
            <w:lang w:val="en-US"/>
            <w:rPrChange w:id="1614" w:author="Dan" w:date="2014-07-16T09:34:00Z">
              <w:rPr>
                <w:sz w:val="40"/>
                <w:szCs w:val="26"/>
                <w:lang w:val="en-US"/>
              </w:rPr>
            </w:rPrChange>
          </w:rPr>
          <w:t>Smithy Holds The Fort</w:t>
        </w:r>
      </w:ins>
      <w:ins w:id="1615" w:author="Dan" w:date="2014-07-15T08:05:00Z">
        <w:r w:rsidR="008D1B5C" w:rsidRPr="003B5457">
          <w:rPr>
            <w:b/>
            <w:sz w:val="40"/>
            <w:szCs w:val="40"/>
            <w:lang w:val="en-US"/>
            <w:rPrChange w:id="1616" w:author="Dan" w:date="2014-07-16T09:34:00Z">
              <w:rPr>
                <w:sz w:val="40"/>
                <w:szCs w:val="26"/>
                <w:lang w:val="en-US"/>
              </w:rPr>
            </w:rPrChange>
          </w:rPr>
          <w:t>!</w:t>
        </w:r>
      </w:ins>
      <w:ins w:id="1617" w:author="Dan" w:date="2014-07-14T17:16:00Z">
        <w:r w:rsidR="00910E81" w:rsidRPr="003B5457">
          <w:rPr>
            <w:b/>
            <w:sz w:val="40"/>
            <w:szCs w:val="40"/>
            <w:lang w:val="en-US"/>
            <w:rPrChange w:id="1618" w:author="Dan" w:date="2014-07-16T09:34:00Z">
              <w:rPr>
                <w:sz w:val="40"/>
                <w:szCs w:val="26"/>
                <w:lang w:val="en-US"/>
              </w:rPr>
            </w:rPrChange>
          </w:rPr>
          <w:t xml:space="preserve"> </w:t>
        </w:r>
        <w:r w:rsidR="00910E81" w:rsidRPr="003B5457">
          <w:rPr>
            <w:b/>
            <w:sz w:val="40"/>
            <w:szCs w:val="40"/>
            <w:lang w:val="en-US"/>
            <w:rPrChange w:id="1619" w:author="Dan" w:date="2014-07-16T09:34:00Z">
              <w:rPr>
                <w:sz w:val="40"/>
                <w:szCs w:val="26"/>
                <w:lang w:val="en-US"/>
              </w:rPr>
            </w:rPrChange>
          </w:rPr>
          <w:br/>
        </w:r>
      </w:ins>
      <w:ins w:id="1620" w:author="Dan" w:date="2014-07-15T08:05:00Z">
        <w:r w:rsidR="008D1B5C" w:rsidRPr="003B5457">
          <w:rPr>
            <w:b/>
            <w:sz w:val="40"/>
            <w:szCs w:val="40"/>
            <w:lang w:val="en-US"/>
            <w:rPrChange w:id="1621" w:author="Dan" w:date="2014-07-16T09:34:00Z">
              <w:rPr>
                <w:sz w:val="40"/>
                <w:szCs w:val="26"/>
                <w:lang w:val="en-US"/>
              </w:rPr>
            </w:rPrChange>
          </w:rPr>
          <w:br/>
        </w:r>
      </w:ins>
      <w:ins w:id="1622" w:author="Dan" w:date="2014-07-14T17:16:00Z">
        <w:r w:rsidR="008D1B5C" w:rsidRPr="003B5457">
          <w:rPr>
            <w:sz w:val="40"/>
            <w:szCs w:val="40"/>
            <w:lang w:val="en-US"/>
          </w:rPr>
          <w:t>HERBERT VERNON</w:t>
        </w:r>
        <w:r w:rsidR="008D1B5C" w:rsidRPr="006D1B1B">
          <w:rPr>
            <w:sz w:val="40"/>
            <w:szCs w:val="40"/>
            <w:lang w:val="en-US"/>
          </w:rPr>
          <w:t xml:space="preserve">-SMITH </w:t>
        </w:r>
      </w:ins>
      <w:ins w:id="1623" w:author="Dan" w:date="2014-07-15T08:05:00Z">
        <w:r w:rsidR="008D1B5C" w:rsidRPr="006D1B1B">
          <w:rPr>
            <w:sz w:val="40"/>
            <w:szCs w:val="40"/>
            <w:lang w:val="en-US"/>
          </w:rPr>
          <w:t>s</w:t>
        </w:r>
      </w:ins>
      <w:ins w:id="1624" w:author="Dan" w:date="2014-07-14T17:16:00Z">
        <w:r w:rsidR="008D1B5C" w:rsidRPr="006D1B1B">
          <w:rPr>
            <w:sz w:val="40"/>
            <w:szCs w:val="40"/>
            <w:lang w:val="en-US"/>
          </w:rPr>
          <w:t xml:space="preserve">tood in the punishment-room, </w:t>
        </w:r>
        <w:r w:rsidR="00910E81" w:rsidRPr="006D1B1B">
          <w:rPr>
            <w:sz w:val="40"/>
            <w:szCs w:val="40"/>
            <w:lang w:val="en-US"/>
          </w:rPr>
          <w:t>a sardonic grin o</w:t>
        </w:r>
        <w:r w:rsidR="008D1B5C" w:rsidRPr="006D1B1B">
          <w:rPr>
            <w:sz w:val="40"/>
            <w:szCs w:val="40"/>
            <w:lang w:val="en-US"/>
          </w:rPr>
          <w:t xml:space="preserve">n his face, </w:t>
        </w:r>
        <w:r w:rsidR="00910E81" w:rsidRPr="006D1B1B">
          <w:rPr>
            <w:sz w:val="40"/>
            <w:szCs w:val="40"/>
            <w:lang w:val="en-US"/>
          </w:rPr>
          <w:t>l</w:t>
        </w:r>
        <w:r w:rsidR="008D1B5C" w:rsidRPr="006D1B1B">
          <w:rPr>
            <w:sz w:val="40"/>
            <w:szCs w:val="40"/>
            <w:lang w:val="en-US"/>
          </w:rPr>
          <w:t xml:space="preserve">istening to the footsteps that </w:t>
        </w:r>
        <w:r w:rsidR="00910E81" w:rsidRPr="006D1B1B">
          <w:rPr>
            <w:sz w:val="40"/>
            <w:szCs w:val="40"/>
            <w:lang w:val="en-US"/>
          </w:rPr>
          <w:t>ca</w:t>
        </w:r>
      </w:ins>
      <w:ins w:id="1625" w:author="Dan" w:date="2014-07-15T08:05:00Z">
        <w:r w:rsidR="008D1B5C" w:rsidRPr="006D1B1B">
          <w:rPr>
            <w:sz w:val="40"/>
            <w:szCs w:val="40"/>
            <w:lang w:val="en-US"/>
          </w:rPr>
          <w:t>m</w:t>
        </w:r>
      </w:ins>
      <w:ins w:id="1626" w:author="Dan" w:date="2014-07-14T17:16:00Z">
        <w:r w:rsidR="00910E81" w:rsidRPr="006D1B1B">
          <w:rPr>
            <w:sz w:val="40"/>
            <w:szCs w:val="40"/>
            <w:lang w:val="en-US"/>
          </w:rPr>
          <w:t xml:space="preserve">e up the corridor. </w:t>
        </w:r>
        <w:r w:rsidR="00910E81" w:rsidRPr="006D1B1B">
          <w:rPr>
            <w:sz w:val="40"/>
            <w:szCs w:val="40"/>
            <w:lang w:val="en-US"/>
          </w:rPr>
          <w:br/>
        </w:r>
      </w:ins>
      <w:ins w:id="1627" w:author="Dan" w:date="2014-07-15T08:05:00Z">
        <w:r w:rsidR="008D1B5C" w:rsidRPr="006D1B1B">
          <w:rPr>
            <w:sz w:val="40"/>
            <w:szCs w:val="40"/>
            <w:lang w:val="en-US"/>
          </w:rPr>
          <w:t xml:space="preserve">  </w:t>
        </w:r>
      </w:ins>
      <w:smartTag w:uri="urn:schemas-microsoft-com:office:smarttags" w:element="place">
        <w:smartTag w:uri="urn:schemas-microsoft-com:office:smarttags" w:element="City">
          <w:ins w:id="1628" w:author="Dan" w:date="2014-07-14T17:16:00Z">
            <w:r w:rsidR="00910E81" w:rsidRPr="006D1B1B">
              <w:rPr>
                <w:sz w:val="40"/>
                <w:szCs w:val="40"/>
                <w:lang w:val="en-US"/>
              </w:rPr>
              <w:t>Defiance</w:t>
            </w:r>
          </w:ins>
        </w:smartTag>
      </w:smartTag>
      <w:ins w:id="1629" w:author="Dan" w:date="2014-07-14T17:16:00Z">
        <w:r w:rsidR="00910E81" w:rsidRPr="006D1B1B">
          <w:rPr>
            <w:sz w:val="40"/>
            <w:szCs w:val="40"/>
            <w:lang w:val="en-US"/>
          </w:rPr>
          <w:t xml:space="preserve"> of authority was rather in the Bounder’</w:t>
        </w:r>
      </w:ins>
      <w:ins w:id="1630" w:author="Dan" w:date="2014-07-15T08:06:00Z">
        <w:r w:rsidR="008D1B5C" w:rsidRPr="006D1B1B">
          <w:rPr>
            <w:sz w:val="40"/>
            <w:szCs w:val="40"/>
            <w:lang w:val="en-US"/>
          </w:rPr>
          <w:t>s</w:t>
        </w:r>
      </w:ins>
      <w:ins w:id="1631" w:author="Dan" w:date="2014-07-14T17:16:00Z">
        <w:r w:rsidR="00910E81" w:rsidRPr="006D1B1B">
          <w:rPr>
            <w:sz w:val="40"/>
            <w:szCs w:val="40"/>
            <w:lang w:val="en-US"/>
          </w:rPr>
          <w:t xml:space="preserve"> nature; it was that, in fact, that had led to his disaster. </w:t>
        </w:r>
        <w:r w:rsidR="00910E81" w:rsidRPr="006D1B1B">
          <w:rPr>
            <w:sz w:val="40"/>
            <w:szCs w:val="40"/>
            <w:lang w:val="en-US"/>
          </w:rPr>
          <w:br/>
        </w:r>
      </w:ins>
      <w:ins w:id="1632" w:author="Dan" w:date="2014-07-15T08:06:00Z">
        <w:r w:rsidR="008D1B5C" w:rsidRPr="006D1B1B">
          <w:rPr>
            <w:sz w:val="40"/>
            <w:szCs w:val="40"/>
            <w:lang w:val="en-US"/>
          </w:rPr>
          <w:t xml:space="preserve">  </w:t>
        </w:r>
      </w:ins>
      <w:ins w:id="1633" w:author="Dan" w:date="2014-07-14T17:16:00Z">
        <w:r w:rsidR="00910E81" w:rsidRPr="006D1B1B">
          <w:rPr>
            <w:sz w:val="40"/>
            <w:szCs w:val="40"/>
            <w:lang w:val="en-US"/>
          </w:rPr>
          <w:t xml:space="preserve">Guilty or innocent, he </w:t>
        </w:r>
        <w:r w:rsidR="00910E81" w:rsidRPr="006D1B1B">
          <w:rPr>
            <w:bCs/>
            <w:sz w:val="40"/>
            <w:szCs w:val="40"/>
            <w:lang w:val="en-US"/>
          </w:rPr>
          <w:t xml:space="preserve">would </w:t>
        </w:r>
        <w:r w:rsidR="00910E81" w:rsidRPr="006D1B1B">
          <w:rPr>
            <w:sz w:val="40"/>
            <w:szCs w:val="40"/>
            <w:lang w:val="en-US"/>
          </w:rPr>
          <w:t xml:space="preserve">not have been in trouble now had he not left his dormitory, after lights out, to carry on his feud with Loder of the </w:t>
        </w:r>
      </w:ins>
      <w:ins w:id="1634" w:author="Dan" w:date="2014-07-15T08:06:00Z">
        <w:r w:rsidR="008D1B5C" w:rsidRPr="006D1B1B">
          <w:rPr>
            <w:sz w:val="40"/>
            <w:szCs w:val="40"/>
            <w:lang w:val="en-US"/>
          </w:rPr>
          <w:t>Sixth</w:t>
        </w:r>
      </w:ins>
      <w:ins w:id="1635" w:author="Dan" w:date="2014-07-14T17:16:00Z">
        <w:r w:rsidR="00910E81" w:rsidRPr="006D1B1B">
          <w:rPr>
            <w:sz w:val="40"/>
            <w:szCs w:val="40"/>
            <w:lang w:val="en-US"/>
          </w:rPr>
          <w:t>. And, precarious as his position now was, there wa</w:t>
        </w:r>
      </w:ins>
      <w:ins w:id="1636" w:author="Dan" w:date="2014-07-15T08:06:00Z">
        <w:r w:rsidR="008D1B5C" w:rsidRPr="006D1B1B">
          <w:rPr>
            <w:sz w:val="40"/>
            <w:szCs w:val="40"/>
            <w:lang w:val="en-US"/>
          </w:rPr>
          <w:t>s</w:t>
        </w:r>
      </w:ins>
      <w:ins w:id="1637" w:author="Dan" w:date="2014-07-14T17:16:00Z">
        <w:r w:rsidR="00910E81" w:rsidRPr="006D1B1B">
          <w:rPr>
            <w:sz w:val="40"/>
            <w:szCs w:val="40"/>
            <w:lang w:val="en-US"/>
          </w:rPr>
          <w:t xml:space="preserve"> something enjoyable to the reckless Bounder in this last contest with the beaks—in whatever w</w:t>
        </w:r>
      </w:ins>
      <w:ins w:id="1638" w:author="Dan" w:date="2014-07-15T08:06:00Z">
        <w:r w:rsidR="008D1B5C" w:rsidRPr="006D1B1B">
          <w:rPr>
            <w:sz w:val="40"/>
            <w:szCs w:val="40"/>
            <w:lang w:val="en-US"/>
          </w:rPr>
          <w:t>a</w:t>
        </w:r>
      </w:ins>
      <w:ins w:id="1639" w:author="Dan" w:date="2014-07-14T17:16:00Z">
        <w:r w:rsidR="00910E81" w:rsidRPr="006D1B1B">
          <w:rPr>
            <w:sz w:val="40"/>
            <w:szCs w:val="40"/>
            <w:lang w:val="en-US"/>
          </w:rPr>
          <w:t xml:space="preserve">y it might end. </w:t>
        </w:r>
        <w:r w:rsidR="00910E81" w:rsidRPr="006D1B1B">
          <w:rPr>
            <w:sz w:val="40"/>
            <w:szCs w:val="40"/>
            <w:lang w:val="en-US"/>
          </w:rPr>
          <w:br/>
        </w:r>
      </w:ins>
      <w:ins w:id="1640" w:author="Dan" w:date="2014-07-15T08:06:00Z">
        <w:r w:rsidR="008D1B5C" w:rsidRPr="006D1B1B">
          <w:rPr>
            <w:sz w:val="40"/>
            <w:szCs w:val="40"/>
            <w:lang w:val="en-US"/>
          </w:rPr>
          <w:t xml:space="preserve">  </w:t>
        </w:r>
        <w:r w:rsidR="008D1B5C" w:rsidRPr="006D1B1B">
          <w:rPr>
            <w:bCs/>
            <w:sz w:val="40"/>
            <w:szCs w:val="40"/>
            <w:lang w:val="en-US"/>
          </w:rPr>
          <w:t>Th</w:t>
        </w:r>
      </w:ins>
      <w:ins w:id="1641" w:author="Dan" w:date="2014-07-14T17:16:00Z">
        <w:r w:rsidR="00910E81" w:rsidRPr="006D1B1B">
          <w:rPr>
            <w:bCs/>
            <w:sz w:val="40"/>
            <w:szCs w:val="40"/>
            <w:lang w:val="en-US"/>
          </w:rPr>
          <w:t xml:space="preserve">e </w:t>
        </w:r>
        <w:r w:rsidR="00910E81" w:rsidRPr="006D1B1B">
          <w:rPr>
            <w:sz w:val="40"/>
            <w:szCs w:val="40"/>
            <w:lang w:val="en-US"/>
          </w:rPr>
          <w:t>door-handle turned, a</w:t>
        </w:r>
      </w:ins>
      <w:ins w:id="1642" w:author="Dan" w:date="2014-07-15T08:06:00Z">
        <w:r w:rsidR="008D1B5C" w:rsidRPr="006D1B1B">
          <w:rPr>
            <w:sz w:val="40"/>
            <w:szCs w:val="40"/>
            <w:lang w:val="en-US"/>
          </w:rPr>
          <w:t>nd</w:t>
        </w:r>
      </w:ins>
      <w:ins w:id="1643" w:author="Dan" w:date="2014-07-14T17:16:00Z">
        <w:r w:rsidR="00910E81" w:rsidRPr="006D1B1B">
          <w:rPr>
            <w:sz w:val="40"/>
            <w:szCs w:val="40"/>
            <w:lang w:val="en-US"/>
          </w:rPr>
          <w:t xml:space="preserve"> the door wa</w:t>
        </w:r>
      </w:ins>
      <w:ins w:id="1644" w:author="Dan" w:date="2014-07-15T08:06:00Z">
        <w:r w:rsidR="008D1B5C" w:rsidRPr="006D1B1B">
          <w:rPr>
            <w:sz w:val="40"/>
            <w:szCs w:val="40"/>
            <w:lang w:val="en-US"/>
          </w:rPr>
          <w:t>s</w:t>
        </w:r>
      </w:ins>
      <w:ins w:id="1645" w:author="Dan" w:date="2014-07-14T17:16:00Z">
        <w:r w:rsidR="00910E81" w:rsidRPr="006D1B1B">
          <w:rPr>
            <w:sz w:val="40"/>
            <w:szCs w:val="40"/>
            <w:lang w:val="en-US"/>
          </w:rPr>
          <w:t xml:space="preserve"> pushed. </w:t>
        </w:r>
        <w:r w:rsidR="00910E81" w:rsidRPr="006D1B1B">
          <w:rPr>
            <w:sz w:val="40"/>
            <w:szCs w:val="40"/>
            <w:lang w:val="en-US"/>
          </w:rPr>
          <w:br/>
          <w:t xml:space="preserve">Smithy gripped the chair again, to wedge it fast. </w:t>
        </w:r>
        <w:r w:rsidR="00910E81" w:rsidRPr="006D1B1B">
          <w:rPr>
            <w:sz w:val="40"/>
            <w:szCs w:val="40"/>
            <w:lang w:val="en-US"/>
          </w:rPr>
          <w:br/>
        </w:r>
      </w:ins>
      <w:ins w:id="1646" w:author="Dan" w:date="2014-07-15T08:07:00Z">
        <w:r w:rsidR="008D1B5C" w:rsidRPr="006D1B1B">
          <w:rPr>
            <w:sz w:val="40"/>
            <w:szCs w:val="40"/>
            <w:lang w:val="en-US"/>
          </w:rPr>
          <w:t xml:space="preserve">  </w:t>
        </w:r>
      </w:ins>
      <w:ins w:id="1647" w:author="Dan" w:date="2014-07-14T17:16:00Z">
        <w:r w:rsidR="00910E81" w:rsidRPr="006D1B1B">
          <w:rPr>
            <w:sz w:val="40"/>
            <w:szCs w:val="40"/>
            <w:lang w:val="en-US"/>
          </w:rPr>
          <w:t>“Vernon-Smith</w:t>
        </w:r>
      </w:ins>
      <w:ins w:id="1648" w:author="Dan" w:date="2014-07-15T08:07:00Z">
        <w:r w:rsidR="008D1B5C" w:rsidRPr="006D1B1B">
          <w:rPr>
            <w:sz w:val="40"/>
            <w:szCs w:val="40"/>
            <w:lang w:val="en-US"/>
          </w:rPr>
          <w:t>!"</w:t>
        </w:r>
      </w:ins>
      <w:ins w:id="1649" w:author="Dan" w:date="2014-07-14T17:16:00Z">
        <w:r w:rsidR="00910E81" w:rsidRPr="006D1B1B">
          <w:rPr>
            <w:sz w:val="40"/>
            <w:szCs w:val="40"/>
            <w:lang w:val="en-US"/>
          </w:rPr>
          <w:t xml:space="preserve"> came Mr. </w:t>
        </w:r>
      </w:ins>
      <w:ins w:id="1650" w:author="Dan" w:date="2014-07-15T08:07:00Z">
        <w:r w:rsidR="008D1B5C" w:rsidRPr="006D1B1B">
          <w:rPr>
            <w:sz w:val="40"/>
            <w:szCs w:val="40"/>
            <w:lang w:val="en-US"/>
          </w:rPr>
          <w:t>Quelch</w:t>
        </w:r>
      </w:ins>
      <w:ins w:id="1651" w:author="Dan" w:date="2014-07-15T08:08:00Z">
        <w:r w:rsidR="002C69CE" w:rsidRPr="006D1B1B">
          <w:rPr>
            <w:sz w:val="40"/>
            <w:szCs w:val="40"/>
            <w:lang w:val="en-US"/>
          </w:rPr>
          <w:t>’</w:t>
        </w:r>
      </w:ins>
      <w:ins w:id="1652" w:author="Dan" w:date="2014-07-15T08:07:00Z">
        <w:r w:rsidR="008D1B5C" w:rsidRPr="006D1B1B">
          <w:rPr>
            <w:sz w:val="40"/>
            <w:szCs w:val="40"/>
            <w:lang w:val="en-US"/>
          </w:rPr>
          <w:t>s</w:t>
        </w:r>
      </w:ins>
      <w:ins w:id="1653" w:author="Dan" w:date="2014-07-14T17:16:00Z">
        <w:r w:rsidR="00910E81" w:rsidRPr="006D1B1B">
          <w:rPr>
            <w:sz w:val="40"/>
            <w:szCs w:val="40"/>
            <w:lang w:val="en-US"/>
          </w:rPr>
          <w:t xml:space="preserve"> voice</w:t>
        </w:r>
      </w:ins>
      <w:ins w:id="1654" w:author="Dan" w:date="2014-07-15T08:07:00Z">
        <w:r w:rsidR="008D1B5C" w:rsidRPr="006D1B1B">
          <w:rPr>
            <w:sz w:val="40"/>
            <w:szCs w:val="40"/>
            <w:lang w:val="en-US"/>
          </w:rPr>
          <w:t>,</w:t>
        </w:r>
      </w:ins>
      <w:ins w:id="1655" w:author="Dan" w:date="2014-07-14T17:16:00Z">
        <w:r w:rsidR="00910E81" w:rsidRPr="006D1B1B">
          <w:rPr>
            <w:sz w:val="40"/>
            <w:szCs w:val="40"/>
            <w:lang w:val="en-US"/>
          </w:rPr>
          <w:t xml:space="preserve"> almost trembling with anger. “If you do not open this door immediately, it will be forced. Gosling is here with me to force i</w:t>
        </w:r>
      </w:ins>
      <w:ins w:id="1656" w:author="Dan" w:date="2014-07-15T08:07:00Z">
        <w:r w:rsidR="008D1B5C" w:rsidRPr="006D1B1B">
          <w:rPr>
            <w:sz w:val="40"/>
            <w:szCs w:val="40"/>
            <w:lang w:val="en-US"/>
          </w:rPr>
          <w:t>t</w:t>
        </w:r>
      </w:ins>
      <w:ins w:id="1657" w:author="Dan" w:date="2014-07-14T17:16:00Z">
        <w:r w:rsidR="00910E81" w:rsidRPr="006D1B1B">
          <w:rPr>
            <w:sz w:val="40"/>
            <w:szCs w:val="40"/>
            <w:lang w:val="en-US"/>
          </w:rPr>
          <w:t xml:space="preserve">” </w:t>
        </w:r>
        <w:r w:rsidR="00910E81" w:rsidRPr="006D1B1B">
          <w:rPr>
            <w:sz w:val="40"/>
            <w:szCs w:val="40"/>
            <w:lang w:val="en-US"/>
          </w:rPr>
          <w:br/>
        </w:r>
      </w:ins>
      <w:ins w:id="1658" w:author="Dan" w:date="2014-07-15T08:07:00Z">
        <w:r w:rsidR="008D1B5C" w:rsidRPr="006D1B1B">
          <w:rPr>
            <w:sz w:val="40"/>
            <w:szCs w:val="40"/>
            <w:lang w:val="en-US"/>
          </w:rPr>
          <w:t xml:space="preserve">  </w:t>
        </w:r>
      </w:ins>
      <w:ins w:id="1659" w:author="Dan" w:date="2014-07-14T17:16:00Z">
        <w:r w:rsidR="00910E81" w:rsidRPr="006D1B1B">
          <w:rPr>
            <w:sz w:val="40"/>
            <w:szCs w:val="40"/>
            <w:lang w:val="en-US"/>
          </w:rPr>
          <w:t>“Go ahead</w:t>
        </w:r>
      </w:ins>
      <w:ins w:id="1660" w:author="Dan" w:date="2014-07-15T08:07:00Z">
        <w:r w:rsidR="008D1B5C" w:rsidRPr="006D1B1B">
          <w:rPr>
            <w:sz w:val="40"/>
            <w:szCs w:val="40"/>
            <w:lang w:val="en-US"/>
          </w:rPr>
          <w:t>!"</w:t>
        </w:r>
      </w:ins>
      <w:ins w:id="1661" w:author="Dan" w:date="2014-07-14T17:16:00Z">
        <w:r w:rsidR="00910E81" w:rsidRPr="006D1B1B">
          <w:rPr>
            <w:sz w:val="40"/>
            <w:szCs w:val="40"/>
            <w:lang w:val="en-US"/>
          </w:rPr>
          <w:t xml:space="preserve"> said Sm</w:t>
        </w:r>
      </w:ins>
      <w:ins w:id="1662" w:author="Dan" w:date="2014-07-15T08:07:00Z">
        <w:r w:rsidR="008D1B5C" w:rsidRPr="006D1B1B">
          <w:rPr>
            <w:sz w:val="40"/>
            <w:szCs w:val="40"/>
            <w:lang w:val="en-US"/>
          </w:rPr>
          <w:t>i</w:t>
        </w:r>
      </w:ins>
      <w:ins w:id="1663" w:author="Dan" w:date="2014-07-14T17:16:00Z">
        <w:r w:rsidR="00910E81" w:rsidRPr="006D1B1B">
          <w:rPr>
            <w:sz w:val="40"/>
            <w:szCs w:val="40"/>
            <w:lang w:val="en-US"/>
          </w:rPr>
          <w:t>t</w:t>
        </w:r>
      </w:ins>
      <w:ins w:id="1664" w:author="Dan" w:date="2014-07-15T08:07:00Z">
        <w:r w:rsidR="008D1B5C" w:rsidRPr="006D1B1B">
          <w:rPr>
            <w:sz w:val="40"/>
            <w:szCs w:val="40"/>
            <w:lang w:val="en-US"/>
          </w:rPr>
          <w:t>hy</w:t>
        </w:r>
      </w:ins>
      <w:ins w:id="1665" w:author="Dan" w:date="2014-07-14T17:16:00Z">
        <w:r w:rsidR="00910E81" w:rsidRPr="006D1B1B">
          <w:rPr>
            <w:sz w:val="40"/>
            <w:szCs w:val="40"/>
            <w:lang w:val="en-US"/>
          </w:rPr>
          <w:t xml:space="preserve">. </w:t>
        </w:r>
        <w:r w:rsidR="00910E81" w:rsidRPr="006D1B1B">
          <w:rPr>
            <w:sz w:val="40"/>
            <w:szCs w:val="40"/>
            <w:lang w:val="en-US"/>
          </w:rPr>
          <w:br/>
        </w:r>
      </w:ins>
      <w:ins w:id="1666" w:author="Dan" w:date="2014-07-15T08:07:00Z">
        <w:r w:rsidR="008D1B5C" w:rsidRPr="006D1B1B">
          <w:rPr>
            <w:sz w:val="40"/>
            <w:szCs w:val="40"/>
            <w:lang w:val="en-US"/>
          </w:rPr>
          <w:t xml:space="preserve">  </w:t>
        </w:r>
      </w:ins>
      <w:ins w:id="1667" w:author="Dan" w:date="2014-07-14T17:16:00Z">
        <w:r w:rsidR="00910E81" w:rsidRPr="006D1B1B">
          <w:rPr>
            <w:sz w:val="40"/>
            <w:szCs w:val="40"/>
            <w:lang w:val="en-US"/>
          </w:rPr>
          <w:t xml:space="preserve">“I warn you, </w:t>
        </w:r>
      </w:ins>
      <w:ins w:id="1668" w:author="Dan" w:date="2014-07-15T08:07:00Z">
        <w:r w:rsidR="008D1B5C" w:rsidRPr="006D1B1B">
          <w:rPr>
            <w:sz w:val="40"/>
            <w:szCs w:val="40"/>
            <w:lang w:val="en-US"/>
          </w:rPr>
          <w:t>Vernon-Smith</w:t>
        </w:r>
      </w:ins>
      <w:ins w:id="1669" w:author="Dan" w:date="2014-07-14T17:16:00Z">
        <w:r w:rsidR="00910E81" w:rsidRPr="006D1B1B">
          <w:rPr>
            <w:sz w:val="40"/>
            <w:szCs w:val="40"/>
            <w:lang w:val="en-US"/>
          </w:rPr>
          <w:t xml:space="preserve">, that </w:t>
        </w:r>
      </w:ins>
      <w:ins w:id="1670" w:author="Dan" w:date="2014-07-15T08:07:00Z">
        <w:r w:rsidR="008D1B5C" w:rsidRPr="006D1B1B">
          <w:rPr>
            <w:sz w:val="40"/>
            <w:szCs w:val="40"/>
            <w:lang w:val="en-US"/>
          </w:rPr>
          <w:t>y</w:t>
        </w:r>
      </w:ins>
      <w:ins w:id="1671" w:author="Dan" w:date="2014-07-14T17:16:00Z">
        <w:r w:rsidR="00910E81" w:rsidRPr="006D1B1B">
          <w:rPr>
            <w:sz w:val="40"/>
            <w:szCs w:val="40"/>
            <w:lang w:val="en-US"/>
          </w:rPr>
          <w:t>o</w:t>
        </w:r>
      </w:ins>
      <w:ins w:id="1672" w:author="Dan" w:date="2014-07-15T08:07:00Z">
        <w:r w:rsidR="008D1B5C" w:rsidRPr="006D1B1B">
          <w:rPr>
            <w:sz w:val="40"/>
            <w:szCs w:val="40"/>
            <w:lang w:val="en-US"/>
          </w:rPr>
          <w:t>u</w:t>
        </w:r>
      </w:ins>
      <w:ins w:id="1673" w:author="Dan" w:date="2014-07-14T17:16:00Z">
        <w:r w:rsidR="00910E81" w:rsidRPr="006D1B1B">
          <w:rPr>
            <w:sz w:val="40"/>
            <w:szCs w:val="40"/>
            <w:lang w:val="en-US"/>
          </w:rPr>
          <w:t xml:space="preserve"> may be flogged for this in</w:t>
        </w:r>
      </w:ins>
      <w:ins w:id="1674" w:author="Dan" w:date="2014-07-15T08:07:00Z">
        <w:r w:rsidR="008D1B5C" w:rsidRPr="006D1B1B">
          <w:rPr>
            <w:sz w:val="40"/>
            <w:szCs w:val="40"/>
            <w:lang w:val="en-US"/>
          </w:rPr>
          <w:t>s</w:t>
        </w:r>
      </w:ins>
      <w:ins w:id="1675" w:author="Dan" w:date="2014-07-14T17:16:00Z">
        <w:r w:rsidR="00910E81" w:rsidRPr="006D1B1B">
          <w:rPr>
            <w:sz w:val="40"/>
            <w:szCs w:val="40"/>
            <w:lang w:val="en-US"/>
          </w:rPr>
          <w:t>olenc</w:t>
        </w:r>
      </w:ins>
      <w:ins w:id="1676" w:author="Dan" w:date="2014-07-15T08:07:00Z">
        <w:r w:rsidR="008D1B5C" w:rsidRPr="006D1B1B">
          <w:rPr>
            <w:sz w:val="40"/>
            <w:szCs w:val="40"/>
            <w:lang w:val="en-US"/>
          </w:rPr>
          <w:t>e</w:t>
        </w:r>
      </w:ins>
      <w:ins w:id="1677" w:author="Dan" w:date="2014-07-14T17:16:00Z">
        <w:r w:rsidR="00910E81" w:rsidRPr="006D1B1B">
          <w:rPr>
            <w:sz w:val="40"/>
            <w:szCs w:val="40"/>
            <w:lang w:val="en-US"/>
          </w:rPr>
          <w:t xml:space="preserve">, </w:t>
        </w:r>
        <w:r w:rsidR="00910E81" w:rsidRPr="006D1B1B">
          <w:rPr>
            <w:bCs/>
            <w:sz w:val="40"/>
            <w:szCs w:val="40"/>
            <w:lang w:val="en-US"/>
          </w:rPr>
          <w:t xml:space="preserve">before </w:t>
        </w:r>
        <w:r w:rsidR="00910E81" w:rsidRPr="006D1B1B">
          <w:rPr>
            <w:sz w:val="40"/>
            <w:szCs w:val="40"/>
            <w:lang w:val="en-US"/>
          </w:rPr>
          <w:t>yo</w:t>
        </w:r>
      </w:ins>
      <w:ins w:id="1678" w:author="Dan" w:date="2014-07-15T08:07:00Z">
        <w:r w:rsidR="008D1B5C" w:rsidRPr="006D1B1B">
          <w:rPr>
            <w:sz w:val="40"/>
            <w:szCs w:val="40"/>
            <w:lang w:val="en-US"/>
          </w:rPr>
          <w:t>u</w:t>
        </w:r>
      </w:ins>
      <w:ins w:id="1679" w:author="Dan" w:date="2014-07-14T17:16:00Z">
        <w:r w:rsidR="00910E81" w:rsidRPr="006D1B1B">
          <w:rPr>
            <w:sz w:val="40"/>
            <w:szCs w:val="40"/>
            <w:lang w:val="en-US"/>
          </w:rPr>
          <w:t xml:space="preserve"> </w:t>
        </w:r>
        <w:r w:rsidR="00910E81" w:rsidRPr="006D1B1B">
          <w:rPr>
            <w:bCs/>
            <w:sz w:val="40"/>
            <w:szCs w:val="40"/>
            <w:lang w:val="en-US"/>
          </w:rPr>
          <w:t xml:space="preserve">are </w:t>
        </w:r>
        <w:r w:rsidR="00910E81" w:rsidRPr="006D1B1B">
          <w:rPr>
            <w:sz w:val="40"/>
            <w:szCs w:val="40"/>
            <w:lang w:val="en-US"/>
          </w:rPr>
          <w:t xml:space="preserve">sent away.” </w:t>
        </w:r>
        <w:r w:rsidR="00910E81" w:rsidRPr="006D1B1B">
          <w:rPr>
            <w:sz w:val="40"/>
            <w:szCs w:val="40"/>
            <w:lang w:val="en-US"/>
          </w:rPr>
          <w:br/>
        </w:r>
      </w:ins>
      <w:ins w:id="1680" w:author="Dan" w:date="2014-07-15T08:08:00Z">
        <w:r w:rsidR="002C69CE" w:rsidRPr="006D1B1B">
          <w:rPr>
            <w:sz w:val="40"/>
            <w:szCs w:val="40"/>
            <w:lang w:val="en-US"/>
          </w:rPr>
          <w:t xml:space="preserve">  “</w:t>
        </w:r>
      </w:ins>
      <w:ins w:id="1681" w:author="Dan" w:date="2014-07-14T17:16:00Z">
        <w:r w:rsidR="00910E81" w:rsidRPr="006D1B1B">
          <w:rPr>
            <w:sz w:val="40"/>
            <w:szCs w:val="40"/>
            <w:lang w:val="en-US"/>
          </w:rPr>
          <w:t>So it’s s</w:t>
        </w:r>
        <w:r w:rsidR="002C69CE" w:rsidRPr="006D1B1B">
          <w:rPr>
            <w:sz w:val="40"/>
            <w:szCs w:val="40"/>
            <w:lang w:val="en-US"/>
          </w:rPr>
          <w:t>ettled that I’m to be sent away</w:t>
        </w:r>
        <w:r w:rsidR="00910E81" w:rsidRPr="006D1B1B">
          <w:rPr>
            <w:bCs/>
            <w:iCs/>
            <w:sz w:val="40"/>
            <w:szCs w:val="40"/>
            <w:lang w:val="en-US"/>
          </w:rPr>
          <w:t>?</w:t>
        </w:r>
      </w:ins>
      <w:ins w:id="1682" w:author="Dan" w:date="2014-07-15T08:08:00Z">
        <w:r w:rsidR="002C69CE" w:rsidRPr="006D1B1B">
          <w:rPr>
            <w:bCs/>
            <w:iCs/>
            <w:sz w:val="40"/>
            <w:szCs w:val="40"/>
            <w:lang w:val="en-US"/>
          </w:rPr>
          <w:t>"</w:t>
        </w:r>
      </w:ins>
      <w:ins w:id="1683" w:author="Dan" w:date="2014-07-14T17:16:00Z">
        <w:r w:rsidR="00910E81" w:rsidRPr="006D1B1B">
          <w:rPr>
            <w:bCs/>
            <w:iCs/>
            <w:sz w:val="40"/>
            <w:szCs w:val="40"/>
            <w:lang w:val="en-US"/>
          </w:rPr>
          <w:t xml:space="preserve"> </w:t>
        </w:r>
        <w:r w:rsidR="002C69CE" w:rsidRPr="006D1B1B">
          <w:rPr>
            <w:sz w:val="40"/>
            <w:szCs w:val="40"/>
            <w:lang w:val="en-US"/>
          </w:rPr>
          <w:t>jeered the Bounder. “No idea</w:t>
        </w:r>
        <w:r w:rsidR="00910E81" w:rsidRPr="006D1B1B">
          <w:rPr>
            <w:sz w:val="40"/>
            <w:szCs w:val="40"/>
            <w:lang w:val="en-US"/>
          </w:rPr>
          <w:t xml:space="preserve"> of giving a fellow a chance. </w:t>
        </w:r>
      </w:ins>
      <w:ins w:id="1684" w:author="Dan" w:date="2014-07-15T08:08:00Z">
        <w:r w:rsidR="002C69CE" w:rsidRPr="006D1B1B">
          <w:rPr>
            <w:sz w:val="40"/>
            <w:szCs w:val="40"/>
            <w:lang w:val="en-US"/>
          </w:rPr>
          <w:t>I</w:t>
        </w:r>
      </w:ins>
      <w:ins w:id="1685" w:author="Dan" w:date="2014-07-14T17:16:00Z">
        <w:r w:rsidR="00910E81" w:rsidRPr="006D1B1B">
          <w:rPr>
            <w:sz w:val="40"/>
            <w:szCs w:val="40"/>
            <w:lang w:val="en-US"/>
          </w:rPr>
          <w:t xml:space="preserve">’ve </w:t>
        </w:r>
      </w:ins>
      <w:ins w:id="1686" w:author="Dan" w:date="2014-07-15T08:08:00Z">
        <w:r w:rsidR="002C69CE" w:rsidRPr="006D1B1B">
          <w:rPr>
            <w:sz w:val="40"/>
            <w:szCs w:val="40"/>
            <w:lang w:val="en-US"/>
          </w:rPr>
          <w:t>t</w:t>
        </w:r>
      </w:ins>
      <w:ins w:id="1687" w:author="Dan" w:date="2014-07-14T17:16:00Z">
        <w:r w:rsidR="00910E81" w:rsidRPr="006D1B1B">
          <w:rPr>
            <w:sz w:val="40"/>
            <w:szCs w:val="40"/>
            <w:lang w:val="en-US"/>
          </w:rPr>
          <w:t>old you that I never touched Lo</w:t>
        </w:r>
      </w:ins>
      <w:ins w:id="1688" w:author="Dan" w:date="2014-07-15T08:08:00Z">
        <w:r w:rsidR="002C69CE" w:rsidRPr="006D1B1B">
          <w:rPr>
            <w:sz w:val="40"/>
            <w:szCs w:val="40"/>
            <w:lang w:val="en-US"/>
          </w:rPr>
          <w:t>d</w:t>
        </w:r>
      </w:ins>
      <w:ins w:id="1689" w:author="Dan" w:date="2014-07-14T17:16:00Z">
        <w:r w:rsidR="00910E81" w:rsidRPr="006D1B1B">
          <w:rPr>
            <w:sz w:val="40"/>
            <w:szCs w:val="40"/>
            <w:lang w:val="en-US"/>
          </w:rPr>
          <w:t xml:space="preserve">er I’d have liked to give the bullying </w:t>
        </w:r>
        <w:r w:rsidR="002C69CE" w:rsidRPr="006D1B1B">
          <w:rPr>
            <w:sz w:val="40"/>
            <w:szCs w:val="40"/>
            <w:lang w:val="en-US"/>
          </w:rPr>
          <w:t xml:space="preserve">cad a black eye or two, but </w:t>
        </w:r>
        <w:r w:rsidR="00910E81" w:rsidRPr="006D1B1B">
          <w:rPr>
            <w:sz w:val="40"/>
            <w:szCs w:val="40"/>
            <w:lang w:val="en-US"/>
          </w:rPr>
          <w:t xml:space="preserve">I never </w:t>
        </w:r>
      </w:ins>
      <w:ins w:id="1690" w:author="Dan" w:date="2014-07-15T08:08:00Z">
        <w:r w:rsidR="002C69CE" w:rsidRPr="006D1B1B">
          <w:rPr>
            <w:sz w:val="40"/>
            <w:szCs w:val="40"/>
            <w:lang w:val="en-US"/>
          </w:rPr>
          <w:t>t</w:t>
        </w:r>
      </w:ins>
      <w:ins w:id="1691" w:author="Dan" w:date="2014-07-14T17:16:00Z">
        <w:r w:rsidR="00910E81" w:rsidRPr="006D1B1B">
          <w:rPr>
            <w:sz w:val="40"/>
            <w:szCs w:val="40"/>
            <w:lang w:val="en-US"/>
          </w:rPr>
          <w:t xml:space="preserve">hought of </w:t>
        </w:r>
      </w:ins>
      <w:ins w:id="1692" w:author="Dan" w:date="2014-07-15T08:08:00Z">
        <w:r w:rsidR="002C69CE" w:rsidRPr="006D1B1B">
          <w:rPr>
            <w:sz w:val="40"/>
            <w:szCs w:val="40"/>
            <w:lang w:val="en-US"/>
          </w:rPr>
          <w:t>d</w:t>
        </w:r>
      </w:ins>
      <w:ins w:id="1693" w:author="Dan" w:date="2014-07-14T17:16:00Z">
        <w:r w:rsidR="00910E81" w:rsidRPr="006D1B1B">
          <w:rPr>
            <w:sz w:val="40"/>
            <w:szCs w:val="40"/>
            <w:lang w:val="en-US"/>
          </w:rPr>
          <w:t xml:space="preserve">oing it. </w:t>
        </w:r>
      </w:ins>
      <w:ins w:id="1694" w:author="Dan" w:date="2014-07-15T08:08:00Z">
        <w:r w:rsidR="002C69CE" w:rsidRPr="006D1B1B">
          <w:rPr>
            <w:bCs/>
            <w:sz w:val="40"/>
            <w:szCs w:val="40"/>
            <w:lang w:val="en-US"/>
          </w:rPr>
          <w:t xml:space="preserve"> I</w:t>
        </w:r>
      </w:ins>
      <w:ins w:id="1695" w:author="Dan" w:date="2014-07-15T08:09:00Z">
        <w:r w:rsidR="002C69CE" w:rsidRPr="006D1B1B">
          <w:rPr>
            <w:bCs/>
            <w:sz w:val="40"/>
            <w:szCs w:val="40"/>
            <w:lang w:val="en-US"/>
          </w:rPr>
          <w:t>’</w:t>
        </w:r>
      </w:ins>
      <w:ins w:id="1696" w:author="Dan" w:date="2014-07-15T08:08:00Z">
        <w:r w:rsidR="002C69CE" w:rsidRPr="006D1B1B">
          <w:rPr>
            <w:bCs/>
            <w:sz w:val="40"/>
            <w:szCs w:val="40"/>
            <w:lang w:val="en-US"/>
          </w:rPr>
          <w:t xml:space="preserve">m no such </w:t>
        </w:r>
      </w:ins>
      <w:ins w:id="1697" w:author="Dan" w:date="2014-07-14T17:16:00Z">
        <w:r w:rsidR="00910E81" w:rsidRPr="006D1B1B">
          <w:rPr>
            <w:sz w:val="40"/>
            <w:szCs w:val="40"/>
            <w:lang w:val="en-US"/>
          </w:rPr>
          <w:t>fool</w:t>
        </w:r>
      </w:ins>
      <w:ins w:id="1698" w:author="Dan" w:date="2014-07-15T08:09:00Z">
        <w:r w:rsidR="002C69CE" w:rsidRPr="006D1B1B">
          <w:rPr>
            <w:sz w:val="40"/>
            <w:szCs w:val="40"/>
            <w:lang w:val="en-US"/>
          </w:rPr>
          <w:t>!"</w:t>
        </w:r>
      </w:ins>
      <w:ins w:id="1699" w:author="Dan" w:date="2014-07-14T17:16:00Z">
        <w:r w:rsidR="00910E81" w:rsidRPr="006D1B1B">
          <w:rPr>
            <w:sz w:val="40"/>
            <w:szCs w:val="40"/>
            <w:lang w:val="en-US"/>
          </w:rPr>
          <w:t xml:space="preserve"> </w:t>
        </w:r>
        <w:r w:rsidR="00910E81" w:rsidRPr="006D1B1B">
          <w:rPr>
            <w:sz w:val="40"/>
            <w:szCs w:val="40"/>
            <w:lang w:val="en-US"/>
          </w:rPr>
          <w:br/>
        </w:r>
      </w:ins>
      <w:ins w:id="1700" w:author="Dan" w:date="2014-07-15T08:09:00Z">
        <w:r w:rsidR="002C69CE" w:rsidRPr="006D1B1B">
          <w:rPr>
            <w:sz w:val="40"/>
            <w:szCs w:val="40"/>
            <w:lang w:val="en-US"/>
          </w:rPr>
          <w:t xml:space="preserve">  </w:t>
        </w:r>
      </w:ins>
      <w:ins w:id="1701" w:author="Dan" w:date="2014-07-14T17:16:00Z">
        <w:r w:rsidR="00910E81" w:rsidRPr="006D1B1B">
          <w:rPr>
            <w:sz w:val="40"/>
            <w:szCs w:val="40"/>
            <w:lang w:val="en-US"/>
          </w:rPr>
          <w:t>“If y</w:t>
        </w:r>
      </w:ins>
      <w:ins w:id="1702" w:author="Dan" w:date="2014-07-15T08:09:00Z">
        <w:r w:rsidR="002C69CE" w:rsidRPr="006D1B1B">
          <w:rPr>
            <w:sz w:val="40"/>
            <w:szCs w:val="40"/>
            <w:lang w:val="en-US"/>
          </w:rPr>
          <w:t>o</w:t>
        </w:r>
      </w:ins>
      <w:ins w:id="1703" w:author="Dan" w:date="2014-07-14T17:16:00Z">
        <w:r w:rsidR="00910E81" w:rsidRPr="006D1B1B">
          <w:rPr>
            <w:sz w:val="40"/>
            <w:szCs w:val="40"/>
            <w:lang w:val="en-US"/>
          </w:rPr>
          <w:t>u have anything to say</w:t>
        </w:r>
      </w:ins>
      <w:ins w:id="1704" w:author="Dan" w:date="2014-07-15T17:54:00Z">
        <w:r w:rsidR="005B32B7" w:rsidRPr="006D1B1B">
          <w:rPr>
            <w:sz w:val="40"/>
            <w:szCs w:val="40"/>
            <w:lang w:val="en-US"/>
          </w:rPr>
          <w:t>,</w:t>
        </w:r>
      </w:ins>
      <w:ins w:id="1705" w:author="Dan" w:date="2014-07-14T17:16:00Z">
        <w:r w:rsidR="00910E81" w:rsidRPr="006D1B1B">
          <w:rPr>
            <w:sz w:val="40"/>
            <w:szCs w:val="40"/>
            <w:lang w:val="en-US"/>
          </w:rPr>
          <w:t xml:space="preserve"> Vernon-Smith, you may say it to your headmaster!” snapped Mr. Quel</w:t>
        </w:r>
      </w:ins>
      <w:ins w:id="1706" w:author="Dan" w:date="2014-07-15T08:09:00Z">
        <w:r w:rsidR="002C69CE" w:rsidRPr="006D1B1B">
          <w:rPr>
            <w:sz w:val="40"/>
            <w:szCs w:val="40"/>
            <w:lang w:val="en-US"/>
          </w:rPr>
          <w:t>ch</w:t>
        </w:r>
      </w:ins>
      <w:ins w:id="1707" w:author="Dan" w:date="2014-07-14T17:16:00Z">
        <w:r w:rsidR="002C69CE" w:rsidRPr="006D1B1B">
          <w:rPr>
            <w:sz w:val="40"/>
            <w:szCs w:val="40"/>
            <w:lang w:val="en-US"/>
          </w:rPr>
          <w:t xml:space="preserve"> contempt</w:t>
        </w:r>
        <w:r w:rsidR="00910E81" w:rsidRPr="006D1B1B">
          <w:rPr>
            <w:sz w:val="40"/>
            <w:szCs w:val="40"/>
            <w:lang w:val="en-US"/>
          </w:rPr>
          <w:t>uous</w:t>
        </w:r>
      </w:ins>
      <w:ins w:id="1708" w:author="Dan" w:date="2014-07-15T08:09:00Z">
        <w:r w:rsidR="002C69CE" w:rsidRPr="006D1B1B">
          <w:rPr>
            <w:sz w:val="40"/>
            <w:szCs w:val="40"/>
            <w:lang w:val="en-US"/>
          </w:rPr>
          <w:t>ly</w:t>
        </w:r>
      </w:ins>
      <w:ins w:id="1709" w:author="Dan" w:date="2014-07-14T17:16:00Z">
        <w:r w:rsidR="00910E81" w:rsidRPr="006D1B1B">
          <w:rPr>
            <w:sz w:val="40"/>
            <w:szCs w:val="40"/>
            <w:lang w:val="en-US"/>
          </w:rPr>
          <w:t xml:space="preserve">. </w:t>
        </w:r>
        <w:r w:rsidR="00910E81" w:rsidRPr="006D1B1B">
          <w:rPr>
            <w:sz w:val="40"/>
            <w:szCs w:val="40"/>
            <w:lang w:val="en-US"/>
          </w:rPr>
          <w:br/>
        </w:r>
      </w:ins>
      <w:ins w:id="1710" w:author="Dan" w:date="2014-07-15T08:09:00Z">
        <w:r w:rsidR="002C69CE" w:rsidRPr="006D1B1B">
          <w:rPr>
            <w:sz w:val="40"/>
            <w:szCs w:val="40"/>
            <w:lang w:val="en-US"/>
          </w:rPr>
          <w:t xml:space="preserve">  </w:t>
        </w:r>
      </w:ins>
      <w:ins w:id="1711" w:author="Dan" w:date="2014-07-14T17:16:00Z">
        <w:r w:rsidR="00910E81" w:rsidRPr="006D1B1B">
          <w:rPr>
            <w:sz w:val="40"/>
            <w:szCs w:val="40"/>
            <w:lang w:val="en-US"/>
          </w:rPr>
          <w:t xml:space="preserve">“Think </w:t>
        </w:r>
      </w:ins>
      <w:ins w:id="1712" w:author="Dan" w:date="2014-07-15T08:09:00Z">
        <w:r w:rsidR="002C69CE" w:rsidRPr="006D1B1B">
          <w:rPr>
            <w:sz w:val="40"/>
            <w:szCs w:val="40"/>
            <w:lang w:val="en-US"/>
          </w:rPr>
          <w:t xml:space="preserve">he will believe </w:t>
        </w:r>
      </w:ins>
      <w:ins w:id="1713" w:author="Dan" w:date="2014-07-14T17:16:00Z">
        <w:r w:rsidR="00910E81" w:rsidRPr="006D1B1B">
          <w:rPr>
            <w:sz w:val="40"/>
            <w:szCs w:val="40"/>
            <w:lang w:val="en-US"/>
          </w:rPr>
          <w:t>me</w:t>
        </w:r>
      </w:ins>
      <w:ins w:id="1714" w:author="Dan" w:date="2014-07-15T08:09:00Z">
        <w:r w:rsidR="002C69CE" w:rsidRPr="006D1B1B">
          <w:rPr>
            <w:sz w:val="40"/>
            <w:szCs w:val="40"/>
            <w:lang w:val="en-US"/>
          </w:rPr>
          <w:t xml:space="preserve">?" </w:t>
        </w:r>
      </w:ins>
      <w:ins w:id="1715" w:author="Dan" w:date="2014-07-15T08:10:00Z">
        <w:r w:rsidR="002C69CE" w:rsidRPr="006D1B1B">
          <w:rPr>
            <w:sz w:val="40"/>
            <w:szCs w:val="40"/>
            <w:lang w:val="en-US"/>
          </w:rPr>
          <w:br/>
          <w:t xml:space="preserve">  </w:t>
        </w:r>
      </w:ins>
      <w:ins w:id="1716" w:author="Dan" w:date="2014-07-14T17:16:00Z">
        <w:r w:rsidR="00910E81" w:rsidRPr="006D1B1B">
          <w:rPr>
            <w:sz w:val="40"/>
            <w:szCs w:val="40"/>
            <w:lang w:val="en-US"/>
          </w:rPr>
          <w:t>“Dr. Locke will c</w:t>
        </w:r>
      </w:ins>
      <w:ins w:id="1717" w:author="Dan" w:date="2014-07-15T08:10:00Z">
        <w:r w:rsidR="002C69CE" w:rsidRPr="006D1B1B">
          <w:rPr>
            <w:sz w:val="40"/>
            <w:szCs w:val="40"/>
            <w:lang w:val="en-US"/>
          </w:rPr>
          <w:t>e</w:t>
        </w:r>
      </w:ins>
      <w:ins w:id="1718" w:author="Dan" w:date="2014-07-14T17:16:00Z">
        <w:r w:rsidR="00910E81" w:rsidRPr="006D1B1B">
          <w:rPr>
            <w:sz w:val="40"/>
            <w:szCs w:val="40"/>
            <w:lang w:val="en-US"/>
          </w:rPr>
          <w:t>rtainly not</w:t>
        </w:r>
      </w:ins>
      <w:ins w:id="1719" w:author="Dan" w:date="2014-07-15T08:10:00Z">
        <w:r w:rsidR="00AE6B07" w:rsidRPr="006D1B1B">
          <w:rPr>
            <w:sz w:val="40"/>
            <w:szCs w:val="40"/>
            <w:lang w:val="en-US"/>
          </w:rPr>
          <w:t xml:space="preserve"> believe palpable falsehoods,</w:t>
        </w:r>
      </w:ins>
      <w:ins w:id="1720" w:author="Dan" w:date="2014-07-14T17:16:00Z">
        <w:r w:rsidR="00910E81" w:rsidRPr="006D1B1B">
          <w:rPr>
            <w:sz w:val="40"/>
            <w:szCs w:val="40"/>
            <w:lang w:val="en-US"/>
          </w:rPr>
          <w:t xml:space="preserve"> any </w:t>
        </w:r>
      </w:ins>
      <w:ins w:id="1721" w:author="Dan" w:date="2014-07-15T17:54:00Z">
        <w:r w:rsidR="005B32B7" w:rsidRPr="006D1B1B">
          <w:rPr>
            <w:sz w:val="40"/>
            <w:szCs w:val="40"/>
            <w:lang w:val="en-US"/>
          </w:rPr>
          <w:t>m</w:t>
        </w:r>
      </w:ins>
      <w:ins w:id="1722" w:author="Dan" w:date="2014-07-14T17:16:00Z">
        <w:r w:rsidR="00910E81" w:rsidRPr="006D1B1B">
          <w:rPr>
            <w:sz w:val="40"/>
            <w:szCs w:val="40"/>
            <w:lang w:val="en-US"/>
          </w:rPr>
          <w:t>or</w:t>
        </w:r>
      </w:ins>
      <w:ins w:id="1723" w:author="Dan" w:date="2014-07-15T17:56:00Z">
        <w:r w:rsidR="005B32B7" w:rsidRPr="006D1B1B">
          <w:rPr>
            <w:sz w:val="40"/>
            <w:szCs w:val="40"/>
            <w:lang w:val="en-US"/>
          </w:rPr>
          <w:t>e</w:t>
        </w:r>
      </w:ins>
      <w:ins w:id="1724" w:author="Dan" w:date="2014-07-14T17:16:00Z">
        <w:r w:rsidR="00910E81" w:rsidRPr="006D1B1B">
          <w:rPr>
            <w:sz w:val="40"/>
            <w:szCs w:val="40"/>
            <w:lang w:val="en-US"/>
          </w:rPr>
          <w:t xml:space="preserve"> than I do, Vernon-Smith</w:t>
        </w:r>
      </w:ins>
      <w:ins w:id="1725" w:author="Dan" w:date="2014-07-15T17:55:00Z">
        <w:r w:rsidR="005B32B7" w:rsidRPr="006D1B1B">
          <w:rPr>
            <w:sz w:val="40"/>
            <w:szCs w:val="40"/>
            <w:lang w:val="en-US"/>
          </w:rPr>
          <w:t>.</w:t>
        </w:r>
      </w:ins>
      <w:ins w:id="1726" w:author="Dan" w:date="2014-07-14T17:16:00Z">
        <w:r w:rsidR="00910E81" w:rsidRPr="006D1B1B">
          <w:rPr>
            <w:sz w:val="40"/>
            <w:szCs w:val="40"/>
            <w:lang w:val="en-US"/>
          </w:rPr>
          <w:t xml:space="preserve">” </w:t>
        </w:r>
        <w:r w:rsidR="00910E81" w:rsidRPr="006D1B1B">
          <w:rPr>
            <w:sz w:val="40"/>
            <w:szCs w:val="40"/>
            <w:lang w:val="en-US"/>
          </w:rPr>
          <w:br/>
        </w:r>
      </w:ins>
      <w:ins w:id="1727" w:author="Dan" w:date="2014-07-15T17:55:00Z">
        <w:r w:rsidR="005B32B7" w:rsidRPr="006D1B1B">
          <w:rPr>
            <w:sz w:val="40"/>
            <w:szCs w:val="40"/>
            <w:lang w:val="en-US"/>
          </w:rPr>
          <w:t xml:space="preserve">  </w:t>
        </w:r>
      </w:ins>
      <w:ins w:id="1728" w:author="Dan" w:date="2014-07-14T17:16:00Z">
        <w:r w:rsidR="00910E81" w:rsidRPr="006D1B1B">
          <w:rPr>
            <w:sz w:val="40"/>
            <w:szCs w:val="40"/>
            <w:lang w:val="en-US"/>
          </w:rPr>
          <w:t>“And you’r</w:t>
        </w:r>
        <w:r w:rsidR="002F5F2C" w:rsidRPr="006D1B1B">
          <w:rPr>
            <w:sz w:val="40"/>
            <w:szCs w:val="40"/>
            <w:lang w:val="en-US"/>
          </w:rPr>
          <w:t>e not going to make any inquiry</w:t>
        </w:r>
        <w:r w:rsidR="00910E81" w:rsidRPr="006D1B1B">
          <w:rPr>
            <w:bCs/>
            <w:iCs/>
            <w:sz w:val="40"/>
            <w:szCs w:val="40"/>
            <w:lang w:val="en-US"/>
          </w:rPr>
          <w:t xml:space="preserve">?“ </w:t>
        </w:r>
        <w:r w:rsidR="00910E81" w:rsidRPr="006D1B1B">
          <w:rPr>
            <w:bCs/>
            <w:iCs/>
            <w:sz w:val="40"/>
            <w:szCs w:val="40"/>
            <w:lang w:val="en-US"/>
          </w:rPr>
          <w:br/>
        </w:r>
      </w:ins>
      <w:ins w:id="1729" w:author="Dan" w:date="2014-07-15T17:55:00Z">
        <w:r w:rsidR="005B32B7" w:rsidRPr="006D1B1B">
          <w:rPr>
            <w:bCs/>
            <w:iCs/>
            <w:sz w:val="40"/>
            <w:szCs w:val="40"/>
            <w:lang w:val="en-US"/>
          </w:rPr>
          <w:t xml:space="preserve">  </w:t>
        </w:r>
      </w:ins>
      <w:ins w:id="1730" w:author="Dan" w:date="2014-07-14T17:16:00Z">
        <w:r w:rsidR="00910E81" w:rsidRPr="006D1B1B">
          <w:rPr>
            <w:sz w:val="40"/>
            <w:szCs w:val="40"/>
            <w:lang w:val="en-US"/>
          </w:rPr>
          <w:t xml:space="preserve">“There is </w:t>
        </w:r>
        <w:r w:rsidR="00910E81" w:rsidRPr="006D1B1B">
          <w:rPr>
            <w:bCs/>
            <w:iCs/>
            <w:sz w:val="40"/>
            <w:szCs w:val="40"/>
            <w:lang w:val="en-US"/>
          </w:rPr>
          <w:t xml:space="preserve">nothing </w:t>
        </w:r>
        <w:r w:rsidR="00910E81" w:rsidRPr="006D1B1B">
          <w:rPr>
            <w:sz w:val="40"/>
            <w:szCs w:val="40"/>
            <w:lang w:val="en-US"/>
          </w:rPr>
          <w:t xml:space="preserve">into which to </w:t>
        </w:r>
      </w:ins>
      <w:ins w:id="1731" w:author="Dan" w:date="2014-07-15T17:55:00Z">
        <w:r w:rsidR="005B32B7" w:rsidRPr="006D1B1B">
          <w:rPr>
            <w:sz w:val="40"/>
            <w:szCs w:val="40"/>
            <w:lang w:val="en-US"/>
          </w:rPr>
          <w:t>i</w:t>
        </w:r>
      </w:ins>
      <w:ins w:id="1732" w:author="Dan" w:date="2014-07-14T17:16:00Z">
        <w:r w:rsidR="005B32B7" w:rsidRPr="006D1B1B">
          <w:rPr>
            <w:bCs/>
            <w:iCs/>
            <w:sz w:val="40"/>
            <w:szCs w:val="40"/>
            <w:lang w:val="en-US"/>
          </w:rPr>
          <w:t>n</w:t>
        </w:r>
        <w:r w:rsidR="00910E81" w:rsidRPr="006D1B1B">
          <w:rPr>
            <w:sz w:val="40"/>
            <w:szCs w:val="40"/>
            <w:lang w:val="en-US"/>
          </w:rPr>
          <w:t>quire, as you are</w:t>
        </w:r>
      </w:ins>
      <w:ins w:id="1733" w:author="Dan" w:date="2014-07-15T17:57:00Z">
        <w:r w:rsidR="005B32B7" w:rsidRPr="006D1B1B">
          <w:rPr>
            <w:sz w:val="40"/>
            <w:szCs w:val="40"/>
            <w:lang w:val="en-US"/>
          </w:rPr>
          <w:t xml:space="preserve"> well </w:t>
        </w:r>
      </w:ins>
      <w:ins w:id="1734" w:author="Dan" w:date="2014-07-14T17:16:00Z">
        <w:r w:rsidR="00910E81" w:rsidRPr="006D1B1B">
          <w:rPr>
            <w:sz w:val="40"/>
            <w:szCs w:val="40"/>
            <w:lang w:val="en-US"/>
          </w:rPr>
          <w:t xml:space="preserve"> </w:t>
        </w:r>
      </w:ins>
      <w:ins w:id="1735" w:author="Dan" w:date="2014-07-15T17:55:00Z">
        <w:r w:rsidR="005B32B7" w:rsidRPr="006D1B1B">
          <w:rPr>
            <w:sz w:val="40"/>
            <w:szCs w:val="40"/>
            <w:lang w:val="en-US"/>
          </w:rPr>
          <w:t xml:space="preserve"> </w:t>
        </w:r>
      </w:ins>
      <w:ins w:id="1736" w:author="Dan" w:date="2014-07-14T17:16:00Z">
        <w:r w:rsidR="00910E81" w:rsidRPr="006D1B1B">
          <w:rPr>
            <w:sz w:val="40"/>
            <w:szCs w:val="40"/>
            <w:lang w:val="en-US"/>
          </w:rPr>
          <w:t xml:space="preserve"> awar</w:t>
        </w:r>
      </w:ins>
      <w:ins w:id="1737" w:author="Dan" w:date="2014-07-15T17:57:00Z">
        <w:r w:rsidR="005B32B7" w:rsidRPr="006D1B1B">
          <w:rPr>
            <w:sz w:val="40"/>
            <w:szCs w:val="40"/>
            <w:lang w:val="en-US"/>
          </w:rPr>
          <w:t>e</w:t>
        </w:r>
      </w:ins>
      <w:ins w:id="1738" w:author="Dan" w:date="2014-07-14T17:16:00Z">
        <w:r w:rsidR="00910E81" w:rsidRPr="006D1B1B">
          <w:rPr>
            <w:sz w:val="40"/>
            <w:szCs w:val="40"/>
            <w:lang w:val="en-US"/>
          </w:rPr>
          <w:t xml:space="preserve">.” </w:t>
        </w:r>
        <w:r w:rsidR="00910E81" w:rsidRPr="006D1B1B">
          <w:rPr>
            <w:sz w:val="40"/>
            <w:szCs w:val="40"/>
            <w:lang w:val="en-US"/>
          </w:rPr>
          <w:br/>
        </w:r>
      </w:ins>
      <w:ins w:id="1739" w:author="Dan" w:date="2014-07-15T17:57:00Z">
        <w:r w:rsidR="005B32B7" w:rsidRPr="006D1B1B">
          <w:rPr>
            <w:sz w:val="40"/>
            <w:szCs w:val="40"/>
            <w:lang w:val="en-US"/>
          </w:rPr>
          <w:t xml:space="preserve">  </w:t>
        </w:r>
      </w:ins>
      <w:ins w:id="1740" w:author="Dan" w:date="2014-07-14T17:16:00Z">
        <w:r w:rsidR="00910E81" w:rsidRPr="006D1B1B">
          <w:rPr>
            <w:sz w:val="40"/>
            <w:szCs w:val="40"/>
            <w:lang w:val="en-US"/>
          </w:rPr>
          <w:t xml:space="preserve">“Oh, yes there </w:t>
        </w:r>
      </w:ins>
      <w:ins w:id="1741" w:author="Dan" w:date="2014-07-15T17:57:00Z">
        <w:r w:rsidR="005B32B7" w:rsidRPr="006D1B1B">
          <w:rPr>
            <w:sz w:val="40"/>
            <w:szCs w:val="40"/>
            <w:lang w:val="en-US"/>
          </w:rPr>
          <w:t>i</w:t>
        </w:r>
      </w:ins>
      <w:ins w:id="1742" w:author="Dan" w:date="2014-07-14T17:16:00Z">
        <w:r w:rsidR="00910E81" w:rsidRPr="006D1B1B">
          <w:rPr>
            <w:sz w:val="40"/>
            <w:szCs w:val="40"/>
            <w:lang w:val="en-US"/>
          </w:rPr>
          <w:t>s</w:t>
        </w:r>
      </w:ins>
      <w:ins w:id="1743" w:author="Dan" w:date="2014-07-15T17:57:00Z">
        <w:r w:rsidR="005B32B7" w:rsidRPr="006D1B1B">
          <w:rPr>
            <w:sz w:val="40"/>
            <w:szCs w:val="40"/>
            <w:lang w:val="en-US"/>
          </w:rPr>
          <w:t xml:space="preserve">!" </w:t>
        </w:r>
      </w:ins>
      <w:ins w:id="1744" w:author="Dan" w:date="2014-07-14T17:16:00Z">
        <w:r w:rsidR="00910E81" w:rsidRPr="006D1B1B">
          <w:rPr>
            <w:sz w:val="40"/>
            <w:szCs w:val="40"/>
            <w:lang w:val="en-US"/>
          </w:rPr>
          <w:t>retorted the Bounder. “You can inquire who w</w:t>
        </w:r>
      </w:ins>
      <w:ins w:id="1745" w:author="Dan" w:date="2014-07-15T17:57:00Z">
        <w:r w:rsidR="005B32B7" w:rsidRPr="006D1B1B">
          <w:rPr>
            <w:sz w:val="40"/>
            <w:szCs w:val="40"/>
            <w:lang w:val="en-US"/>
          </w:rPr>
          <w:t>a</w:t>
        </w:r>
      </w:ins>
      <w:ins w:id="1746" w:author="Dan" w:date="2014-07-14T17:16:00Z">
        <w:r w:rsidR="00910E81" w:rsidRPr="006D1B1B">
          <w:rPr>
            <w:sz w:val="40"/>
            <w:szCs w:val="40"/>
            <w:lang w:val="en-US"/>
          </w:rPr>
          <w:t xml:space="preserve">s </w:t>
        </w:r>
      </w:ins>
      <w:ins w:id="1747" w:author="Dan" w:date="2014-07-15T17:58:00Z">
        <w:r w:rsidR="005B32B7" w:rsidRPr="006D1B1B">
          <w:rPr>
            <w:sz w:val="40"/>
            <w:szCs w:val="40"/>
            <w:lang w:val="en-US"/>
          </w:rPr>
          <w:t>u</w:t>
        </w:r>
      </w:ins>
      <w:ins w:id="1748" w:author="Dan" w:date="2014-07-14T17:16:00Z">
        <w:r w:rsidR="00910E81" w:rsidRPr="006D1B1B">
          <w:rPr>
            <w:sz w:val="40"/>
            <w:szCs w:val="40"/>
            <w:lang w:val="en-US"/>
          </w:rPr>
          <w:t>p last night as</w:t>
        </w:r>
      </w:ins>
      <w:ins w:id="1749" w:author="Dan" w:date="2014-07-15T17:58:00Z">
        <w:r w:rsidR="005B32B7" w:rsidRPr="006D1B1B">
          <w:rPr>
            <w:sz w:val="40"/>
            <w:szCs w:val="40"/>
            <w:lang w:val="en-US"/>
          </w:rPr>
          <w:t xml:space="preserve"> well </w:t>
        </w:r>
      </w:ins>
      <w:ins w:id="1750" w:author="Dan" w:date="2014-07-14T17:16:00Z">
        <w:r w:rsidR="00910E81" w:rsidRPr="006D1B1B">
          <w:rPr>
            <w:sz w:val="40"/>
            <w:szCs w:val="40"/>
            <w:lang w:val="en-US"/>
          </w:rPr>
          <w:t xml:space="preserve"> as me, and find out who punched Loder in his silly face.” </w:t>
        </w:r>
        <w:r w:rsidR="00910E81" w:rsidRPr="006D1B1B">
          <w:rPr>
            <w:sz w:val="40"/>
            <w:szCs w:val="40"/>
            <w:lang w:val="en-US"/>
          </w:rPr>
          <w:br/>
        </w:r>
      </w:ins>
      <w:ins w:id="1751" w:author="Dan" w:date="2014-07-15T17:58:00Z">
        <w:r w:rsidR="005B32B7" w:rsidRPr="006D1B1B">
          <w:rPr>
            <w:sz w:val="40"/>
            <w:szCs w:val="40"/>
            <w:lang w:val="en-US"/>
          </w:rPr>
          <w:t xml:space="preserve">  </w:t>
        </w:r>
      </w:ins>
      <w:ins w:id="1752" w:author="Dan" w:date="2014-07-14T17:16:00Z">
        <w:r w:rsidR="00910E81" w:rsidRPr="006D1B1B">
          <w:rPr>
            <w:sz w:val="40"/>
            <w:szCs w:val="40"/>
            <w:lang w:val="en-US"/>
          </w:rPr>
          <w:t>“It was asce</w:t>
        </w:r>
      </w:ins>
      <w:ins w:id="1753" w:author="Dan" w:date="2014-07-15T17:58:00Z">
        <w:r w:rsidR="005B32B7" w:rsidRPr="006D1B1B">
          <w:rPr>
            <w:sz w:val="40"/>
            <w:szCs w:val="40"/>
            <w:lang w:val="en-US"/>
          </w:rPr>
          <w:t>r</w:t>
        </w:r>
      </w:ins>
      <w:ins w:id="1754" w:author="Dan" w:date="2014-07-14T17:16:00Z">
        <w:r w:rsidR="00910E81" w:rsidRPr="006D1B1B">
          <w:rPr>
            <w:sz w:val="40"/>
            <w:szCs w:val="40"/>
            <w:lang w:val="en-US"/>
          </w:rPr>
          <w:t>tai</w:t>
        </w:r>
        <w:r w:rsidR="005B32B7" w:rsidRPr="006D1B1B">
          <w:rPr>
            <w:sz w:val="40"/>
            <w:szCs w:val="40"/>
            <w:lang w:val="en-US"/>
          </w:rPr>
          <w:t xml:space="preserve">ned at the time, Vernon-Smith, </w:t>
        </w:r>
        <w:r w:rsidR="00910E81" w:rsidRPr="006D1B1B">
          <w:rPr>
            <w:sz w:val="40"/>
            <w:szCs w:val="40"/>
            <w:lang w:val="en-US"/>
          </w:rPr>
          <w:t xml:space="preserve">that no other boy in the school was out of his dormitory.” </w:t>
        </w:r>
        <w:r w:rsidR="00910E81" w:rsidRPr="006D1B1B">
          <w:rPr>
            <w:sz w:val="40"/>
            <w:szCs w:val="40"/>
            <w:lang w:val="en-US"/>
          </w:rPr>
          <w:br/>
        </w:r>
      </w:ins>
      <w:ins w:id="1755" w:author="Dan" w:date="2014-07-15T17:58:00Z">
        <w:r w:rsidR="005B32B7" w:rsidRPr="006D1B1B">
          <w:rPr>
            <w:sz w:val="40"/>
            <w:szCs w:val="40"/>
            <w:lang w:val="en-US"/>
          </w:rPr>
          <w:t xml:space="preserve">  </w:t>
        </w:r>
      </w:ins>
      <w:ins w:id="1756" w:author="Dan" w:date="2014-07-14T17:16:00Z">
        <w:r w:rsidR="00910E81" w:rsidRPr="006D1B1B">
          <w:rPr>
            <w:sz w:val="40"/>
            <w:szCs w:val="40"/>
            <w:lang w:val="en-US"/>
          </w:rPr>
          <w:t>“If that’s correct, it must have been a Sixth Form man, then</w:t>
        </w:r>
      </w:ins>
      <w:ins w:id="1757" w:author="Dan" w:date="2014-07-15T17:58:00Z">
        <w:r w:rsidR="005B32B7" w:rsidRPr="006D1B1B">
          <w:rPr>
            <w:sz w:val="40"/>
            <w:szCs w:val="40"/>
            <w:lang w:val="en-US"/>
          </w:rPr>
          <w:t>.</w:t>
        </w:r>
      </w:ins>
      <w:ins w:id="1758" w:author="Dan" w:date="2014-07-14T17:16:00Z">
        <w:r w:rsidR="00910E81" w:rsidRPr="006D1B1B">
          <w:rPr>
            <w:sz w:val="40"/>
            <w:szCs w:val="40"/>
            <w:lang w:val="en-US"/>
          </w:rPr>
          <w:t xml:space="preserve">” said Vernon-Smith. “Better look in the Sixth.” </w:t>
        </w:r>
        <w:r w:rsidR="00910E81" w:rsidRPr="006D1B1B">
          <w:rPr>
            <w:sz w:val="40"/>
            <w:szCs w:val="40"/>
            <w:lang w:val="en-US"/>
          </w:rPr>
          <w:br/>
        </w:r>
      </w:ins>
      <w:ins w:id="1759" w:author="Dan" w:date="2014-07-15T17:59:00Z">
        <w:r w:rsidR="005B32B7" w:rsidRPr="006D1B1B">
          <w:rPr>
            <w:sz w:val="40"/>
            <w:szCs w:val="40"/>
            <w:lang w:val="en-US"/>
          </w:rPr>
          <w:t xml:space="preserve">  </w:t>
        </w:r>
      </w:ins>
      <w:ins w:id="1760" w:author="Dan" w:date="2014-07-14T17:16:00Z">
        <w:r w:rsidR="00910E81" w:rsidRPr="006D1B1B">
          <w:rPr>
            <w:sz w:val="40"/>
            <w:szCs w:val="40"/>
            <w:lang w:val="en-US"/>
          </w:rPr>
          <w:t xml:space="preserve">“I will not bandy words with you. </w:t>
        </w:r>
      </w:ins>
      <w:ins w:id="1761" w:author="Dan" w:date="2014-07-15T17:59:00Z">
        <w:r w:rsidR="005B32B7" w:rsidRPr="006D1B1B">
          <w:rPr>
            <w:sz w:val="40"/>
            <w:szCs w:val="40"/>
            <w:lang w:val="en-US"/>
          </w:rPr>
          <w:t>W</w:t>
        </w:r>
      </w:ins>
      <w:ins w:id="1762" w:author="Dan" w:date="2014-07-14T17:16:00Z">
        <w:r w:rsidR="00910E81" w:rsidRPr="006D1B1B">
          <w:rPr>
            <w:sz w:val="40"/>
            <w:szCs w:val="40"/>
            <w:lang w:val="en-US"/>
          </w:rPr>
          <w:t>ill you</w:t>
        </w:r>
      </w:ins>
      <w:ins w:id="1763" w:author="Dan" w:date="2014-07-15T17:59:00Z">
        <w:r w:rsidR="005B32B7" w:rsidRPr="006D1B1B">
          <w:rPr>
            <w:sz w:val="40"/>
            <w:szCs w:val="40"/>
            <w:lang w:val="en-US"/>
          </w:rPr>
          <w:t>,</w:t>
        </w:r>
      </w:ins>
      <w:ins w:id="1764" w:author="Dan" w:date="2014-07-14T17:16:00Z">
        <w:r w:rsidR="00910E81" w:rsidRPr="006D1B1B">
          <w:rPr>
            <w:sz w:val="40"/>
            <w:szCs w:val="40"/>
            <w:lang w:val="en-US"/>
          </w:rPr>
          <w:t xml:space="preserve"> for the last time, open t</w:t>
        </w:r>
      </w:ins>
      <w:ins w:id="1765" w:author="Dan" w:date="2014-07-15T17:59:00Z">
        <w:r w:rsidR="005B32B7" w:rsidRPr="006D1B1B">
          <w:rPr>
            <w:sz w:val="40"/>
            <w:szCs w:val="40"/>
            <w:lang w:val="en-US"/>
          </w:rPr>
          <w:t>h</w:t>
        </w:r>
      </w:ins>
      <w:ins w:id="1766" w:author="Dan" w:date="2014-07-14T17:16:00Z">
        <w:r w:rsidR="002F5F2C" w:rsidRPr="006D1B1B">
          <w:rPr>
            <w:sz w:val="40"/>
            <w:szCs w:val="40"/>
            <w:lang w:val="en-US"/>
          </w:rPr>
          <w:t>is door</w:t>
        </w:r>
        <w:r w:rsidR="005B32B7" w:rsidRPr="006D1B1B">
          <w:rPr>
            <w:sz w:val="40"/>
            <w:szCs w:val="40"/>
            <w:lang w:val="en-US"/>
          </w:rPr>
          <w:t xml:space="preserve"> before it is forced</w:t>
        </w:r>
        <w:r w:rsidR="00910E81" w:rsidRPr="006D1B1B">
          <w:rPr>
            <w:bCs/>
            <w:iCs/>
            <w:sz w:val="40"/>
            <w:szCs w:val="40"/>
            <w:lang w:val="en-US"/>
          </w:rPr>
          <w:t>?</w:t>
        </w:r>
      </w:ins>
      <w:ins w:id="1767" w:author="Dan" w:date="2014-07-15T17:59:00Z">
        <w:r w:rsidR="005B32B7" w:rsidRPr="003B5457">
          <w:rPr>
            <w:sz w:val="40"/>
            <w:szCs w:val="40"/>
            <w:rPrChange w:id="1768" w:author="Dan" w:date="2014-07-16T09:34:00Z">
              <w:rPr/>
            </w:rPrChange>
          </w:rPr>
          <w:t xml:space="preserve"> </w:t>
        </w:r>
        <w:r w:rsidR="005B32B7" w:rsidRPr="003B5457">
          <w:rPr>
            <w:bCs/>
            <w:iCs/>
            <w:sz w:val="40"/>
            <w:szCs w:val="40"/>
            <w:lang w:val="en-US"/>
          </w:rPr>
          <w:t>"</w:t>
        </w:r>
      </w:ins>
      <w:ins w:id="1769" w:author="Dan" w:date="2014-07-14T17:16:00Z">
        <w:r w:rsidR="00910E81" w:rsidRPr="006D1B1B">
          <w:rPr>
            <w:bCs/>
            <w:iCs/>
            <w:sz w:val="40"/>
            <w:szCs w:val="40"/>
            <w:lang w:val="en-US"/>
          </w:rPr>
          <w:br/>
        </w:r>
      </w:ins>
      <w:ins w:id="1770" w:author="Dan" w:date="2014-07-15T17:59:00Z">
        <w:r w:rsidR="005B32B7" w:rsidRPr="006D1B1B">
          <w:rPr>
            <w:bCs/>
            <w:iCs/>
            <w:sz w:val="40"/>
            <w:szCs w:val="40"/>
            <w:lang w:val="en-US"/>
          </w:rPr>
          <w:t xml:space="preserve">  </w:t>
        </w:r>
      </w:ins>
      <w:ins w:id="1771" w:author="Dan" w:date="2014-07-14T17:16:00Z">
        <w:r w:rsidR="00910E81" w:rsidRPr="006D1B1B">
          <w:rPr>
            <w:sz w:val="40"/>
            <w:szCs w:val="40"/>
            <w:lang w:val="en-US"/>
          </w:rPr>
          <w:t>“No, I won’t</w:t>
        </w:r>
      </w:ins>
      <w:ins w:id="1772" w:author="Dan" w:date="2014-07-15T17:59:00Z">
        <w:r w:rsidR="005B32B7" w:rsidRPr="006D1B1B">
          <w:rPr>
            <w:sz w:val="40"/>
            <w:szCs w:val="40"/>
            <w:lang w:val="en-US"/>
          </w:rPr>
          <w:t>!"</w:t>
        </w:r>
      </w:ins>
      <w:ins w:id="1773" w:author="Dan" w:date="2014-07-14T17:16:00Z">
        <w:r w:rsidR="00910E81" w:rsidRPr="006D1B1B">
          <w:rPr>
            <w:bCs/>
            <w:iCs/>
            <w:sz w:val="40"/>
            <w:szCs w:val="40"/>
            <w:lang w:val="en-US"/>
          </w:rPr>
          <w:t xml:space="preserve"> </w:t>
        </w:r>
        <w:r w:rsidR="00910E81" w:rsidRPr="006D1B1B">
          <w:rPr>
            <w:bCs/>
            <w:iCs/>
            <w:sz w:val="40"/>
            <w:szCs w:val="40"/>
            <w:lang w:val="en-US"/>
          </w:rPr>
          <w:br/>
        </w:r>
      </w:ins>
      <w:ins w:id="1774" w:author="Dan" w:date="2014-07-15T17:59:00Z">
        <w:r w:rsidR="005B32B7" w:rsidRPr="006D1B1B">
          <w:rPr>
            <w:bCs/>
            <w:iCs/>
            <w:sz w:val="40"/>
            <w:szCs w:val="40"/>
            <w:lang w:val="en-US"/>
          </w:rPr>
          <w:t xml:space="preserve">  </w:t>
        </w:r>
      </w:ins>
      <w:ins w:id="1775" w:author="Dan" w:date="2014-07-14T17:16:00Z">
        <w:r w:rsidR="00910E81" w:rsidRPr="006D1B1B">
          <w:rPr>
            <w:sz w:val="40"/>
            <w:szCs w:val="40"/>
            <w:lang w:val="en-US"/>
          </w:rPr>
          <w:t>“Gosling</w:t>
        </w:r>
      </w:ins>
      <w:ins w:id="1776" w:author="Dan" w:date="2014-07-15T17:59:00Z">
        <w:r w:rsidR="005B32B7" w:rsidRPr="006D1B1B">
          <w:rPr>
            <w:sz w:val="40"/>
            <w:szCs w:val="40"/>
            <w:lang w:val="en-US"/>
          </w:rPr>
          <w:t>!"</w:t>
        </w:r>
      </w:ins>
      <w:ins w:id="1777" w:author="Dan" w:date="2014-07-14T17:16:00Z">
        <w:r w:rsidR="00910E81" w:rsidRPr="006D1B1B">
          <w:rPr>
            <w:sz w:val="40"/>
            <w:szCs w:val="40"/>
            <w:lang w:val="en-US"/>
          </w:rPr>
          <w:t xml:space="preserve"> </w:t>
        </w:r>
        <w:r w:rsidR="00910E81" w:rsidRPr="006D1B1B">
          <w:rPr>
            <w:sz w:val="40"/>
            <w:szCs w:val="40"/>
            <w:lang w:val="en-US"/>
          </w:rPr>
          <w:br/>
        </w:r>
      </w:ins>
      <w:ins w:id="1778" w:author="Dan" w:date="2014-07-15T17:59:00Z">
        <w:r w:rsidR="005B32B7" w:rsidRPr="006D1B1B">
          <w:rPr>
            <w:sz w:val="40"/>
            <w:szCs w:val="40"/>
            <w:lang w:val="en-US"/>
          </w:rPr>
          <w:t xml:space="preserve">  </w:t>
        </w:r>
      </w:ins>
      <w:ins w:id="1779" w:author="Dan" w:date="2014-07-14T17:16:00Z">
        <w:r w:rsidR="00910E81" w:rsidRPr="006D1B1B">
          <w:rPr>
            <w:sz w:val="40"/>
            <w:szCs w:val="40"/>
            <w:lang w:val="en-US"/>
          </w:rPr>
          <w:t>“Yessir</w:t>
        </w:r>
      </w:ins>
      <w:ins w:id="1780" w:author="Dan" w:date="2014-07-15T17:59:00Z">
        <w:r w:rsidR="005B32B7" w:rsidRPr="006D1B1B">
          <w:rPr>
            <w:sz w:val="40"/>
            <w:szCs w:val="40"/>
            <w:lang w:val="en-US"/>
          </w:rPr>
          <w:t>!"</w:t>
        </w:r>
      </w:ins>
      <w:ins w:id="1781" w:author="Dan" w:date="2014-07-14T17:16:00Z">
        <w:r w:rsidR="00910E81" w:rsidRPr="006D1B1B">
          <w:rPr>
            <w:bCs/>
            <w:iCs/>
            <w:sz w:val="40"/>
            <w:szCs w:val="40"/>
            <w:lang w:val="en-US"/>
          </w:rPr>
          <w:t xml:space="preserve"> </w:t>
        </w:r>
        <w:r w:rsidR="00910E81" w:rsidRPr="006D1B1B">
          <w:rPr>
            <w:sz w:val="40"/>
            <w:szCs w:val="40"/>
            <w:lang w:val="en-US"/>
          </w:rPr>
          <w:t>ca</w:t>
        </w:r>
      </w:ins>
      <w:ins w:id="1782" w:author="Dan" w:date="2014-07-15T17:59:00Z">
        <w:r w:rsidR="005B32B7" w:rsidRPr="006D1B1B">
          <w:rPr>
            <w:sz w:val="40"/>
            <w:szCs w:val="40"/>
            <w:lang w:val="en-US"/>
          </w:rPr>
          <w:t>m</w:t>
        </w:r>
      </w:ins>
      <w:ins w:id="1783" w:author="Dan" w:date="2014-07-14T17:16:00Z">
        <w:r w:rsidR="00910E81" w:rsidRPr="006D1B1B">
          <w:rPr>
            <w:sz w:val="40"/>
            <w:szCs w:val="40"/>
            <w:lang w:val="en-US"/>
          </w:rPr>
          <w:t xml:space="preserve">e a grunt. </w:t>
        </w:r>
        <w:r w:rsidR="00910E81" w:rsidRPr="006D1B1B">
          <w:rPr>
            <w:sz w:val="40"/>
            <w:szCs w:val="40"/>
            <w:lang w:val="en-US"/>
          </w:rPr>
          <w:br/>
        </w:r>
      </w:ins>
      <w:ins w:id="1784" w:author="Dan" w:date="2014-07-15T17:59:00Z">
        <w:r w:rsidR="005B32B7" w:rsidRPr="006D1B1B">
          <w:rPr>
            <w:sz w:val="40"/>
            <w:szCs w:val="40"/>
            <w:lang w:val="en-US"/>
          </w:rPr>
          <w:t xml:space="preserve">  </w:t>
        </w:r>
      </w:ins>
      <w:ins w:id="1785" w:author="Dan" w:date="2014-07-14T17:16:00Z">
        <w:r w:rsidR="00910E81" w:rsidRPr="006D1B1B">
          <w:rPr>
            <w:sz w:val="40"/>
            <w:szCs w:val="40"/>
            <w:lang w:val="en-US"/>
          </w:rPr>
          <w:t>“Forc</w:t>
        </w:r>
      </w:ins>
      <w:ins w:id="1786" w:author="Dan" w:date="2014-07-15T17:59:00Z">
        <w:r w:rsidR="005B32B7" w:rsidRPr="006D1B1B">
          <w:rPr>
            <w:sz w:val="40"/>
            <w:szCs w:val="40"/>
            <w:lang w:val="en-US"/>
          </w:rPr>
          <w:t>e</w:t>
        </w:r>
      </w:ins>
      <w:ins w:id="1787" w:author="Dan" w:date="2014-07-14T17:16:00Z">
        <w:r w:rsidR="00910E81" w:rsidRPr="006D1B1B">
          <w:rPr>
            <w:sz w:val="40"/>
            <w:szCs w:val="40"/>
            <w:lang w:val="en-US"/>
          </w:rPr>
          <w:t xml:space="preserve"> that door</w:t>
        </w:r>
      </w:ins>
      <w:ins w:id="1788" w:author="Dan" w:date="2014-07-15T18:00:00Z">
        <w:r w:rsidR="005B32B7" w:rsidRPr="006D1B1B">
          <w:rPr>
            <w:sz w:val="40"/>
            <w:szCs w:val="40"/>
            <w:lang w:val="en-US"/>
          </w:rPr>
          <w:t xml:space="preserve"> immediately is</w:t>
        </w:r>
      </w:ins>
      <w:ins w:id="1789" w:author="Dan" w:date="2014-07-14T17:16:00Z">
        <w:r w:rsidR="00910E81" w:rsidRPr="006D1B1B">
          <w:rPr>
            <w:sz w:val="40"/>
            <w:szCs w:val="40"/>
            <w:lang w:val="en-US"/>
          </w:rPr>
          <w:t xml:space="preserve">! Lose no time, Gosling! The </w:t>
        </w:r>
      </w:ins>
      <w:ins w:id="1790" w:author="Dan" w:date="2014-07-15T18:00:00Z">
        <w:r w:rsidR="005B32B7" w:rsidRPr="006D1B1B">
          <w:rPr>
            <w:sz w:val="40"/>
            <w:szCs w:val="40"/>
            <w:lang w:val="en-US"/>
          </w:rPr>
          <w:t>h</w:t>
        </w:r>
      </w:ins>
      <w:ins w:id="1791" w:author="Dan" w:date="2014-07-14T17:16:00Z">
        <w:r w:rsidR="00910E81" w:rsidRPr="006D1B1B">
          <w:rPr>
            <w:sz w:val="40"/>
            <w:szCs w:val="40"/>
            <w:lang w:val="en-US"/>
          </w:rPr>
          <w:t>ea</w:t>
        </w:r>
      </w:ins>
      <w:ins w:id="1792" w:author="Dan" w:date="2014-07-15T18:00:00Z">
        <w:r w:rsidR="005B32B7" w:rsidRPr="006D1B1B">
          <w:rPr>
            <w:sz w:val="40"/>
            <w:szCs w:val="40"/>
            <w:lang w:val="en-US"/>
          </w:rPr>
          <w:t>d</w:t>
        </w:r>
      </w:ins>
      <w:ins w:id="1793" w:author="Dan" w:date="2014-07-14T17:16:00Z">
        <w:r w:rsidR="005B32B7" w:rsidRPr="006D1B1B">
          <w:rPr>
            <w:sz w:val="40"/>
            <w:szCs w:val="40"/>
            <w:lang w:val="en-US"/>
          </w:rPr>
          <w:t>-</w:t>
        </w:r>
        <w:r w:rsidR="00910E81" w:rsidRPr="006D1B1B">
          <w:rPr>
            <w:sz w:val="40"/>
            <w:szCs w:val="40"/>
            <w:lang w:val="en-US"/>
          </w:rPr>
          <w:t xml:space="preserve">master is waiting for Vernon-Smith to </w:t>
        </w:r>
        <w:r w:rsidR="00910E81" w:rsidRPr="006D1B1B">
          <w:rPr>
            <w:bCs/>
            <w:sz w:val="40"/>
            <w:szCs w:val="40"/>
            <w:lang w:val="en-US"/>
          </w:rPr>
          <w:t xml:space="preserve">be taken to him.” </w:t>
        </w:r>
        <w:r w:rsidR="00910E81" w:rsidRPr="006D1B1B">
          <w:rPr>
            <w:bCs/>
            <w:sz w:val="40"/>
            <w:szCs w:val="40"/>
            <w:lang w:val="en-US"/>
          </w:rPr>
          <w:br/>
        </w:r>
      </w:ins>
      <w:ins w:id="1794" w:author="Dan" w:date="2014-07-15T18:00:00Z">
        <w:r w:rsidR="005B32B7" w:rsidRPr="006D1B1B">
          <w:rPr>
            <w:bCs/>
            <w:sz w:val="40"/>
            <w:szCs w:val="40"/>
            <w:lang w:val="en-US"/>
          </w:rPr>
          <w:t xml:space="preserve">  </w:t>
        </w:r>
      </w:ins>
      <w:ins w:id="1795" w:author="Dan" w:date="2014-07-14T17:16:00Z">
        <w:r w:rsidR="00910E81" w:rsidRPr="006D1B1B">
          <w:rPr>
            <w:sz w:val="40"/>
            <w:szCs w:val="40"/>
            <w:lang w:val="en-US"/>
          </w:rPr>
          <w:t>“Y</w:t>
        </w:r>
      </w:ins>
      <w:ins w:id="1796" w:author="Dan" w:date="2014-07-15T18:00:00Z">
        <w:r w:rsidR="005B32B7" w:rsidRPr="006D1B1B">
          <w:rPr>
            <w:sz w:val="40"/>
            <w:szCs w:val="40"/>
            <w:lang w:val="en-US"/>
          </w:rPr>
          <w:t>es</w:t>
        </w:r>
      </w:ins>
      <w:ins w:id="1797" w:author="Dan" w:date="2014-07-14T17:16:00Z">
        <w:r w:rsidR="00910E81" w:rsidRPr="006D1B1B">
          <w:rPr>
            <w:sz w:val="40"/>
            <w:szCs w:val="40"/>
            <w:lang w:val="en-US"/>
          </w:rPr>
          <w:t>sir</w:t>
        </w:r>
      </w:ins>
      <w:ins w:id="1798" w:author="Dan" w:date="2014-07-15T18:00:00Z">
        <w:r w:rsidR="005B32B7" w:rsidRPr="006D1B1B">
          <w:rPr>
            <w:sz w:val="40"/>
            <w:szCs w:val="40"/>
            <w:lang w:val="en-US"/>
          </w:rPr>
          <w:t>!"</w:t>
        </w:r>
      </w:ins>
      <w:ins w:id="1799" w:author="Dan" w:date="2014-07-14T17:16:00Z">
        <w:r w:rsidR="00910E81" w:rsidRPr="006D1B1B">
          <w:rPr>
            <w:bCs/>
            <w:iCs/>
            <w:sz w:val="40"/>
            <w:szCs w:val="40"/>
            <w:lang w:val="en-US"/>
          </w:rPr>
          <w:t xml:space="preserve"> </w:t>
        </w:r>
        <w:r w:rsidR="00910E81" w:rsidRPr="006D1B1B">
          <w:rPr>
            <w:bCs/>
            <w:iCs/>
            <w:sz w:val="40"/>
            <w:szCs w:val="40"/>
            <w:lang w:val="en-US"/>
          </w:rPr>
          <w:br/>
        </w:r>
      </w:ins>
      <w:ins w:id="1800" w:author="Dan" w:date="2014-07-15T18:01:00Z">
        <w:r w:rsidR="005B32B7" w:rsidRPr="006D1B1B">
          <w:rPr>
            <w:sz w:val="40"/>
            <w:szCs w:val="40"/>
            <w:lang w:val="en-US"/>
          </w:rPr>
          <w:t xml:space="preserve">  The</w:t>
        </w:r>
      </w:ins>
      <w:ins w:id="1801" w:author="Dan" w:date="2014-07-14T17:16:00Z">
        <w:r w:rsidR="00910E81" w:rsidRPr="006D1B1B">
          <w:rPr>
            <w:sz w:val="40"/>
            <w:szCs w:val="40"/>
            <w:lang w:val="en-US"/>
          </w:rPr>
          <w:t xml:space="preserve"> Bound</w:t>
        </w:r>
      </w:ins>
      <w:ins w:id="1802" w:author="Dan" w:date="2014-07-15T18:01:00Z">
        <w:r w:rsidR="005B32B7" w:rsidRPr="006D1B1B">
          <w:rPr>
            <w:sz w:val="40"/>
            <w:szCs w:val="40"/>
            <w:lang w:val="en-US"/>
          </w:rPr>
          <w:t>e</w:t>
        </w:r>
      </w:ins>
      <w:ins w:id="1803" w:author="Dan" w:date="2014-07-14T17:16:00Z">
        <w:r w:rsidR="00910E81" w:rsidRPr="006D1B1B">
          <w:rPr>
            <w:sz w:val="40"/>
            <w:szCs w:val="40"/>
            <w:lang w:val="en-US"/>
          </w:rPr>
          <w:t xml:space="preserve">r </w:t>
        </w:r>
      </w:ins>
      <w:ins w:id="1804" w:author="Dan" w:date="2014-07-15T18:01:00Z">
        <w:r w:rsidR="00E87D45" w:rsidRPr="006D1B1B">
          <w:rPr>
            <w:sz w:val="40"/>
            <w:szCs w:val="40"/>
            <w:lang w:val="en-US"/>
          </w:rPr>
          <w:t>set</w:t>
        </w:r>
      </w:ins>
      <w:ins w:id="1805" w:author="Dan" w:date="2014-07-14T17:16:00Z">
        <w:r w:rsidR="00910E81" w:rsidRPr="006D1B1B">
          <w:rPr>
            <w:sz w:val="40"/>
            <w:szCs w:val="40"/>
            <w:lang w:val="en-US"/>
          </w:rPr>
          <w:t xml:space="preserve"> his </w:t>
        </w:r>
      </w:ins>
      <w:ins w:id="1806" w:author="Dan" w:date="2014-07-15T18:02:00Z">
        <w:r w:rsidR="00E87D45" w:rsidRPr="006D1B1B">
          <w:rPr>
            <w:sz w:val="40"/>
            <w:szCs w:val="40"/>
            <w:lang w:val="en-US"/>
          </w:rPr>
          <w:t>t</w:t>
        </w:r>
      </w:ins>
      <w:ins w:id="1807" w:author="Dan" w:date="2014-07-14T17:16:00Z">
        <w:r w:rsidR="00910E81" w:rsidRPr="006D1B1B">
          <w:rPr>
            <w:sz w:val="40"/>
            <w:szCs w:val="40"/>
            <w:lang w:val="en-US"/>
          </w:rPr>
          <w:t>e</w:t>
        </w:r>
      </w:ins>
      <w:ins w:id="1808" w:author="Dan" w:date="2014-07-15T18:02:00Z">
        <w:r w:rsidR="00E87D45" w:rsidRPr="006D1B1B">
          <w:rPr>
            <w:sz w:val="40"/>
            <w:szCs w:val="40"/>
            <w:lang w:val="en-US"/>
          </w:rPr>
          <w:t>et</w:t>
        </w:r>
      </w:ins>
      <w:ins w:id="1809" w:author="Dan" w:date="2014-07-14T17:16:00Z">
        <w:r w:rsidR="00910E81" w:rsidRPr="006D1B1B">
          <w:rPr>
            <w:sz w:val="40"/>
            <w:szCs w:val="40"/>
            <w:lang w:val="en-US"/>
          </w:rPr>
          <w:t>h. He had gained, so far</w:t>
        </w:r>
      </w:ins>
      <w:ins w:id="1810" w:author="Dan" w:date="2014-07-15T18:02:00Z">
        <w:r w:rsidR="00E87D45" w:rsidRPr="006D1B1B">
          <w:rPr>
            <w:sz w:val="40"/>
            <w:szCs w:val="40"/>
            <w:lang w:val="en-US"/>
          </w:rPr>
          <w:t>,</w:t>
        </w:r>
      </w:ins>
      <w:ins w:id="1811" w:author="Dan" w:date="2014-07-14T17:16:00Z">
        <w:r w:rsidR="00910E81" w:rsidRPr="006D1B1B">
          <w:rPr>
            <w:sz w:val="40"/>
            <w:szCs w:val="40"/>
            <w:lang w:val="en-US"/>
          </w:rPr>
          <w:t xml:space="preserve"> about a quarter of an hour. </w:t>
        </w:r>
      </w:ins>
      <w:ins w:id="1812" w:author="Dan" w:date="2014-07-15T18:02:00Z">
        <w:r w:rsidR="00E87D45" w:rsidRPr="006D1B1B">
          <w:rPr>
            <w:sz w:val="40"/>
            <w:szCs w:val="40"/>
            <w:lang w:val="en-US"/>
          </w:rPr>
          <w:t>He</w:t>
        </w:r>
      </w:ins>
      <w:ins w:id="1813" w:author="Dan" w:date="2014-07-14T17:16:00Z">
        <w:r w:rsidR="00910E81" w:rsidRPr="006D1B1B">
          <w:rPr>
            <w:sz w:val="40"/>
            <w:szCs w:val="40"/>
            <w:lang w:val="en-US"/>
          </w:rPr>
          <w:t xml:space="preserve"> had to gain two hours, if he was to have his chance. Som</w:t>
        </w:r>
      </w:ins>
      <w:ins w:id="1814" w:author="Dan" w:date="2014-07-15T18:02:00Z">
        <w:r w:rsidR="00E87D45" w:rsidRPr="006D1B1B">
          <w:rPr>
            <w:sz w:val="40"/>
            <w:szCs w:val="40"/>
            <w:lang w:val="en-US"/>
          </w:rPr>
          <w:t>eh</w:t>
        </w:r>
      </w:ins>
      <w:ins w:id="1815" w:author="Dan" w:date="2014-07-14T17:16:00Z">
        <w:r w:rsidR="00910E81" w:rsidRPr="006D1B1B">
          <w:rPr>
            <w:sz w:val="40"/>
            <w:szCs w:val="40"/>
            <w:lang w:val="en-US"/>
          </w:rPr>
          <w:t>ow</w:t>
        </w:r>
      </w:ins>
      <w:ins w:id="1816" w:author="Dan" w:date="2014-07-15T18:02:00Z">
        <w:r w:rsidR="00E87D45" w:rsidRPr="006D1B1B">
          <w:rPr>
            <w:sz w:val="40"/>
            <w:szCs w:val="40"/>
            <w:lang w:val="en-US"/>
          </w:rPr>
          <w:t>,</w:t>
        </w:r>
      </w:ins>
      <w:ins w:id="1817" w:author="Dan" w:date="2014-07-14T17:16:00Z">
        <w:r w:rsidR="00910E81" w:rsidRPr="006D1B1B">
          <w:rPr>
            <w:sz w:val="40"/>
            <w:szCs w:val="40"/>
            <w:lang w:val="en-US"/>
          </w:rPr>
          <w:t xml:space="preserve"> by hook or by crook, he was going to do it. At </w:t>
        </w:r>
      </w:ins>
      <w:ins w:id="1818" w:author="Dan" w:date="2014-07-15T18:02:00Z">
        <w:r w:rsidR="00E87D45" w:rsidRPr="006D1B1B">
          <w:rPr>
            <w:sz w:val="40"/>
            <w:szCs w:val="40"/>
            <w:lang w:val="en-US"/>
          </w:rPr>
          <w:t>al</w:t>
        </w:r>
      </w:ins>
      <w:ins w:id="1819" w:author="Dan" w:date="2014-07-14T17:16:00Z">
        <w:r w:rsidR="00910E81" w:rsidRPr="006D1B1B">
          <w:rPr>
            <w:sz w:val="40"/>
            <w:szCs w:val="40"/>
            <w:lang w:val="en-US"/>
          </w:rPr>
          <w:t>l events, he was not goin</w:t>
        </w:r>
      </w:ins>
      <w:ins w:id="1820" w:author="Dan" w:date="2014-07-15T18:02:00Z">
        <w:r w:rsidR="00E87D45" w:rsidRPr="006D1B1B">
          <w:rPr>
            <w:sz w:val="40"/>
            <w:szCs w:val="40"/>
            <w:lang w:val="en-US"/>
          </w:rPr>
          <w:t>g</w:t>
        </w:r>
      </w:ins>
      <w:ins w:id="1821" w:author="Dan" w:date="2014-07-14T17:16:00Z">
        <w:r w:rsidR="00910E81" w:rsidRPr="006D1B1B">
          <w:rPr>
            <w:sz w:val="40"/>
            <w:szCs w:val="40"/>
            <w:lang w:val="en-US"/>
          </w:rPr>
          <w:t xml:space="preserve"> </w:t>
        </w:r>
      </w:ins>
      <w:ins w:id="1822" w:author="Dan" w:date="2014-07-15T18:02:00Z">
        <w:r w:rsidR="00E87D45" w:rsidRPr="006D1B1B">
          <w:rPr>
            <w:sz w:val="40"/>
            <w:szCs w:val="40"/>
            <w:lang w:val="en-US"/>
          </w:rPr>
          <w:t>to</w:t>
        </w:r>
      </w:ins>
      <w:ins w:id="1823" w:author="Dan" w:date="2014-07-14T17:16:00Z">
        <w:r w:rsidR="00910E81" w:rsidRPr="006D1B1B">
          <w:rPr>
            <w:sz w:val="40"/>
            <w:szCs w:val="40"/>
            <w:lang w:val="en-US"/>
          </w:rPr>
          <w:t xml:space="preserve"> give in, so </w:t>
        </w:r>
      </w:ins>
      <w:ins w:id="1824" w:author="Dan" w:date="2014-07-15T18:02:00Z">
        <w:r w:rsidR="00E87D45" w:rsidRPr="006D1B1B">
          <w:rPr>
            <w:sz w:val="40"/>
            <w:szCs w:val="40"/>
            <w:lang w:val="en-US"/>
          </w:rPr>
          <w:t>l</w:t>
        </w:r>
      </w:ins>
      <w:ins w:id="1825" w:author="Dan" w:date="2014-07-14T17:16:00Z">
        <w:r w:rsidR="00910E81" w:rsidRPr="006D1B1B">
          <w:rPr>
            <w:sz w:val="40"/>
            <w:szCs w:val="40"/>
            <w:lang w:val="en-US"/>
          </w:rPr>
          <w:t>on</w:t>
        </w:r>
      </w:ins>
      <w:ins w:id="1826" w:author="Dan" w:date="2014-07-15T18:02:00Z">
        <w:r w:rsidR="00E87D45" w:rsidRPr="006D1B1B">
          <w:rPr>
            <w:sz w:val="40"/>
            <w:szCs w:val="40"/>
            <w:lang w:val="en-US"/>
          </w:rPr>
          <w:t>g</w:t>
        </w:r>
      </w:ins>
      <w:ins w:id="1827" w:author="Dan" w:date="2014-07-14T17:16:00Z">
        <w:r w:rsidR="00910E81" w:rsidRPr="006D1B1B">
          <w:rPr>
            <w:sz w:val="40"/>
            <w:szCs w:val="40"/>
            <w:lang w:val="en-US"/>
          </w:rPr>
          <w:t xml:space="preserve"> as he </w:t>
        </w:r>
      </w:ins>
      <w:ins w:id="1828" w:author="Dan" w:date="2014-07-15T18:03:00Z">
        <w:r w:rsidR="00E87D45" w:rsidRPr="006D1B1B">
          <w:rPr>
            <w:sz w:val="40"/>
            <w:szCs w:val="40"/>
            <w:lang w:val="en-US"/>
          </w:rPr>
          <w:t>h</w:t>
        </w:r>
      </w:ins>
      <w:ins w:id="1829" w:author="Dan" w:date="2014-07-14T17:16:00Z">
        <w:r w:rsidR="00910E81" w:rsidRPr="006D1B1B">
          <w:rPr>
            <w:sz w:val="40"/>
            <w:szCs w:val="40"/>
            <w:lang w:val="en-US"/>
          </w:rPr>
          <w:t>ad a kic</w:t>
        </w:r>
      </w:ins>
      <w:ins w:id="1830" w:author="Dan" w:date="2014-07-15T18:02:00Z">
        <w:r w:rsidR="00E87D45" w:rsidRPr="006D1B1B">
          <w:rPr>
            <w:sz w:val="40"/>
            <w:szCs w:val="40"/>
            <w:lang w:val="en-US"/>
          </w:rPr>
          <w:t>k</w:t>
        </w:r>
      </w:ins>
      <w:ins w:id="1831" w:author="Dan" w:date="2014-07-14T17:16:00Z">
        <w:r w:rsidR="00910E81" w:rsidRPr="006D1B1B">
          <w:rPr>
            <w:sz w:val="40"/>
            <w:szCs w:val="40"/>
            <w:lang w:val="en-US"/>
          </w:rPr>
          <w:t xml:space="preserve"> </w:t>
        </w:r>
      </w:ins>
      <w:ins w:id="1832" w:author="Dan" w:date="2014-07-15T18:03:00Z">
        <w:r w:rsidR="00E87D45" w:rsidRPr="006D1B1B">
          <w:rPr>
            <w:sz w:val="40"/>
            <w:szCs w:val="40"/>
            <w:lang w:val="en-US"/>
          </w:rPr>
          <w:t>left</w:t>
        </w:r>
      </w:ins>
      <w:ins w:id="1833" w:author="Dan" w:date="2014-07-14T17:16:00Z">
        <w:r w:rsidR="00910E81" w:rsidRPr="006D1B1B">
          <w:rPr>
            <w:iCs/>
            <w:sz w:val="40"/>
            <w:szCs w:val="40"/>
            <w:lang w:val="en-US"/>
          </w:rPr>
          <w:t xml:space="preserve">. </w:t>
        </w:r>
        <w:r w:rsidR="00910E81" w:rsidRPr="006D1B1B">
          <w:rPr>
            <w:iCs/>
            <w:sz w:val="40"/>
            <w:szCs w:val="40"/>
            <w:lang w:val="en-US"/>
          </w:rPr>
          <w:br/>
        </w:r>
      </w:ins>
      <w:ins w:id="1834" w:author="Dan" w:date="2014-07-15T18:03:00Z">
        <w:r w:rsidR="00E87D45" w:rsidRPr="006D1B1B">
          <w:rPr>
            <w:iCs/>
            <w:sz w:val="40"/>
            <w:szCs w:val="40"/>
            <w:lang w:val="en-US"/>
          </w:rPr>
          <w:t xml:space="preserve">  </w:t>
        </w:r>
      </w:ins>
      <w:ins w:id="1835" w:author="Dan" w:date="2014-07-14T17:16:00Z">
        <w:r w:rsidR="00910E81" w:rsidRPr="006D1B1B">
          <w:rPr>
            <w:bCs/>
            <w:sz w:val="40"/>
            <w:szCs w:val="40"/>
            <w:lang w:val="en-US"/>
          </w:rPr>
          <w:t>Bang! Clang! Bang</w:t>
        </w:r>
      </w:ins>
      <w:ins w:id="1836" w:author="Dan" w:date="2014-07-15T18:03:00Z">
        <w:r w:rsidR="00E87D45" w:rsidRPr="006D1B1B">
          <w:rPr>
            <w:bCs/>
            <w:sz w:val="40"/>
            <w:szCs w:val="40"/>
            <w:lang w:val="en-US"/>
          </w:rPr>
          <w:t>!</w:t>
        </w:r>
      </w:ins>
      <w:ins w:id="1837" w:author="Dan" w:date="2014-07-14T17:16:00Z">
        <w:r w:rsidR="00910E81" w:rsidRPr="006D1B1B">
          <w:rPr>
            <w:bCs/>
            <w:sz w:val="40"/>
            <w:szCs w:val="40"/>
            <w:lang w:val="en-US"/>
          </w:rPr>
          <w:t xml:space="preserve"> CIang</w:t>
        </w:r>
      </w:ins>
      <w:ins w:id="1838" w:author="Dan" w:date="2014-07-15T18:03:00Z">
        <w:r w:rsidR="00E87D45" w:rsidRPr="006D1B1B">
          <w:rPr>
            <w:bCs/>
            <w:sz w:val="40"/>
            <w:szCs w:val="40"/>
            <w:lang w:val="en-US"/>
          </w:rPr>
          <w:t>!</w:t>
        </w:r>
      </w:ins>
      <w:ins w:id="1839" w:author="Dan" w:date="2014-07-14T17:16:00Z">
        <w:r w:rsidR="00E87D45" w:rsidRPr="006D1B1B">
          <w:rPr>
            <w:bCs/>
            <w:sz w:val="40"/>
            <w:szCs w:val="40"/>
            <w:lang w:val="en-US"/>
          </w:rPr>
          <w:t xml:space="preserve"> </w:t>
        </w:r>
        <w:r w:rsidR="00910E81" w:rsidRPr="006D1B1B">
          <w:rPr>
            <w:sz w:val="40"/>
            <w:szCs w:val="40"/>
            <w:lang w:val="en-US"/>
          </w:rPr>
          <w:t xml:space="preserve">came from without. </w:t>
        </w:r>
        <w:r w:rsidR="00910E81" w:rsidRPr="006D1B1B">
          <w:rPr>
            <w:sz w:val="40"/>
            <w:szCs w:val="40"/>
            <w:lang w:val="en-US"/>
          </w:rPr>
          <w:br/>
        </w:r>
      </w:ins>
      <w:ins w:id="1840" w:author="Dan" w:date="2014-07-15T18:03:00Z">
        <w:r w:rsidR="00E87D45" w:rsidRPr="006D1B1B">
          <w:rPr>
            <w:sz w:val="40"/>
            <w:szCs w:val="40"/>
            <w:lang w:val="en-US"/>
          </w:rPr>
          <w:t xml:space="preserve">  </w:t>
        </w:r>
      </w:ins>
      <w:ins w:id="1841" w:author="Dan" w:date="2014-07-14T17:16:00Z">
        <w:r w:rsidR="00910E81" w:rsidRPr="006D1B1B">
          <w:rPr>
            <w:sz w:val="40"/>
            <w:szCs w:val="40"/>
            <w:lang w:val="en-US"/>
          </w:rPr>
          <w:t>Gosling had a crowbar and a h</w:t>
        </w:r>
      </w:ins>
      <w:ins w:id="1842" w:author="Dan" w:date="2014-07-15T18:03:00Z">
        <w:r w:rsidR="00E87D45" w:rsidRPr="006D1B1B">
          <w:rPr>
            <w:sz w:val="40"/>
            <w:szCs w:val="40"/>
            <w:lang w:val="en-US"/>
          </w:rPr>
          <w:t>a</w:t>
        </w:r>
      </w:ins>
      <w:ins w:id="1843" w:author="Dan" w:date="2014-07-14T17:16:00Z">
        <w:r w:rsidR="00910E81" w:rsidRPr="006D1B1B">
          <w:rPr>
            <w:sz w:val="40"/>
            <w:szCs w:val="40"/>
            <w:lang w:val="en-US"/>
          </w:rPr>
          <w:t>mmer</w:t>
        </w:r>
      </w:ins>
      <w:ins w:id="1844" w:author="Dan" w:date="2014-07-15T18:03:00Z">
        <w:r w:rsidR="00E87D45" w:rsidRPr="006D1B1B">
          <w:rPr>
            <w:sz w:val="40"/>
            <w:szCs w:val="40"/>
            <w:lang w:val="en-US"/>
          </w:rPr>
          <w:t>.</w:t>
        </w:r>
      </w:ins>
      <w:ins w:id="1845" w:author="Dan" w:date="2014-07-14T17:16:00Z">
        <w:r w:rsidR="00910E81" w:rsidRPr="006D1B1B">
          <w:rPr>
            <w:sz w:val="40"/>
            <w:szCs w:val="40"/>
            <w:lang w:val="en-US"/>
          </w:rPr>
          <w:t xml:space="preserve"> </w:t>
        </w:r>
      </w:ins>
      <w:ins w:id="1846" w:author="Dan" w:date="2014-07-15T18:03:00Z">
        <w:r w:rsidR="00E87D45" w:rsidRPr="006D1B1B">
          <w:rPr>
            <w:sz w:val="40"/>
            <w:szCs w:val="40"/>
            <w:lang w:val="en-US"/>
          </w:rPr>
          <w:t>H</w:t>
        </w:r>
      </w:ins>
      <w:ins w:id="1847" w:author="Dan" w:date="2014-07-14T17:16:00Z">
        <w:r w:rsidR="00910E81" w:rsidRPr="006D1B1B">
          <w:rPr>
            <w:sz w:val="40"/>
            <w:szCs w:val="40"/>
            <w:lang w:val="en-US"/>
          </w:rPr>
          <w:t xml:space="preserve">e was </w:t>
        </w:r>
      </w:ins>
      <w:ins w:id="1848" w:author="Dan" w:date="2014-07-16T07:21:00Z">
        <w:r w:rsidR="00B93904" w:rsidRPr="006D1B1B">
          <w:rPr>
            <w:sz w:val="40"/>
            <w:szCs w:val="40"/>
            <w:lang w:val="en-US"/>
          </w:rPr>
          <w:t xml:space="preserve">driving the </w:t>
        </w:r>
      </w:ins>
      <w:ins w:id="1849" w:author="Dan" w:date="2014-07-16T07:22:00Z">
        <w:r w:rsidR="00B93904" w:rsidRPr="006D1B1B">
          <w:rPr>
            <w:sz w:val="40"/>
            <w:szCs w:val="40"/>
            <w:lang w:val="en-US"/>
          </w:rPr>
          <w:t xml:space="preserve">pointed </w:t>
        </w:r>
      </w:ins>
      <w:ins w:id="1850" w:author="Dan" w:date="2014-07-16T07:21:00Z">
        <w:r w:rsidR="00B93904" w:rsidRPr="006D1B1B">
          <w:rPr>
            <w:sz w:val="40"/>
            <w:szCs w:val="40"/>
            <w:lang w:val="en-US"/>
          </w:rPr>
          <w:t xml:space="preserve">end </w:t>
        </w:r>
      </w:ins>
      <w:ins w:id="1851" w:author="Dan" w:date="2014-07-14T17:16:00Z">
        <w:r w:rsidR="00910E81" w:rsidRPr="006D1B1B">
          <w:rPr>
            <w:sz w:val="40"/>
            <w:szCs w:val="40"/>
            <w:lang w:val="en-US"/>
          </w:rPr>
          <w:t>of the crowbar b</w:t>
        </w:r>
      </w:ins>
      <w:ins w:id="1852" w:author="Dan" w:date="2014-07-16T07:22:00Z">
        <w:r w:rsidR="00B93904" w:rsidRPr="006D1B1B">
          <w:rPr>
            <w:sz w:val="40"/>
            <w:szCs w:val="40"/>
            <w:lang w:val="en-US"/>
          </w:rPr>
          <w:t>e</w:t>
        </w:r>
      </w:ins>
      <w:ins w:id="1853" w:author="Dan" w:date="2014-07-14T17:16:00Z">
        <w:r w:rsidR="00B93904" w:rsidRPr="006D1B1B">
          <w:rPr>
            <w:sz w:val="40"/>
            <w:szCs w:val="40"/>
            <w:lang w:val="en-US"/>
          </w:rPr>
          <w:t>t</w:t>
        </w:r>
        <w:r w:rsidR="00910E81" w:rsidRPr="006D1B1B">
          <w:rPr>
            <w:sz w:val="40"/>
            <w:szCs w:val="40"/>
            <w:lang w:val="en-US"/>
          </w:rPr>
          <w:t xml:space="preserve">ween door </w:t>
        </w:r>
      </w:ins>
      <w:ins w:id="1854" w:author="Dan" w:date="2014-07-16T07:25:00Z">
        <w:r w:rsidR="00900C6A" w:rsidRPr="006D1B1B">
          <w:rPr>
            <w:sz w:val="40"/>
            <w:szCs w:val="40"/>
            <w:lang w:val="en-US"/>
          </w:rPr>
          <w:t xml:space="preserve">and </w:t>
        </w:r>
      </w:ins>
      <w:ins w:id="1855" w:author="Dan" w:date="2014-07-16T07:22:00Z">
        <w:r w:rsidR="00B93904" w:rsidRPr="006D1B1B">
          <w:rPr>
            <w:sz w:val="40"/>
            <w:szCs w:val="40"/>
            <w:lang w:val="en-US"/>
          </w:rPr>
          <w:t>t</w:t>
        </w:r>
      </w:ins>
      <w:ins w:id="1856" w:author="Dan" w:date="2014-07-14T17:16:00Z">
        <w:r w:rsidR="00910E81" w:rsidRPr="006D1B1B">
          <w:rPr>
            <w:sz w:val="40"/>
            <w:szCs w:val="40"/>
            <w:lang w:val="en-US"/>
          </w:rPr>
          <w:t>h</w:t>
        </w:r>
      </w:ins>
      <w:ins w:id="1857" w:author="Dan" w:date="2014-07-16T07:22:00Z">
        <w:r w:rsidR="00B93904" w:rsidRPr="006D1B1B">
          <w:rPr>
            <w:sz w:val="40"/>
            <w:szCs w:val="40"/>
            <w:lang w:val="en-US"/>
          </w:rPr>
          <w:t>e</w:t>
        </w:r>
      </w:ins>
      <w:ins w:id="1858" w:author="Dan" w:date="2014-07-14T17:16:00Z">
        <w:r w:rsidR="00910E81" w:rsidRPr="006D1B1B">
          <w:rPr>
            <w:sz w:val="40"/>
            <w:szCs w:val="40"/>
            <w:lang w:val="en-US"/>
          </w:rPr>
          <w:t xml:space="preserve"> jamb, </w:t>
        </w:r>
      </w:ins>
      <w:ins w:id="1859" w:author="Dan" w:date="2014-07-16T07:22:00Z">
        <w:r w:rsidR="00B93904" w:rsidRPr="006D1B1B">
          <w:rPr>
            <w:sz w:val="40"/>
            <w:szCs w:val="40"/>
            <w:lang w:val="en-US"/>
          </w:rPr>
          <w:t>with</w:t>
        </w:r>
      </w:ins>
      <w:ins w:id="1860" w:author="Dan" w:date="2014-07-14T17:16:00Z">
        <w:r w:rsidR="00910E81" w:rsidRPr="006D1B1B">
          <w:rPr>
            <w:sz w:val="40"/>
            <w:szCs w:val="40"/>
            <w:lang w:val="en-US"/>
          </w:rPr>
          <w:t xml:space="preserve"> heavy</w:t>
        </w:r>
      </w:ins>
      <w:ins w:id="1861" w:author="Dan" w:date="2014-07-16T07:22:00Z">
        <w:r w:rsidR="00B93904" w:rsidRPr="006D1B1B">
          <w:rPr>
            <w:sz w:val="40"/>
            <w:szCs w:val="40"/>
            <w:lang w:val="en-US"/>
          </w:rPr>
          <w:t xml:space="preserve"> smit</w:t>
        </w:r>
        <w:r w:rsidR="00900C6A" w:rsidRPr="006D1B1B">
          <w:rPr>
            <w:sz w:val="40"/>
            <w:szCs w:val="40"/>
            <w:lang w:val="en-US"/>
          </w:rPr>
          <w:t>e</w:t>
        </w:r>
        <w:r w:rsidR="00B93904" w:rsidRPr="006D1B1B">
          <w:rPr>
            <w:sz w:val="40"/>
            <w:szCs w:val="40"/>
            <w:lang w:val="en-US"/>
          </w:rPr>
          <w:t>s of the hammer</w:t>
        </w:r>
      </w:ins>
      <w:ins w:id="1862" w:author="Dan" w:date="2014-07-14T17:16:00Z">
        <w:r w:rsidR="00910E81" w:rsidRPr="006D1B1B">
          <w:rPr>
            <w:sz w:val="40"/>
            <w:szCs w:val="40"/>
            <w:lang w:val="en-US"/>
          </w:rPr>
          <w:t>. Some damage was being done to both door and ja</w:t>
        </w:r>
      </w:ins>
      <w:ins w:id="1863" w:author="Dan" w:date="2014-07-16T07:22:00Z">
        <w:r w:rsidR="00B93904" w:rsidRPr="006D1B1B">
          <w:rPr>
            <w:sz w:val="40"/>
            <w:szCs w:val="40"/>
            <w:lang w:val="en-US"/>
          </w:rPr>
          <w:t>m</w:t>
        </w:r>
      </w:ins>
      <w:ins w:id="1864" w:author="Dan" w:date="2014-07-14T17:16:00Z">
        <w:r w:rsidR="00910E81" w:rsidRPr="006D1B1B">
          <w:rPr>
            <w:sz w:val="40"/>
            <w:szCs w:val="40"/>
            <w:lang w:val="en-US"/>
          </w:rPr>
          <w:t xml:space="preserve">b. That could not be helped. </w:t>
        </w:r>
      </w:ins>
      <w:ins w:id="1865" w:author="Dan" w:date="2014-07-16T07:22:00Z">
        <w:r w:rsidR="00900C6A" w:rsidRPr="006D1B1B">
          <w:rPr>
            <w:sz w:val="40"/>
            <w:szCs w:val="40"/>
            <w:lang w:val="en-US"/>
          </w:rPr>
          <w:br/>
        </w:r>
      </w:ins>
      <w:ins w:id="1866" w:author="Dan" w:date="2014-07-16T07:23:00Z">
        <w:r w:rsidR="00900C6A" w:rsidRPr="006D1B1B">
          <w:rPr>
            <w:sz w:val="40"/>
            <w:szCs w:val="40"/>
            <w:lang w:val="en-US"/>
          </w:rPr>
          <w:t xml:space="preserve">  </w:t>
        </w:r>
      </w:ins>
      <w:ins w:id="1867" w:author="Dan" w:date="2014-07-14T17:16:00Z">
        <w:r w:rsidR="00910E81" w:rsidRPr="006D1B1B">
          <w:rPr>
            <w:sz w:val="40"/>
            <w:szCs w:val="40"/>
            <w:lang w:val="en-US"/>
          </w:rPr>
          <w:t xml:space="preserve">The Bounder could do nothing to stop that. </w:t>
        </w:r>
      </w:ins>
      <w:ins w:id="1868" w:author="Dan" w:date="2014-07-16T07:23:00Z">
        <w:r w:rsidR="00900C6A" w:rsidRPr="006D1B1B">
          <w:rPr>
            <w:sz w:val="40"/>
            <w:szCs w:val="40"/>
            <w:lang w:val="en-US"/>
          </w:rPr>
          <w:t>H</w:t>
        </w:r>
      </w:ins>
      <w:ins w:id="1869" w:author="Dan" w:date="2014-07-14T17:16:00Z">
        <w:r w:rsidR="00910E81" w:rsidRPr="006D1B1B">
          <w:rPr>
            <w:sz w:val="40"/>
            <w:szCs w:val="40"/>
            <w:lang w:val="en-US"/>
          </w:rPr>
          <w:t>e could only wa</w:t>
        </w:r>
        <w:r w:rsidR="00900C6A" w:rsidRPr="006D1B1B">
          <w:rPr>
            <w:sz w:val="40"/>
            <w:szCs w:val="40"/>
            <w:lang w:val="en-US"/>
          </w:rPr>
          <w:t>it, know</w:t>
        </w:r>
        <w:r w:rsidR="00910E81" w:rsidRPr="006D1B1B">
          <w:rPr>
            <w:sz w:val="40"/>
            <w:szCs w:val="40"/>
            <w:lang w:val="en-US"/>
          </w:rPr>
          <w:t>ing that when the c</w:t>
        </w:r>
      </w:ins>
      <w:ins w:id="1870" w:author="Dan" w:date="2014-07-16T07:23:00Z">
        <w:r w:rsidR="00900C6A" w:rsidRPr="006D1B1B">
          <w:rPr>
            <w:sz w:val="40"/>
            <w:szCs w:val="40"/>
            <w:lang w:val="en-US"/>
          </w:rPr>
          <w:t>r</w:t>
        </w:r>
      </w:ins>
      <w:ins w:id="1871" w:author="Dan" w:date="2014-07-14T17:16:00Z">
        <w:r w:rsidR="00910E81" w:rsidRPr="006D1B1B">
          <w:rPr>
            <w:sz w:val="40"/>
            <w:szCs w:val="40"/>
            <w:lang w:val="en-US"/>
          </w:rPr>
          <w:t>owbar was dri</w:t>
        </w:r>
        <w:r w:rsidR="00900C6A" w:rsidRPr="006D1B1B">
          <w:rPr>
            <w:sz w:val="40"/>
            <w:szCs w:val="40"/>
            <w:lang w:val="en-US"/>
          </w:rPr>
          <w:t>ven in, a powerful wrench on it</w:t>
        </w:r>
        <w:r w:rsidR="00910E81" w:rsidRPr="006D1B1B">
          <w:rPr>
            <w:sz w:val="40"/>
            <w:szCs w:val="40"/>
            <w:lang w:val="en-US"/>
          </w:rPr>
          <w:t xml:space="preserve"> would he too strong for the chair packed under the door-handle. </w:t>
        </w:r>
        <w:r w:rsidR="00910E81" w:rsidRPr="006D1B1B">
          <w:rPr>
            <w:sz w:val="40"/>
            <w:szCs w:val="40"/>
            <w:lang w:val="en-US"/>
          </w:rPr>
          <w:br/>
        </w:r>
      </w:ins>
      <w:ins w:id="1872" w:author="Dan" w:date="2014-07-16T07:23:00Z">
        <w:r w:rsidR="00900C6A" w:rsidRPr="006D1B1B">
          <w:rPr>
            <w:sz w:val="40"/>
            <w:szCs w:val="40"/>
            <w:lang w:val="en-US"/>
          </w:rPr>
          <w:t xml:space="preserve">  </w:t>
        </w:r>
      </w:ins>
      <w:ins w:id="1873" w:author="Dan" w:date="2014-07-14T17:16:00Z">
        <w:r w:rsidR="00910E81" w:rsidRPr="006D1B1B">
          <w:rPr>
            <w:sz w:val="40"/>
            <w:szCs w:val="40"/>
            <w:lang w:val="en-US"/>
          </w:rPr>
          <w:t xml:space="preserve">Bang! Clang! Bang! </w:t>
        </w:r>
        <w:r w:rsidR="00910E81" w:rsidRPr="006D1B1B">
          <w:rPr>
            <w:sz w:val="40"/>
            <w:szCs w:val="40"/>
            <w:lang w:val="en-US"/>
          </w:rPr>
          <w:br/>
        </w:r>
      </w:ins>
      <w:ins w:id="1874" w:author="Dan" w:date="2014-07-16T07:23:00Z">
        <w:r w:rsidR="00900C6A" w:rsidRPr="006D1B1B">
          <w:rPr>
            <w:sz w:val="40"/>
            <w:szCs w:val="40"/>
            <w:lang w:val="en-US"/>
          </w:rPr>
          <w:t xml:space="preserve">  </w:t>
        </w:r>
      </w:ins>
      <w:ins w:id="1875" w:author="Dan" w:date="2014-07-14T17:16:00Z">
        <w:r w:rsidR="00910E81" w:rsidRPr="006D1B1B">
          <w:rPr>
            <w:sz w:val="40"/>
            <w:szCs w:val="40"/>
            <w:lang w:val="en-US"/>
          </w:rPr>
          <w:t>Distant as the puni</w:t>
        </w:r>
      </w:ins>
      <w:ins w:id="1876" w:author="Dan" w:date="2014-07-16T07:23:00Z">
        <w:r w:rsidR="00900C6A" w:rsidRPr="006D1B1B">
          <w:rPr>
            <w:sz w:val="40"/>
            <w:szCs w:val="40"/>
            <w:lang w:val="en-US"/>
          </w:rPr>
          <w:t>s</w:t>
        </w:r>
      </w:ins>
      <w:ins w:id="1877" w:author="Dan" w:date="2014-07-14T17:16:00Z">
        <w:r w:rsidR="00910E81" w:rsidRPr="006D1B1B">
          <w:rPr>
            <w:sz w:val="40"/>
            <w:szCs w:val="40"/>
            <w:lang w:val="en-US"/>
          </w:rPr>
          <w:t>hment-room was from the Form-rooms, that bangin</w:t>
        </w:r>
      </w:ins>
      <w:ins w:id="1878" w:author="Dan" w:date="2014-07-16T07:23:00Z">
        <w:r w:rsidR="00900C6A" w:rsidRPr="006D1B1B">
          <w:rPr>
            <w:sz w:val="40"/>
            <w:szCs w:val="40"/>
            <w:lang w:val="en-US"/>
          </w:rPr>
          <w:t>g</w:t>
        </w:r>
      </w:ins>
      <w:ins w:id="1879" w:author="Dan" w:date="2014-07-14T17:16:00Z">
        <w:r w:rsidR="00910E81" w:rsidRPr="006D1B1B">
          <w:rPr>
            <w:sz w:val="40"/>
            <w:szCs w:val="40"/>
            <w:lang w:val="en-US"/>
          </w:rPr>
          <w:t xml:space="preserve"> and clanging sounded and ec</w:t>
        </w:r>
        <w:r w:rsidR="00900C6A" w:rsidRPr="006D1B1B">
          <w:rPr>
            <w:sz w:val="40"/>
            <w:szCs w:val="40"/>
            <w:lang w:val="en-US"/>
          </w:rPr>
          <w:t>hoed</w:t>
        </w:r>
        <w:r w:rsidR="00910E81" w:rsidRPr="006D1B1B">
          <w:rPr>
            <w:sz w:val="40"/>
            <w:szCs w:val="40"/>
            <w:lang w:val="en-US"/>
          </w:rPr>
          <w:t xml:space="preserve"> over Gr</w:t>
        </w:r>
      </w:ins>
      <w:ins w:id="1880" w:author="Dan" w:date="2014-07-16T07:23:00Z">
        <w:r w:rsidR="00900C6A" w:rsidRPr="006D1B1B">
          <w:rPr>
            <w:sz w:val="40"/>
            <w:szCs w:val="40"/>
            <w:lang w:val="en-US"/>
          </w:rPr>
          <w:t>e</w:t>
        </w:r>
      </w:ins>
      <w:ins w:id="1881" w:author="Dan" w:date="2014-07-14T17:16:00Z">
        <w:r w:rsidR="00910E81" w:rsidRPr="006D1B1B">
          <w:rPr>
            <w:sz w:val="40"/>
            <w:szCs w:val="40"/>
            <w:lang w:val="en-US"/>
          </w:rPr>
          <w:t xml:space="preserve">yfriars, and reached the ears of the fellows in class. Tom Redwing, in the Remove-room, at least, could guess what it meant. They had not got Smithy yet. </w:t>
        </w:r>
        <w:r w:rsidR="00910E81" w:rsidRPr="006D1B1B">
          <w:rPr>
            <w:sz w:val="40"/>
            <w:szCs w:val="40"/>
            <w:lang w:val="en-US"/>
          </w:rPr>
          <w:br/>
        </w:r>
      </w:ins>
      <w:ins w:id="1882" w:author="Dan" w:date="2014-07-16T07:23:00Z">
        <w:r w:rsidR="00900C6A" w:rsidRPr="006D1B1B">
          <w:rPr>
            <w:sz w:val="40"/>
            <w:szCs w:val="40"/>
            <w:lang w:val="en-US"/>
          </w:rPr>
          <w:t xml:space="preserve">  </w:t>
        </w:r>
      </w:ins>
      <w:ins w:id="1883" w:author="Dan" w:date="2014-07-14T17:16:00Z">
        <w:r w:rsidR="00910E81" w:rsidRPr="006D1B1B">
          <w:rPr>
            <w:sz w:val="40"/>
            <w:szCs w:val="40"/>
            <w:lang w:val="en-US"/>
          </w:rPr>
          <w:t>Bang</w:t>
        </w:r>
      </w:ins>
      <w:ins w:id="1884" w:author="Dan" w:date="2014-07-16T07:23:00Z">
        <w:r w:rsidR="00900C6A" w:rsidRPr="006D1B1B">
          <w:rPr>
            <w:sz w:val="40"/>
            <w:szCs w:val="40"/>
            <w:lang w:val="en-US"/>
          </w:rPr>
          <w:t xml:space="preserve">! </w:t>
        </w:r>
      </w:ins>
      <w:ins w:id="1885" w:author="Dan" w:date="2014-07-16T07:24:00Z">
        <w:r w:rsidR="00900C6A" w:rsidRPr="006D1B1B">
          <w:rPr>
            <w:sz w:val="40"/>
            <w:szCs w:val="40"/>
            <w:lang w:val="en-US"/>
          </w:rPr>
          <w:t xml:space="preserve"> Bang!</w:t>
        </w:r>
      </w:ins>
      <w:ins w:id="1886" w:author="Dan" w:date="2014-07-14T17:16:00Z">
        <w:r w:rsidR="00910E81" w:rsidRPr="006D1B1B">
          <w:rPr>
            <w:sz w:val="40"/>
            <w:szCs w:val="40"/>
            <w:lang w:val="en-US"/>
          </w:rPr>
          <w:t xml:space="preserve"> </w:t>
        </w:r>
      </w:ins>
      <w:ins w:id="1887" w:author="Dan" w:date="2014-07-16T07:24:00Z">
        <w:r w:rsidR="00900C6A" w:rsidRPr="006D1B1B">
          <w:rPr>
            <w:sz w:val="40"/>
            <w:szCs w:val="40"/>
            <w:lang w:val="en-US"/>
          </w:rPr>
          <w:t xml:space="preserve"> Bang</w:t>
        </w:r>
      </w:ins>
      <w:ins w:id="1888" w:author="Dan" w:date="2014-07-14T17:16:00Z">
        <w:r w:rsidR="00910E81" w:rsidRPr="006D1B1B">
          <w:rPr>
            <w:sz w:val="40"/>
            <w:szCs w:val="40"/>
            <w:lang w:val="en-US"/>
          </w:rPr>
          <w:t xml:space="preserve">! Clang! </w:t>
        </w:r>
        <w:r w:rsidR="00910E81" w:rsidRPr="006D1B1B">
          <w:rPr>
            <w:sz w:val="40"/>
            <w:szCs w:val="40"/>
            <w:lang w:val="en-US"/>
          </w:rPr>
          <w:br/>
        </w:r>
      </w:ins>
      <w:ins w:id="1889" w:author="Dan" w:date="2014-07-16T07:25:00Z">
        <w:r w:rsidR="00900C6A" w:rsidRPr="006D1B1B">
          <w:rPr>
            <w:sz w:val="40"/>
            <w:szCs w:val="40"/>
            <w:lang w:val="en-US"/>
          </w:rPr>
          <w:t xml:space="preserve">  </w:t>
        </w:r>
      </w:ins>
      <w:ins w:id="1890" w:author="Dan" w:date="2014-07-14T17:16:00Z">
        <w:r w:rsidR="00910E81" w:rsidRPr="006D1B1B">
          <w:rPr>
            <w:sz w:val="40"/>
            <w:szCs w:val="40"/>
            <w:lang w:val="en-US"/>
          </w:rPr>
          <w:t>The Bounder, breathing hard, waited and watched. The doo</w:t>
        </w:r>
      </w:ins>
      <w:ins w:id="1891" w:author="Dan" w:date="2014-07-16T07:25:00Z">
        <w:r w:rsidR="00900C6A" w:rsidRPr="006D1B1B">
          <w:rPr>
            <w:sz w:val="40"/>
            <w:szCs w:val="40"/>
            <w:lang w:val="en-US"/>
          </w:rPr>
          <w:t>r</w:t>
        </w:r>
      </w:ins>
      <w:ins w:id="1892" w:author="Dan" w:date="2014-07-14T17:16:00Z">
        <w:r w:rsidR="00910E81" w:rsidRPr="006D1B1B">
          <w:rPr>
            <w:sz w:val="40"/>
            <w:szCs w:val="40"/>
            <w:lang w:val="en-US"/>
          </w:rPr>
          <w:t xml:space="preserve"> creaked; the chair back creaked. The s</w:t>
        </w:r>
      </w:ins>
      <w:ins w:id="1893" w:author="Dan" w:date="2014-07-16T07:25:00Z">
        <w:r w:rsidR="00900C6A" w:rsidRPr="006D1B1B">
          <w:rPr>
            <w:sz w:val="40"/>
            <w:szCs w:val="40"/>
            <w:lang w:val="en-US"/>
          </w:rPr>
          <w:t>m</w:t>
        </w:r>
      </w:ins>
      <w:ins w:id="1894" w:author="Dan" w:date="2014-07-14T17:16:00Z">
        <w:r w:rsidR="00910E81" w:rsidRPr="006D1B1B">
          <w:rPr>
            <w:sz w:val="40"/>
            <w:szCs w:val="40"/>
            <w:lang w:val="en-US"/>
          </w:rPr>
          <w:t xml:space="preserve">ites of the hammer drove the crowbar </w:t>
        </w:r>
        <w:r w:rsidR="00900C6A" w:rsidRPr="006D1B1B">
          <w:rPr>
            <w:sz w:val="40"/>
            <w:szCs w:val="40"/>
            <w:lang w:val="en-US"/>
          </w:rPr>
          <w:t>farther and farther in till Ver</w:t>
        </w:r>
        <w:r w:rsidR="00910E81" w:rsidRPr="006D1B1B">
          <w:rPr>
            <w:sz w:val="40"/>
            <w:szCs w:val="40"/>
            <w:lang w:val="en-US"/>
          </w:rPr>
          <w:t xml:space="preserve">non-Smith could see the point between door and jamb. Inch by inch it came farther, forcing open the door to the width of the thickness of the bar. </w:t>
        </w:r>
        <w:r w:rsidR="00910E81" w:rsidRPr="006D1B1B">
          <w:rPr>
            <w:sz w:val="40"/>
            <w:szCs w:val="40"/>
            <w:lang w:val="en-US"/>
          </w:rPr>
          <w:br/>
        </w:r>
      </w:ins>
      <w:ins w:id="1895" w:author="Dan" w:date="2014-07-16T07:26:00Z">
        <w:r w:rsidR="00900C6A" w:rsidRPr="006D1B1B">
          <w:rPr>
            <w:sz w:val="40"/>
            <w:szCs w:val="40"/>
            <w:lang w:val="en-US"/>
          </w:rPr>
          <w:t xml:space="preserve">  </w:t>
        </w:r>
      </w:ins>
      <w:ins w:id="1896" w:author="Dan" w:date="2014-07-14T17:16:00Z">
        <w:r w:rsidR="00910E81" w:rsidRPr="006D1B1B">
          <w:rPr>
            <w:sz w:val="40"/>
            <w:szCs w:val="40"/>
            <w:lang w:val="en-US"/>
          </w:rPr>
          <w:t>“Now, Gosling</w:t>
        </w:r>
      </w:ins>
      <w:ins w:id="1897" w:author="Dan" w:date="2014-07-16T07:26:00Z">
        <w:r w:rsidR="00900C6A" w:rsidRPr="006D1B1B">
          <w:rPr>
            <w:sz w:val="40"/>
            <w:szCs w:val="40"/>
            <w:lang w:val="en-US"/>
          </w:rPr>
          <w:t>!"</w:t>
        </w:r>
      </w:ins>
      <w:ins w:id="1898" w:author="Dan" w:date="2014-07-14T17:16:00Z">
        <w:r w:rsidR="00910E81" w:rsidRPr="006D1B1B">
          <w:rPr>
            <w:iCs/>
            <w:sz w:val="40"/>
            <w:szCs w:val="40"/>
            <w:lang w:val="en-US"/>
          </w:rPr>
          <w:t xml:space="preserve"> </w:t>
        </w:r>
        <w:r w:rsidR="00910E81" w:rsidRPr="006D1B1B">
          <w:rPr>
            <w:sz w:val="40"/>
            <w:szCs w:val="40"/>
            <w:lang w:val="en-US"/>
          </w:rPr>
          <w:t xml:space="preserve">came Mr. </w:t>
        </w:r>
      </w:ins>
      <w:ins w:id="1899" w:author="Dan" w:date="2014-07-16T07:26:00Z">
        <w:r w:rsidR="00900C6A" w:rsidRPr="006D1B1B">
          <w:rPr>
            <w:sz w:val="40"/>
            <w:szCs w:val="40"/>
            <w:lang w:val="en-US"/>
          </w:rPr>
          <w:t>Q</w:t>
        </w:r>
      </w:ins>
      <w:ins w:id="1900" w:author="Dan" w:date="2014-07-14T17:16:00Z">
        <w:r w:rsidR="00910E81" w:rsidRPr="006D1B1B">
          <w:rPr>
            <w:sz w:val="40"/>
            <w:szCs w:val="40"/>
            <w:lang w:val="en-US"/>
          </w:rPr>
          <w:t>uelc</w:t>
        </w:r>
      </w:ins>
      <w:ins w:id="1901" w:author="Dan" w:date="2014-07-16T07:26:00Z">
        <w:r w:rsidR="00900C6A" w:rsidRPr="006D1B1B">
          <w:rPr>
            <w:sz w:val="40"/>
            <w:szCs w:val="40"/>
            <w:lang w:val="en-US"/>
          </w:rPr>
          <w:t>h</w:t>
        </w:r>
      </w:ins>
      <w:ins w:id="1902" w:author="Dan" w:date="2014-07-14T17:16:00Z">
        <w:r w:rsidR="00910E81" w:rsidRPr="006D1B1B">
          <w:rPr>
            <w:sz w:val="40"/>
            <w:szCs w:val="40"/>
            <w:lang w:val="en-US"/>
          </w:rPr>
          <w:t>’s voi</w:t>
        </w:r>
        <w:r w:rsidR="00900C6A" w:rsidRPr="006D1B1B">
          <w:rPr>
            <w:sz w:val="40"/>
            <w:szCs w:val="40"/>
            <w:lang w:val="en-US"/>
          </w:rPr>
          <w:t>ce. The Remove master was waiti</w:t>
        </w:r>
        <w:r w:rsidR="00910E81" w:rsidRPr="006D1B1B">
          <w:rPr>
            <w:bCs/>
            <w:sz w:val="40"/>
            <w:szCs w:val="40"/>
            <w:lang w:val="en-US"/>
          </w:rPr>
          <w:t xml:space="preserve">ng </w:t>
        </w:r>
        <w:r w:rsidR="00900C6A" w:rsidRPr="006D1B1B">
          <w:rPr>
            <w:sz w:val="40"/>
            <w:szCs w:val="40"/>
            <w:lang w:val="en-US"/>
          </w:rPr>
          <w:t>with i</w:t>
        </w:r>
        <w:r w:rsidR="00910E81" w:rsidRPr="006D1B1B">
          <w:rPr>
            <w:sz w:val="40"/>
            <w:szCs w:val="40"/>
            <w:lang w:val="en-US"/>
          </w:rPr>
          <w:t>ntensif</w:t>
        </w:r>
      </w:ins>
      <w:ins w:id="1903" w:author="Dan" w:date="2014-07-16T07:26:00Z">
        <w:r w:rsidR="00900C6A" w:rsidRPr="006D1B1B">
          <w:rPr>
            <w:sz w:val="40"/>
            <w:szCs w:val="40"/>
            <w:lang w:val="en-US"/>
          </w:rPr>
          <w:t>y</w:t>
        </w:r>
      </w:ins>
      <w:ins w:id="1904" w:author="Dan" w:date="2014-07-14T17:16:00Z">
        <w:r w:rsidR="00910E81" w:rsidRPr="006D1B1B">
          <w:rPr>
            <w:sz w:val="40"/>
            <w:szCs w:val="40"/>
            <w:lang w:val="en-US"/>
          </w:rPr>
          <w:t xml:space="preserve">ing impatience. </w:t>
        </w:r>
        <w:r w:rsidR="00910E81" w:rsidRPr="006D1B1B">
          <w:rPr>
            <w:sz w:val="40"/>
            <w:szCs w:val="40"/>
            <w:lang w:val="en-US"/>
          </w:rPr>
          <w:br/>
        </w:r>
      </w:ins>
      <w:ins w:id="1905" w:author="Dan" w:date="2014-07-16T07:26:00Z">
        <w:r w:rsidR="00900C6A" w:rsidRPr="006D1B1B">
          <w:rPr>
            <w:sz w:val="40"/>
            <w:szCs w:val="40"/>
            <w:lang w:val="en-US"/>
          </w:rPr>
          <w:t xml:space="preserve">  </w:t>
        </w:r>
      </w:ins>
      <w:ins w:id="1906" w:author="Dan" w:date="2014-07-14T17:16:00Z">
        <w:r w:rsidR="00910E81" w:rsidRPr="006D1B1B">
          <w:rPr>
            <w:sz w:val="40"/>
            <w:szCs w:val="40"/>
            <w:lang w:val="en-US"/>
          </w:rPr>
          <w:t>“Yessir</w:t>
        </w:r>
      </w:ins>
      <w:ins w:id="1907" w:author="Dan" w:date="2014-07-16T07:26:00Z">
        <w:r w:rsidR="00900C6A" w:rsidRPr="006D1B1B">
          <w:rPr>
            <w:sz w:val="40"/>
            <w:szCs w:val="40"/>
            <w:lang w:val="en-US"/>
          </w:rPr>
          <w:t>!"</w:t>
        </w:r>
      </w:ins>
      <w:ins w:id="1908" w:author="Dan" w:date="2014-07-14T17:16:00Z">
        <w:r w:rsidR="00910E81" w:rsidRPr="006D1B1B">
          <w:rPr>
            <w:bCs/>
            <w:iCs/>
            <w:sz w:val="40"/>
            <w:szCs w:val="40"/>
            <w:lang w:val="en-US"/>
          </w:rPr>
          <w:t xml:space="preserve"> </w:t>
        </w:r>
        <w:r w:rsidR="00910E81" w:rsidRPr="006D1B1B">
          <w:rPr>
            <w:bCs/>
            <w:iCs/>
            <w:sz w:val="40"/>
            <w:szCs w:val="40"/>
            <w:lang w:val="en-US"/>
          </w:rPr>
          <w:br/>
        </w:r>
      </w:ins>
      <w:ins w:id="1909" w:author="Dan" w:date="2014-07-16T07:26:00Z">
        <w:r w:rsidR="00900C6A" w:rsidRPr="006D1B1B">
          <w:rPr>
            <w:bCs/>
            <w:iCs/>
            <w:sz w:val="40"/>
            <w:szCs w:val="40"/>
            <w:lang w:val="en-US"/>
          </w:rPr>
          <w:t xml:space="preserve">  </w:t>
        </w:r>
      </w:ins>
      <w:ins w:id="1910" w:author="Dan" w:date="2014-07-14T17:16:00Z">
        <w:r w:rsidR="00910E81" w:rsidRPr="006D1B1B">
          <w:rPr>
            <w:sz w:val="40"/>
            <w:szCs w:val="40"/>
            <w:lang w:val="en-US"/>
          </w:rPr>
          <w:t>Gosling threw down the hammer, grasped the crowbar with b</w:t>
        </w:r>
        <w:r w:rsidR="00900C6A" w:rsidRPr="006D1B1B">
          <w:rPr>
            <w:sz w:val="40"/>
            <w:szCs w:val="40"/>
            <w:lang w:val="en-US"/>
          </w:rPr>
          <w:t>oth horny hands and threw his w</w:t>
        </w:r>
        <w:r w:rsidR="00910E81" w:rsidRPr="006D1B1B">
          <w:rPr>
            <w:sz w:val="40"/>
            <w:szCs w:val="40"/>
            <w:lang w:val="en-US"/>
          </w:rPr>
          <w:t>e</w:t>
        </w:r>
      </w:ins>
      <w:ins w:id="1911" w:author="Dan" w:date="2014-07-16T07:26:00Z">
        <w:r w:rsidR="00900C6A" w:rsidRPr="006D1B1B">
          <w:rPr>
            <w:sz w:val="40"/>
            <w:szCs w:val="40"/>
            <w:lang w:val="en-US"/>
          </w:rPr>
          <w:t>i</w:t>
        </w:r>
      </w:ins>
      <w:ins w:id="1912" w:author="Dan" w:date="2014-07-14T17:16:00Z">
        <w:r w:rsidR="00900C6A" w:rsidRPr="006D1B1B">
          <w:rPr>
            <w:sz w:val="40"/>
            <w:szCs w:val="40"/>
            <w:lang w:val="en-US"/>
          </w:rPr>
          <w:t>gh</w:t>
        </w:r>
        <w:r w:rsidR="00910E81" w:rsidRPr="006D1B1B">
          <w:rPr>
            <w:sz w:val="40"/>
            <w:szCs w:val="40"/>
            <w:lang w:val="en-US"/>
          </w:rPr>
          <w:t xml:space="preserve">t on it, to wrench the door open. </w:t>
        </w:r>
        <w:r w:rsidR="00910E81" w:rsidRPr="006D1B1B">
          <w:rPr>
            <w:sz w:val="40"/>
            <w:szCs w:val="40"/>
            <w:lang w:val="en-US"/>
          </w:rPr>
          <w:br/>
        </w:r>
      </w:ins>
      <w:ins w:id="1913" w:author="Dan" w:date="2014-07-16T07:27:00Z">
        <w:r w:rsidR="00900C6A" w:rsidRPr="006D1B1B">
          <w:rPr>
            <w:sz w:val="40"/>
            <w:szCs w:val="40"/>
            <w:lang w:val="en-US"/>
          </w:rPr>
          <w:t xml:space="preserve">  </w:t>
        </w:r>
      </w:ins>
      <w:ins w:id="1914" w:author="Dan" w:date="2014-07-14T17:16:00Z">
        <w:r w:rsidR="00910E81" w:rsidRPr="006D1B1B">
          <w:rPr>
            <w:sz w:val="40"/>
            <w:szCs w:val="40"/>
            <w:lang w:val="en-US"/>
          </w:rPr>
          <w:t>Inch b</w:t>
        </w:r>
      </w:ins>
      <w:ins w:id="1915" w:author="Dan" w:date="2014-07-16T07:27:00Z">
        <w:r w:rsidR="00900C6A" w:rsidRPr="006D1B1B">
          <w:rPr>
            <w:sz w:val="40"/>
            <w:szCs w:val="40"/>
            <w:lang w:val="en-US"/>
          </w:rPr>
          <w:t>y</w:t>
        </w:r>
      </w:ins>
      <w:ins w:id="1916" w:author="Dan" w:date="2014-07-14T17:16:00Z">
        <w:r w:rsidR="00910E81" w:rsidRPr="006D1B1B">
          <w:rPr>
            <w:sz w:val="40"/>
            <w:szCs w:val="40"/>
            <w:lang w:val="en-US"/>
          </w:rPr>
          <w:t xml:space="preserve"> inch the door yielded, forcing the jammed chair back along the floor under the pressure. </w:t>
        </w:r>
        <w:r w:rsidR="00910E81" w:rsidRPr="006D1B1B">
          <w:rPr>
            <w:sz w:val="40"/>
            <w:szCs w:val="40"/>
            <w:lang w:val="en-US"/>
          </w:rPr>
          <w:br/>
        </w:r>
      </w:ins>
      <w:ins w:id="1917" w:author="Dan" w:date="2014-07-16T07:27:00Z">
        <w:r w:rsidR="00900C6A" w:rsidRPr="006D1B1B">
          <w:rPr>
            <w:sz w:val="40"/>
            <w:szCs w:val="40"/>
            <w:lang w:val="en-US"/>
          </w:rPr>
          <w:t xml:space="preserve">  </w:t>
        </w:r>
      </w:ins>
      <w:ins w:id="1918" w:author="Dan" w:date="2014-07-14T17:16:00Z">
        <w:r w:rsidR="00910E81" w:rsidRPr="006D1B1B">
          <w:rPr>
            <w:sz w:val="40"/>
            <w:szCs w:val="40"/>
            <w:lang w:val="en-US"/>
          </w:rPr>
          <w:t>With every inch that the door yielded, the “purchase” naturally</w:t>
        </w:r>
      </w:ins>
      <w:ins w:id="1919" w:author="Dan" w:date="2014-07-16T07:27:00Z">
        <w:r w:rsidR="00900C6A" w:rsidRPr="006D1B1B">
          <w:rPr>
            <w:sz w:val="40"/>
            <w:szCs w:val="40"/>
            <w:lang w:val="en-US"/>
          </w:rPr>
          <w:t xml:space="preserve"> diminished</w:t>
        </w:r>
      </w:ins>
      <w:ins w:id="1920" w:author="Dan" w:date="2014-07-14T17:16:00Z">
        <w:r w:rsidR="00910E81" w:rsidRPr="006D1B1B">
          <w:rPr>
            <w:sz w:val="40"/>
            <w:szCs w:val="40"/>
            <w:lang w:val="en-US"/>
          </w:rPr>
          <w:t xml:space="preserve">; but by the time the bar was of no further avail, there was a </w:t>
        </w:r>
      </w:ins>
      <w:ins w:id="1921" w:author="Dan" w:date="2014-07-16T07:27:00Z">
        <w:r w:rsidR="00CC52B7" w:rsidRPr="006D1B1B">
          <w:rPr>
            <w:sz w:val="40"/>
            <w:szCs w:val="40"/>
            <w:lang w:val="en-US"/>
          </w:rPr>
          <w:t>s</w:t>
        </w:r>
      </w:ins>
      <w:ins w:id="1922" w:author="Dan" w:date="2014-07-14T17:16:00Z">
        <w:r w:rsidR="00910E81" w:rsidRPr="006D1B1B">
          <w:rPr>
            <w:sz w:val="40"/>
            <w:szCs w:val="40"/>
            <w:lang w:val="en-US"/>
          </w:rPr>
          <w:t>pace wid</w:t>
        </w:r>
      </w:ins>
      <w:ins w:id="1923" w:author="Dan" w:date="2014-07-16T07:27:00Z">
        <w:r w:rsidR="00CC52B7" w:rsidRPr="006D1B1B">
          <w:rPr>
            <w:sz w:val="40"/>
            <w:szCs w:val="40"/>
            <w:lang w:val="en-US"/>
          </w:rPr>
          <w:t>e</w:t>
        </w:r>
      </w:ins>
      <w:ins w:id="1924" w:author="Dan" w:date="2014-07-14T17:16:00Z">
        <w:r w:rsidR="00910E81" w:rsidRPr="006D1B1B">
          <w:rPr>
            <w:sz w:val="40"/>
            <w:szCs w:val="40"/>
            <w:lang w:val="en-US"/>
          </w:rPr>
          <w:t xml:space="preserve"> enough for Gosling to jam </w:t>
        </w:r>
        <w:r w:rsidR="00910E81" w:rsidRPr="006D1B1B">
          <w:rPr>
            <w:bCs/>
            <w:iCs/>
            <w:sz w:val="40"/>
            <w:szCs w:val="40"/>
            <w:lang w:val="en-US"/>
          </w:rPr>
          <w:t xml:space="preserve">a </w:t>
        </w:r>
        <w:r w:rsidR="00910E81" w:rsidRPr="006D1B1B">
          <w:rPr>
            <w:sz w:val="40"/>
            <w:szCs w:val="40"/>
            <w:lang w:val="en-US"/>
          </w:rPr>
          <w:t xml:space="preserve">boot in. </w:t>
        </w:r>
        <w:r w:rsidR="00910E81" w:rsidRPr="006D1B1B">
          <w:rPr>
            <w:sz w:val="40"/>
            <w:szCs w:val="40"/>
            <w:lang w:val="en-US"/>
          </w:rPr>
          <w:br/>
        </w:r>
      </w:ins>
      <w:ins w:id="1925" w:author="Dan" w:date="2014-07-16T07:27:00Z">
        <w:r w:rsidR="00CC52B7" w:rsidRPr="006D1B1B">
          <w:rPr>
            <w:sz w:val="40"/>
            <w:szCs w:val="40"/>
            <w:lang w:val="en-US"/>
          </w:rPr>
          <w:t xml:space="preserve">  </w:t>
        </w:r>
      </w:ins>
      <w:ins w:id="1926" w:author="Dan" w:date="2014-07-14T17:16:00Z">
        <w:r w:rsidR="003024BA">
          <w:rPr>
            <w:sz w:val="40"/>
            <w:szCs w:val="40"/>
            <w:lang w:val="en-US"/>
          </w:rPr>
          <w:t>He ja</w:t>
        </w:r>
      </w:ins>
      <w:ins w:id="1927" w:author="Dan" w:date="2014-07-24T16:25:00Z">
        <w:r w:rsidR="002F5F2C">
          <w:rPr>
            <w:sz w:val="40"/>
            <w:szCs w:val="40"/>
            <w:lang w:val="en-US"/>
          </w:rPr>
          <w:t>m</w:t>
        </w:r>
      </w:ins>
      <w:ins w:id="1928" w:author="Dan" w:date="2014-07-14T17:16:00Z">
        <w:r w:rsidR="003024BA">
          <w:rPr>
            <w:sz w:val="40"/>
            <w:szCs w:val="40"/>
            <w:lang w:val="en-US"/>
          </w:rPr>
          <w:t>m</w:t>
        </w:r>
        <w:r w:rsidR="00910E81" w:rsidRPr="003B5457">
          <w:rPr>
            <w:sz w:val="40"/>
            <w:szCs w:val="40"/>
            <w:lang w:val="en-US"/>
          </w:rPr>
          <w:t xml:space="preserve">ed in a boot, laying aside the crowbar. </w:t>
        </w:r>
        <w:r w:rsidR="00910E81" w:rsidRPr="003B5457">
          <w:rPr>
            <w:sz w:val="40"/>
            <w:szCs w:val="40"/>
            <w:lang w:val="en-US"/>
          </w:rPr>
          <w:br/>
        </w:r>
      </w:ins>
      <w:ins w:id="1929" w:author="Dan" w:date="2014-07-16T07:28:00Z">
        <w:r w:rsidR="00CC52B7" w:rsidRPr="006D1B1B">
          <w:rPr>
            <w:sz w:val="40"/>
            <w:szCs w:val="40"/>
            <w:lang w:val="en-US"/>
          </w:rPr>
          <w:t xml:space="preserve">  </w:t>
        </w:r>
      </w:ins>
      <w:ins w:id="1930" w:author="Dan" w:date="2014-07-14T17:16:00Z">
        <w:r w:rsidR="00910E81" w:rsidRPr="006D1B1B">
          <w:rPr>
            <w:bCs/>
            <w:iCs/>
            <w:sz w:val="40"/>
            <w:szCs w:val="40"/>
            <w:lang w:val="en-US"/>
          </w:rPr>
          <w:t>“</w:t>
        </w:r>
      </w:ins>
      <w:ins w:id="1931" w:author="Dan" w:date="2014-07-16T07:27:00Z">
        <w:r w:rsidR="00CC52B7" w:rsidRPr="006D1B1B">
          <w:rPr>
            <w:bCs/>
            <w:iCs/>
            <w:sz w:val="40"/>
            <w:szCs w:val="40"/>
            <w:lang w:val="en-US"/>
          </w:rPr>
          <w:t>V</w:t>
        </w:r>
      </w:ins>
      <w:ins w:id="1932" w:author="Dan" w:date="2014-07-14T17:16:00Z">
        <w:r w:rsidR="00910E81" w:rsidRPr="006D1B1B">
          <w:rPr>
            <w:bCs/>
            <w:iCs/>
            <w:sz w:val="40"/>
            <w:szCs w:val="40"/>
            <w:lang w:val="en-US"/>
          </w:rPr>
          <w:t xml:space="preserve">ery good, </w:t>
        </w:r>
        <w:r w:rsidR="00910E81" w:rsidRPr="006D1B1B">
          <w:rPr>
            <w:sz w:val="40"/>
            <w:szCs w:val="40"/>
            <w:lang w:val="en-US"/>
          </w:rPr>
          <w:t>Gosling</w:t>
        </w:r>
      </w:ins>
      <w:ins w:id="1933" w:author="Dan" w:date="2014-07-16T07:28:00Z">
        <w:r w:rsidR="00CC52B7" w:rsidRPr="006D1B1B">
          <w:rPr>
            <w:sz w:val="40"/>
            <w:szCs w:val="40"/>
            <w:lang w:val="en-US"/>
          </w:rPr>
          <w:t>.</w:t>
        </w:r>
      </w:ins>
      <w:ins w:id="1934" w:author="Dan" w:date="2014-07-14T17:16:00Z">
        <w:r w:rsidR="00910E81" w:rsidRPr="006D1B1B">
          <w:rPr>
            <w:sz w:val="40"/>
            <w:szCs w:val="40"/>
            <w:lang w:val="en-US"/>
          </w:rPr>
          <w:t>” said Mr. Qu</w:t>
        </w:r>
      </w:ins>
      <w:ins w:id="1935" w:author="Dan" w:date="2014-07-16T07:28:00Z">
        <w:r w:rsidR="00CC52B7" w:rsidRPr="006D1B1B">
          <w:rPr>
            <w:sz w:val="40"/>
            <w:szCs w:val="40"/>
            <w:lang w:val="en-US"/>
          </w:rPr>
          <w:t>el</w:t>
        </w:r>
      </w:ins>
      <w:ins w:id="1936" w:author="Dan" w:date="2014-07-14T17:16:00Z">
        <w:r w:rsidR="00910E81" w:rsidRPr="006D1B1B">
          <w:rPr>
            <w:sz w:val="40"/>
            <w:szCs w:val="40"/>
            <w:lang w:val="en-US"/>
          </w:rPr>
          <w:t>ch approvingly, “Very good, ind</w:t>
        </w:r>
      </w:ins>
      <w:ins w:id="1937" w:author="Dan" w:date="2014-07-16T07:28:00Z">
        <w:r w:rsidR="00CC52B7" w:rsidRPr="006D1B1B">
          <w:rPr>
            <w:sz w:val="40"/>
            <w:szCs w:val="40"/>
            <w:lang w:val="en-US"/>
          </w:rPr>
          <w:t>e</w:t>
        </w:r>
      </w:ins>
      <w:ins w:id="1938" w:author="Dan" w:date="2014-07-14T17:16:00Z">
        <w:r w:rsidR="00910E81" w:rsidRPr="006D1B1B">
          <w:rPr>
            <w:sz w:val="40"/>
            <w:szCs w:val="40"/>
            <w:lang w:val="en-US"/>
          </w:rPr>
          <w:t>ed</w:t>
        </w:r>
      </w:ins>
      <w:ins w:id="1939" w:author="Dan" w:date="2014-07-16T07:28:00Z">
        <w:r w:rsidR="00CC52B7" w:rsidRPr="006D1B1B">
          <w:rPr>
            <w:sz w:val="40"/>
            <w:szCs w:val="40"/>
            <w:lang w:val="en-US"/>
          </w:rPr>
          <w:t>!</w:t>
        </w:r>
      </w:ins>
      <w:ins w:id="1940" w:author="Dan" w:date="2014-07-14T17:16:00Z">
        <w:r w:rsidR="00910E81" w:rsidRPr="006D1B1B">
          <w:rPr>
            <w:sz w:val="40"/>
            <w:szCs w:val="40"/>
            <w:lang w:val="en-US"/>
          </w:rPr>
          <w:t xml:space="preserve"> Now pass your hand round the door, Gosling, and remove the chair from under </w:t>
        </w:r>
        <w:r w:rsidR="00910E81" w:rsidRPr="006D1B1B">
          <w:rPr>
            <w:bCs/>
            <w:sz w:val="40"/>
            <w:szCs w:val="40"/>
            <w:lang w:val="en-US"/>
          </w:rPr>
          <w:t xml:space="preserve">the </w:t>
        </w:r>
      </w:ins>
      <w:ins w:id="1941" w:author="Dan" w:date="2014-07-16T07:28:00Z">
        <w:r w:rsidR="00CC52B7" w:rsidRPr="006D1B1B">
          <w:rPr>
            <w:bCs/>
            <w:sz w:val="40"/>
            <w:szCs w:val="40"/>
            <w:lang w:val="en-US"/>
          </w:rPr>
          <w:t>handle."</w:t>
        </w:r>
      </w:ins>
      <w:ins w:id="1942" w:author="Dan" w:date="2014-07-14T17:16:00Z">
        <w:r w:rsidR="00910E81" w:rsidRPr="006D1B1B">
          <w:rPr>
            <w:bCs/>
            <w:sz w:val="40"/>
            <w:szCs w:val="40"/>
            <w:lang w:val="en-US"/>
          </w:rPr>
          <w:br/>
        </w:r>
        <w:r w:rsidR="00910E81" w:rsidRPr="006D1B1B">
          <w:rPr>
            <w:sz w:val="40"/>
            <w:szCs w:val="40"/>
            <w:lang w:val="en-US"/>
          </w:rPr>
          <w:t>“Yessir</w:t>
        </w:r>
      </w:ins>
      <w:ins w:id="1943" w:author="Dan" w:date="2014-07-16T07:28:00Z">
        <w:r w:rsidR="00CC52B7" w:rsidRPr="006D1B1B">
          <w:rPr>
            <w:sz w:val="40"/>
            <w:szCs w:val="40"/>
            <w:lang w:val="en-US"/>
          </w:rPr>
          <w:t>!"</w:t>
        </w:r>
      </w:ins>
      <w:ins w:id="1944" w:author="Dan" w:date="2014-07-14T17:16:00Z">
        <w:r w:rsidR="00910E81" w:rsidRPr="006D1B1B">
          <w:rPr>
            <w:sz w:val="40"/>
            <w:szCs w:val="40"/>
            <w:lang w:val="en-US"/>
          </w:rPr>
          <w:t xml:space="preserve"> </w:t>
        </w:r>
        <w:r w:rsidR="00910E81" w:rsidRPr="006D1B1B">
          <w:rPr>
            <w:sz w:val="40"/>
            <w:szCs w:val="40"/>
            <w:lang w:val="en-US"/>
          </w:rPr>
          <w:br/>
        </w:r>
      </w:ins>
      <w:ins w:id="1945" w:author="Dan" w:date="2014-07-16T07:28:00Z">
        <w:r w:rsidR="00CC52B7" w:rsidRPr="006D1B1B">
          <w:rPr>
            <w:sz w:val="40"/>
            <w:szCs w:val="40"/>
            <w:lang w:val="en-US"/>
          </w:rPr>
          <w:t xml:space="preserve">  </w:t>
        </w:r>
      </w:ins>
      <w:ins w:id="1946" w:author="Dan" w:date="2014-07-14T17:16:00Z">
        <w:r w:rsidR="00910E81" w:rsidRPr="006D1B1B">
          <w:rPr>
            <w:sz w:val="40"/>
            <w:szCs w:val="40"/>
            <w:lang w:val="en-US"/>
          </w:rPr>
          <w:t>A large and horny hand w</w:t>
        </w:r>
        <w:r w:rsidR="00CC52B7" w:rsidRPr="006D1B1B">
          <w:rPr>
            <w:sz w:val="40"/>
            <w:szCs w:val="40"/>
            <w:lang w:val="en-US"/>
          </w:rPr>
          <w:t xml:space="preserve">as thrust </w:t>
        </w:r>
        <w:r w:rsidR="00910E81" w:rsidRPr="006D1B1B">
          <w:rPr>
            <w:sz w:val="40"/>
            <w:szCs w:val="40"/>
            <w:lang w:val="en-US"/>
          </w:rPr>
          <w:t>throu</w:t>
        </w:r>
        <w:r w:rsidR="00CC52B7" w:rsidRPr="006D1B1B">
          <w:rPr>
            <w:sz w:val="40"/>
            <w:szCs w:val="40"/>
            <w:lang w:val="en-US"/>
          </w:rPr>
          <w:t xml:space="preserve">gh the aperture, followed by a </w:t>
        </w:r>
        <w:r w:rsidR="00910E81" w:rsidRPr="006D1B1B">
          <w:rPr>
            <w:sz w:val="40"/>
            <w:szCs w:val="40"/>
            <w:lang w:val="en-US"/>
          </w:rPr>
          <w:t>wrist</w:t>
        </w:r>
        <w:r w:rsidR="00CC52B7" w:rsidRPr="006D1B1B">
          <w:rPr>
            <w:sz w:val="40"/>
            <w:szCs w:val="40"/>
            <w:lang w:val="en-US"/>
          </w:rPr>
          <w:t xml:space="preserve">, and a forearm. Gosling got a </w:t>
        </w:r>
        <w:r w:rsidR="00910E81" w:rsidRPr="006D1B1B">
          <w:rPr>
            <w:sz w:val="40"/>
            <w:szCs w:val="40"/>
            <w:lang w:val="en-US"/>
          </w:rPr>
          <w:t xml:space="preserve">grip on the chair. </w:t>
        </w:r>
        <w:r w:rsidR="00910E81" w:rsidRPr="006D1B1B">
          <w:rPr>
            <w:sz w:val="40"/>
            <w:szCs w:val="40"/>
            <w:lang w:val="en-US"/>
          </w:rPr>
          <w:br/>
        </w:r>
      </w:ins>
      <w:ins w:id="1947" w:author="Dan" w:date="2014-07-16T07:28:00Z">
        <w:r w:rsidR="00CC52B7" w:rsidRPr="006D1B1B">
          <w:rPr>
            <w:sz w:val="40"/>
            <w:szCs w:val="40"/>
            <w:lang w:val="en-US"/>
          </w:rPr>
          <w:t xml:space="preserve">  </w:t>
        </w:r>
      </w:ins>
      <w:ins w:id="1948" w:author="Dan" w:date="2014-07-14T17:16:00Z">
        <w:r w:rsidR="00910E81" w:rsidRPr="006D1B1B">
          <w:rPr>
            <w:sz w:val="40"/>
            <w:szCs w:val="40"/>
            <w:lang w:val="en-US"/>
          </w:rPr>
          <w:t xml:space="preserve">At the same moment, Herbert Vernon-Smith picked up the poker and gave Gosling a rap on his knuckles. </w:t>
        </w:r>
        <w:r w:rsidR="00910E81" w:rsidRPr="006D1B1B">
          <w:rPr>
            <w:sz w:val="40"/>
            <w:szCs w:val="40"/>
            <w:lang w:val="en-US"/>
          </w:rPr>
          <w:br/>
        </w:r>
      </w:ins>
      <w:ins w:id="1949" w:author="Dan" w:date="2014-07-16T07:28:00Z">
        <w:r w:rsidR="00CC52B7" w:rsidRPr="006D1B1B">
          <w:rPr>
            <w:sz w:val="40"/>
            <w:szCs w:val="40"/>
            <w:lang w:val="en-US"/>
          </w:rPr>
          <w:t xml:space="preserve">  </w:t>
        </w:r>
      </w:ins>
      <w:ins w:id="1950" w:author="Dan" w:date="2014-07-14T17:16:00Z">
        <w:r w:rsidR="00910E81" w:rsidRPr="006D1B1B">
          <w:rPr>
            <w:sz w:val="40"/>
            <w:szCs w:val="40"/>
            <w:lang w:val="en-US"/>
          </w:rPr>
          <w:t>“Yarooop</w:t>
        </w:r>
      </w:ins>
      <w:ins w:id="1951" w:author="Dan" w:date="2014-07-16T07:29:00Z">
        <w:r w:rsidR="00CC52B7" w:rsidRPr="006D1B1B">
          <w:rPr>
            <w:sz w:val="40"/>
            <w:szCs w:val="40"/>
            <w:lang w:val="en-US"/>
          </w:rPr>
          <w:t>!"</w:t>
        </w:r>
      </w:ins>
      <w:ins w:id="1952" w:author="Dan" w:date="2014-07-14T17:16:00Z">
        <w:r w:rsidR="00910E81" w:rsidRPr="006D1B1B">
          <w:rPr>
            <w:sz w:val="40"/>
            <w:szCs w:val="40"/>
            <w:lang w:val="en-US"/>
          </w:rPr>
          <w:t xml:space="preserve"> </w:t>
        </w:r>
        <w:r w:rsidR="00910E81" w:rsidRPr="006D1B1B">
          <w:rPr>
            <w:sz w:val="40"/>
            <w:szCs w:val="40"/>
            <w:lang w:val="en-US"/>
          </w:rPr>
          <w:br/>
        </w:r>
      </w:ins>
      <w:ins w:id="1953" w:author="Dan" w:date="2014-07-16T07:29:00Z">
        <w:r w:rsidR="00CC52B7" w:rsidRPr="006D1B1B">
          <w:rPr>
            <w:sz w:val="40"/>
            <w:szCs w:val="40"/>
            <w:lang w:val="en-US"/>
          </w:rPr>
          <w:t xml:space="preserve">  </w:t>
        </w:r>
      </w:ins>
      <w:ins w:id="1954" w:author="Dan" w:date="2014-07-14T17:16:00Z">
        <w:r w:rsidR="00910E81" w:rsidRPr="006D1B1B">
          <w:rPr>
            <w:sz w:val="40"/>
            <w:szCs w:val="40"/>
            <w:lang w:val="en-US"/>
          </w:rPr>
          <w:t xml:space="preserve">The yell that came from William </w:t>
        </w:r>
      </w:ins>
      <w:ins w:id="1955" w:author="Dan" w:date="2014-07-16T07:29:00Z">
        <w:r w:rsidR="00CC52B7" w:rsidRPr="006D1B1B">
          <w:rPr>
            <w:sz w:val="40"/>
            <w:szCs w:val="40"/>
            <w:lang w:val="en-US"/>
          </w:rPr>
          <w:t>G</w:t>
        </w:r>
      </w:ins>
      <w:ins w:id="1956" w:author="Dan" w:date="2014-07-14T17:16:00Z">
        <w:r w:rsidR="00910E81" w:rsidRPr="006D1B1B">
          <w:rPr>
            <w:sz w:val="40"/>
            <w:szCs w:val="40"/>
            <w:lang w:val="en-US"/>
          </w:rPr>
          <w:t>os</w:t>
        </w:r>
      </w:ins>
      <w:ins w:id="1957" w:author="Dan" w:date="2014-07-16T07:29:00Z">
        <w:r w:rsidR="00CC52B7" w:rsidRPr="006D1B1B">
          <w:rPr>
            <w:sz w:val="40"/>
            <w:szCs w:val="40"/>
            <w:lang w:val="en-US"/>
          </w:rPr>
          <w:t>l</w:t>
        </w:r>
      </w:ins>
      <w:ins w:id="1958" w:author="Dan" w:date="2014-07-14T17:16:00Z">
        <w:r w:rsidR="00910E81" w:rsidRPr="006D1B1B">
          <w:rPr>
            <w:sz w:val="40"/>
            <w:szCs w:val="40"/>
            <w:lang w:val="en-US"/>
          </w:rPr>
          <w:t>ing as h</w:t>
        </w:r>
      </w:ins>
      <w:ins w:id="1959" w:author="Dan" w:date="2014-07-16T07:29:00Z">
        <w:r w:rsidR="00CC52B7" w:rsidRPr="006D1B1B">
          <w:rPr>
            <w:sz w:val="40"/>
            <w:szCs w:val="40"/>
            <w:lang w:val="en-US"/>
          </w:rPr>
          <w:t>e</w:t>
        </w:r>
      </w:ins>
      <w:ins w:id="1960" w:author="Dan" w:date="2014-07-14T17:16:00Z">
        <w:r w:rsidR="00910E81" w:rsidRPr="006D1B1B">
          <w:rPr>
            <w:sz w:val="40"/>
            <w:szCs w:val="40"/>
            <w:lang w:val="en-US"/>
          </w:rPr>
          <w:t xml:space="preserve"> got the rap on his knuckles, rang farther and </w:t>
        </w:r>
      </w:ins>
      <w:ins w:id="1961" w:author="Dan" w:date="2014-07-16T07:29:00Z">
        <w:r w:rsidR="00CC52B7" w:rsidRPr="006D1B1B">
          <w:rPr>
            <w:sz w:val="40"/>
            <w:szCs w:val="40"/>
            <w:lang w:val="en-US"/>
          </w:rPr>
          <w:t>l</w:t>
        </w:r>
      </w:ins>
      <w:ins w:id="1962" w:author="Dan" w:date="2014-07-14T17:16:00Z">
        <w:r w:rsidR="00910E81" w:rsidRPr="006D1B1B">
          <w:rPr>
            <w:sz w:val="40"/>
            <w:szCs w:val="40"/>
            <w:lang w:val="en-US"/>
          </w:rPr>
          <w:t>oude</w:t>
        </w:r>
      </w:ins>
      <w:ins w:id="1963" w:author="Dan" w:date="2014-07-16T07:29:00Z">
        <w:r w:rsidR="00CC52B7" w:rsidRPr="006D1B1B">
          <w:rPr>
            <w:sz w:val="40"/>
            <w:szCs w:val="40"/>
            <w:lang w:val="en-US"/>
          </w:rPr>
          <w:t>r</w:t>
        </w:r>
      </w:ins>
      <w:ins w:id="1964" w:author="Dan" w:date="2014-07-14T17:16:00Z">
        <w:r w:rsidR="00910E81" w:rsidRPr="006D1B1B">
          <w:rPr>
            <w:sz w:val="40"/>
            <w:szCs w:val="40"/>
            <w:lang w:val="en-US"/>
          </w:rPr>
          <w:t xml:space="preserve"> than the banging of his hammer. It fairly thundered. </w:t>
        </w:r>
        <w:r w:rsidR="00910E81" w:rsidRPr="006D1B1B">
          <w:rPr>
            <w:sz w:val="40"/>
            <w:szCs w:val="40"/>
            <w:lang w:val="en-US"/>
          </w:rPr>
          <w:br/>
        </w:r>
      </w:ins>
      <w:ins w:id="1965" w:author="Dan" w:date="2014-07-16T07:29:00Z">
        <w:r w:rsidR="00CC52B7" w:rsidRPr="006D1B1B">
          <w:rPr>
            <w:sz w:val="40"/>
            <w:szCs w:val="40"/>
            <w:lang w:val="en-US"/>
          </w:rPr>
          <w:t xml:space="preserve">  </w:t>
        </w:r>
      </w:ins>
      <w:ins w:id="1966" w:author="Dan" w:date="2014-07-14T17:16:00Z">
        <w:r w:rsidR="00910E81" w:rsidRPr="006D1B1B">
          <w:rPr>
            <w:sz w:val="40"/>
            <w:szCs w:val="40"/>
            <w:lang w:val="en-US"/>
          </w:rPr>
          <w:t>“Yoo-</w:t>
        </w:r>
      </w:ins>
      <w:ins w:id="1967" w:author="Dan" w:date="2014-07-16T07:30:00Z">
        <w:r w:rsidR="00CC52B7" w:rsidRPr="006D1B1B">
          <w:rPr>
            <w:sz w:val="40"/>
            <w:szCs w:val="40"/>
            <w:lang w:val="en-US"/>
          </w:rPr>
          <w:t>h</w:t>
        </w:r>
      </w:ins>
      <w:ins w:id="1968" w:author="Dan" w:date="2014-07-14T17:16:00Z">
        <w:r w:rsidR="00910E81" w:rsidRPr="006D1B1B">
          <w:rPr>
            <w:sz w:val="40"/>
            <w:szCs w:val="40"/>
            <w:lang w:val="en-US"/>
          </w:rPr>
          <w:t>oo</w:t>
        </w:r>
      </w:ins>
      <w:ins w:id="1969" w:author="Dan" w:date="2014-07-16T07:30:00Z">
        <w:r w:rsidR="00CC52B7" w:rsidRPr="006D1B1B">
          <w:rPr>
            <w:sz w:val="40"/>
            <w:szCs w:val="40"/>
            <w:lang w:val="en-US"/>
          </w:rPr>
          <w:t>-h</w:t>
        </w:r>
      </w:ins>
      <w:ins w:id="1970" w:author="Dan" w:date="2014-07-14T17:16:00Z">
        <w:r w:rsidR="00910E81" w:rsidRPr="006D1B1B">
          <w:rPr>
            <w:sz w:val="40"/>
            <w:szCs w:val="40"/>
            <w:lang w:val="en-US"/>
          </w:rPr>
          <w:t>ooop</w:t>
        </w:r>
      </w:ins>
      <w:ins w:id="1971" w:author="Dan" w:date="2014-07-16T07:29:00Z">
        <w:r w:rsidR="00CC52B7" w:rsidRPr="006D1B1B">
          <w:rPr>
            <w:sz w:val="40"/>
            <w:szCs w:val="40"/>
            <w:lang w:val="en-US"/>
          </w:rPr>
          <w:t>!"</w:t>
        </w:r>
      </w:ins>
      <w:ins w:id="1972" w:author="Dan" w:date="2014-07-14T17:16:00Z">
        <w:r w:rsidR="00910E81" w:rsidRPr="006D1B1B">
          <w:rPr>
            <w:bCs/>
            <w:iCs/>
            <w:sz w:val="40"/>
            <w:szCs w:val="40"/>
            <w:lang w:val="en-US"/>
          </w:rPr>
          <w:t xml:space="preserve"> </w:t>
        </w:r>
        <w:r w:rsidR="00910E81" w:rsidRPr="006D1B1B">
          <w:rPr>
            <w:sz w:val="40"/>
            <w:szCs w:val="40"/>
            <w:lang w:val="en-US"/>
          </w:rPr>
          <w:t xml:space="preserve">roared Gosling. </w:t>
        </w:r>
        <w:r w:rsidR="00910E81" w:rsidRPr="006D1B1B">
          <w:rPr>
            <w:sz w:val="40"/>
            <w:szCs w:val="40"/>
            <w:lang w:val="en-US"/>
          </w:rPr>
          <w:br/>
        </w:r>
      </w:ins>
      <w:ins w:id="1973" w:author="Dan" w:date="2014-07-16T07:30:00Z">
        <w:r w:rsidR="00CC52B7" w:rsidRPr="006D1B1B">
          <w:rPr>
            <w:sz w:val="40"/>
            <w:szCs w:val="40"/>
            <w:lang w:val="en-US"/>
          </w:rPr>
          <w:t xml:space="preserve">  </w:t>
        </w:r>
      </w:ins>
      <w:ins w:id="1974" w:author="Dan" w:date="2014-07-14T17:16:00Z">
        <w:r w:rsidR="00CC52B7" w:rsidRPr="006D1B1B">
          <w:rPr>
            <w:sz w:val="40"/>
            <w:szCs w:val="40"/>
            <w:lang w:val="en-US"/>
          </w:rPr>
          <w:t xml:space="preserve">That hand disappeared as if by magic. Gosling, evidently, did not </w:t>
        </w:r>
        <w:r w:rsidR="00910E81" w:rsidRPr="006D1B1B">
          <w:rPr>
            <w:sz w:val="40"/>
            <w:szCs w:val="40"/>
            <w:lang w:val="en-US"/>
          </w:rPr>
          <w:t xml:space="preserve">want another rap on the knuckles. </w:t>
        </w:r>
        <w:r w:rsidR="00910E81" w:rsidRPr="006D1B1B">
          <w:rPr>
            <w:sz w:val="40"/>
            <w:szCs w:val="40"/>
            <w:lang w:val="en-US"/>
          </w:rPr>
          <w:br/>
        </w:r>
      </w:ins>
      <w:ins w:id="1975" w:author="Dan" w:date="2014-07-16T07:30:00Z">
        <w:r w:rsidR="00CC52B7" w:rsidRPr="006D1B1B">
          <w:rPr>
            <w:sz w:val="40"/>
            <w:szCs w:val="40"/>
            <w:lang w:val="en-US"/>
          </w:rPr>
          <w:t xml:space="preserve">  </w:t>
        </w:r>
      </w:ins>
      <w:ins w:id="1976" w:author="Dan" w:date="2014-07-14T17:16:00Z">
        <w:r w:rsidR="00910E81" w:rsidRPr="006D1B1B">
          <w:rPr>
            <w:sz w:val="40"/>
            <w:szCs w:val="40"/>
            <w:lang w:val="en-US"/>
          </w:rPr>
          <w:t xml:space="preserve">Instantly the </w:t>
        </w:r>
      </w:ins>
      <w:ins w:id="1977" w:author="Dan" w:date="2014-07-16T07:30:00Z">
        <w:r w:rsidR="00CC52B7" w:rsidRPr="006D1B1B">
          <w:rPr>
            <w:sz w:val="40"/>
            <w:szCs w:val="40"/>
            <w:lang w:val="en-US"/>
          </w:rPr>
          <w:t xml:space="preserve">Bounder </w:t>
        </w:r>
      </w:ins>
      <w:ins w:id="1978" w:author="Dan" w:date="2014-07-14T17:16:00Z">
        <w:r w:rsidR="00910E81" w:rsidRPr="006D1B1B">
          <w:rPr>
            <w:sz w:val="40"/>
            <w:szCs w:val="40"/>
            <w:lang w:val="en-US"/>
          </w:rPr>
          <w:t>jamme</w:t>
        </w:r>
      </w:ins>
      <w:ins w:id="1979" w:author="Dan" w:date="2014-07-16T07:30:00Z">
        <w:r w:rsidR="00CC52B7" w:rsidRPr="006D1B1B">
          <w:rPr>
            <w:sz w:val="40"/>
            <w:szCs w:val="40"/>
            <w:lang w:val="en-US"/>
          </w:rPr>
          <w:t>d</w:t>
        </w:r>
      </w:ins>
      <w:ins w:id="1980" w:author="Dan" w:date="2014-07-14T17:16:00Z">
        <w:r w:rsidR="00910E81" w:rsidRPr="006D1B1B">
          <w:rPr>
            <w:sz w:val="40"/>
            <w:szCs w:val="40"/>
            <w:lang w:val="en-US"/>
          </w:rPr>
          <w:t xml:space="preserve"> the door shut again, and jammed the chair-back tight under th</w:t>
        </w:r>
      </w:ins>
      <w:ins w:id="1981" w:author="Dan" w:date="2014-07-16T07:30:00Z">
        <w:r w:rsidR="00CC52B7" w:rsidRPr="006D1B1B">
          <w:rPr>
            <w:sz w:val="40"/>
            <w:szCs w:val="40"/>
            <w:lang w:val="en-US"/>
          </w:rPr>
          <w:t>e</w:t>
        </w:r>
      </w:ins>
      <w:ins w:id="1982" w:author="Dan" w:date="2014-07-14T17:16:00Z">
        <w:r w:rsidR="00910E81" w:rsidRPr="006D1B1B">
          <w:rPr>
            <w:sz w:val="40"/>
            <w:szCs w:val="40"/>
            <w:lang w:val="en-US"/>
          </w:rPr>
          <w:t xml:space="preserve"> handle. </w:t>
        </w:r>
        <w:r w:rsidR="00910E81" w:rsidRPr="006D1B1B">
          <w:rPr>
            <w:sz w:val="40"/>
            <w:szCs w:val="40"/>
            <w:lang w:val="en-US"/>
          </w:rPr>
          <w:br/>
        </w:r>
      </w:ins>
      <w:ins w:id="1983" w:author="Dan" w:date="2014-07-16T07:30:00Z">
        <w:r w:rsidR="00EC15BB" w:rsidRPr="006D1B1B">
          <w:rPr>
            <w:sz w:val="40"/>
            <w:szCs w:val="40"/>
            <w:lang w:val="en-US"/>
          </w:rPr>
          <w:t xml:space="preserve">  </w:t>
        </w:r>
      </w:ins>
      <w:ins w:id="1984" w:author="Dan" w:date="2014-07-14T17:16:00Z">
        <w:r w:rsidR="00910E81" w:rsidRPr="006D1B1B">
          <w:rPr>
            <w:sz w:val="40"/>
            <w:szCs w:val="40"/>
            <w:lang w:val="en-US"/>
          </w:rPr>
          <w:t>The door wa</w:t>
        </w:r>
      </w:ins>
      <w:ins w:id="1985" w:author="Dan" w:date="2014-07-16T07:30:00Z">
        <w:r w:rsidR="00EC15BB" w:rsidRPr="006D1B1B">
          <w:rPr>
            <w:sz w:val="40"/>
            <w:szCs w:val="40"/>
            <w:lang w:val="en-US"/>
          </w:rPr>
          <w:t>s</w:t>
        </w:r>
      </w:ins>
      <w:ins w:id="1986" w:author="Dan" w:date="2014-07-14T17:16:00Z">
        <w:r w:rsidR="00910E81" w:rsidRPr="006D1B1B">
          <w:rPr>
            <w:sz w:val="40"/>
            <w:szCs w:val="40"/>
            <w:lang w:val="en-US"/>
          </w:rPr>
          <w:t xml:space="preserve"> as fast as bef</w:t>
        </w:r>
      </w:ins>
      <w:ins w:id="1987" w:author="Dan" w:date="2014-07-16T07:30:00Z">
        <w:r w:rsidR="00EC15BB" w:rsidRPr="006D1B1B">
          <w:rPr>
            <w:sz w:val="40"/>
            <w:szCs w:val="40"/>
            <w:lang w:val="en-US"/>
          </w:rPr>
          <w:t>or</w:t>
        </w:r>
      </w:ins>
      <w:ins w:id="1988" w:author="Dan" w:date="2014-07-14T17:16:00Z">
        <w:r w:rsidR="00910E81" w:rsidRPr="006D1B1B">
          <w:rPr>
            <w:sz w:val="40"/>
            <w:szCs w:val="40"/>
            <w:lang w:val="en-US"/>
          </w:rPr>
          <w:t xml:space="preserve">e. </w:t>
        </w:r>
        <w:r w:rsidR="00910E81" w:rsidRPr="006D1B1B">
          <w:rPr>
            <w:sz w:val="40"/>
            <w:szCs w:val="40"/>
            <w:lang w:val="en-US"/>
          </w:rPr>
          <w:br/>
        </w:r>
      </w:ins>
      <w:ins w:id="1989" w:author="Dan" w:date="2014-07-16T07:31:00Z">
        <w:r w:rsidR="00EC15BB" w:rsidRPr="006D1B1B">
          <w:rPr>
            <w:sz w:val="40"/>
            <w:szCs w:val="40"/>
            <w:lang w:val="en-US"/>
          </w:rPr>
          <w:t xml:space="preserve">  </w:t>
        </w:r>
      </w:ins>
      <w:ins w:id="1990" w:author="Dan" w:date="2014-07-14T17:16:00Z">
        <w:r w:rsidR="00910E81" w:rsidRPr="006D1B1B">
          <w:rPr>
            <w:sz w:val="40"/>
            <w:szCs w:val="40"/>
            <w:lang w:val="en-US"/>
          </w:rPr>
          <w:t>Outside, Gosling was howling wildly. Inside, the Bounder was grinning. Mr. Qu</w:t>
        </w:r>
      </w:ins>
      <w:ins w:id="1991" w:author="Dan" w:date="2014-07-16T07:31:00Z">
        <w:r w:rsidR="00EC15BB" w:rsidRPr="006D1B1B">
          <w:rPr>
            <w:sz w:val="40"/>
            <w:szCs w:val="40"/>
            <w:lang w:val="en-US"/>
          </w:rPr>
          <w:t>el</w:t>
        </w:r>
      </w:ins>
      <w:ins w:id="1992" w:author="Dan" w:date="2014-07-14T17:16:00Z">
        <w:r w:rsidR="00910E81" w:rsidRPr="006D1B1B">
          <w:rPr>
            <w:sz w:val="40"/>
            <w:szCs w:val="40"/>
            <w:lang w:val="en-US"/>
          </w:rPr>
          <w:t xml:space="preserve">ch’s voice came in high, angry tones. </w:t>
        </w:r>
        <w:r w:rsidR="00910E81" w:rsidRPr="006D1B1B">
          <w:rPr>
            <w:sz w:val="40"/>
            <w:szCs w:val="40"/>
            <w:lang w:val="en-US"/>
          </w:rPr>
          <w:br/>
        </w:r>
      </w:ins>
      <w:ins w:id="1993" w:author="Dan" w:date="2014-07-16T07:31:00Z">
        <w:r w:rsidR="00EC15BB" w:rsidRPr="006D1B1B">
          <w:rPr>
            <w:sz w:val="40"/>
            <w:szCs w:val="40"/>
            <w:lang w:val="en-US"/>
          </w:rPr>
          <w:t xml:space="preserve">  </w:t>
        </w:r>
      </w:ins>
      <w:ins w:id="1994" w:author="Dan" w:date="2014-07-14T17:16:00Z">
        <w:r w:rsidR="00910E81" w:rsidRPr="006D1B1B">
          <w:rPr>
            <w:sz w:val="40"/>
            <w:szCs w:val="40"/>
            <w:lang w:val="en-US"/>
          </w:rPr>
          <w:t>“Gosling</w:t>
        </w:r>
      </w:ins>
      <w:ins w:id="1995" w:author="Dan" w:date="2014-07-24T16:21:00Z">
        <w:r w:rsidR="000D3735">
          <w:rPr>
            <w:sz w:val="40"/>
            <w:szCs w:val="40"/>
            <w:lang w:val="en-US"/>
          </w:rPr>
          <w:t>—</w:t>
        </w:r>
      </w:ins>
      <w:ins w:id="1996" w:author="Dan" w:date="2014-07-16T07:32:00Z">
        <w:r w:rsidR="00EC15BB" w:rsidRPr="006D1B1B">
          <w:rPr>
            <w:sz w:val="40"/>
            <w:szCs w:val="40"/>
            <w:lang w:val="en-US"/>
          </w:rPr>
          <w:t>”</w:t>
        </w:r>
      </w:ins>
      <w:ins w:id="1997" w:author="Dan" w:date="2014-07-14T17:16:00Z">
        <w:r w:rsidR="00910E81" w:rsidRPr="006D1B1B">
          <w:rPr>
            <w:sz w:val="40"/>
            <w:szCs w:val="40"/>
            <w:lang w:val="en-US"/>
          </w:rPr>
          <w:t xml:space="preserve"> </w:t>
        </w:r>
        <w:r w:rsidR="00910E81" w:rsidRPr="006D1B1B">
          <w:rPr>
            <w:sz w:val="40"/>
            <w:szCs w:val="40"/>
            <w:lang w:val="en-US"/>
          </w:rPr>
          <w:br/>
        </w:r>
      </w:ins>
      <w:ins w:id="1998" w:author="Dan" w:date="2014-07-16T07:31:00Z">
        <w:r w:rsidR="00EC15BB" w:rsidRPr="006D1B1B">
          <w:rPr>
            <w:sz w:val="40"/>
            <w:szCs w:val="40"/>
            <w:lang w:val="en-US"/>
          </w:rPr>
          <w:t xml:space="preserve">  </w:t>
        </w:r>
      </w:ins>
      <w:ins w:id="1999" w:author="Dan" w:date="2014-07-14T17:16:00Z">
        <w:r w:rsidR="00910E81" w:rsidRPr="006D1B1B">
          <w:rPr>
            <w:sz w:val="40"/>
            <w:szCs w:val="40"/>
            <w:lang w:val="en-US"/>
          </w:rPr>
          <w:t>“Wooo-hooop</w:t>
        </w:r>
      </w:ins>
      <w:ins w:id="2000" w:author="Dan" w:date="2014-07-16T07:32:00Z">
        <w:r w:rsidR="00EC15BB" w:rsidRPr="006D1B1B">
          <w:rPr>
            <w:sz w:val="40"/>
            <w:szCs w:val="40"/>
            <w:lang w:val="en-US"/>
          </w:rPr>
          <w:t>!”</w:t>
        </w:r>
      </w:ins>
      <w:ins w:id="2001" w:author="Dan" w:date="2014-07-14T17:16:00Z">
        <w:r w:rsidR="00910E81" w:rsidRPr="006D1B1B">
          <w:rPr>
            <w:bCs/>
            <w:iCs/>
            <w:sz w:val="40"/>
            <w:szCs w:val="40"/>
            <w:lang w:val="en-US"/>
          </w:rPr>
          <w:t xml:space="preserve"> </w:t>
        </w:r>
        <w:r w:rsidR="00910E81" w:rsidRPr="006D1B1B">
          <w:rPr>
            <w:sz w:val="40"/>
            <w:szCs w:val="40"/>
            <w:lang w:val="en-US"/>
          </w:rPr>
          <w:t xml:space="preserve">roared Gosling. </w:t>
        </w:r>
        <w:r w:rsidR="00910E81" w:rsidRPr="006D1B1B">
          <w:rPr>
            <w:sz w:val="40"/>
            <w:szCs w:val="40"/>
            <w:lang w:val="en-US"/>
          </w:rPr>
          <w:br/>
        </w:r>
      </w:ins>
      <w:ins w:id="2002" w:author="Dan" w:date="2014-07-16T07:31:00Z">
        <w:r w:rsidR="00EC15BB" w:rsidRPr="006D1B1B">
          <w:rPr>
            <w:sz w:val="40"/>
            <w:szCs w:val="40"/>
            <w:lang w:val="en-US"/>
          </w:rPr>
          <w:t xml:space="preserve">  </w:t>
        </w:r>
      </w:ins>
      <w:ins w:id="2003" w:author="Dan" w:date="2014-07-14T17:16:00Z">
        <w:r w:rsidR="00910E81" w:rsidRPr="006D1B1B">
          <w:rPr>
            <w:sz w:val="40"/>
            <w:szCs w:val="40"/>
            <w:lang w:val="en-US"/>
          </w:rPr>
          <w:t>“What does this mean, Gos</w:t>
        </w:r>
      </w:ins>
      <w:ins w:id="2004" w:author="Dan" w:date="2014-07-16T07:31:00Z">
        <w:r w:rsidR="00EC15BB" w:rsidRPr="006D1B1B">
          <w:rPr>
            <w:sz w:val="40"/>
            <w:szCs w:val="40"/>
            <w:lang w:val="en-US"/>
          </w:rPr>
          <w:t>l</w:t>
        </w:r>
      </w:ins>
      <w:ins w:id="2005" w:author="Dan" w:date="2014-07-14T17:16:00Z">
        <w:r w:rsidR="00910E81" w:rsidRPr="006D1B1B">
          <w:rPr>
            <w:sz w:val="40"/>
            <w:szCs w:val="40"/>
            <w:lang w:val="en-US"/>
          </w:rPr>
          <w:t>i</w:t>
        </w:r>
      </w:ins>
      <w:ins w:id="2006" w:author="Dan" w:date="2014-07-16T07:31:00Z">
        <w:r w:rsidR="00EC15BB" w:rsidRPr="006D1B1B">
          <w:rPr>
            <w:sz w:val="40"/>
            <w:szCs w:val="40"/>
            <w:lang w:val="en-US"/>
          </w:rPr>
          <w:t>n</w:t>
        </w:r>
      </w:ins>
      <w:ins w:id="2007" w:author="Dan" w:date="2014-07-14T17:16:00Z">
        <w:r w:rsidR="00910E81" w:rsidRPr="006D1B1B">
          <w:rPr>
            <w:sz w:val="40"/>
            <w:szCs w:val="40"/>
            <w:lang w:val="en-US"/>
          </w:rPr>
          <w:t>g</w:t>
        </w:r>
      </w:ins>
      <w:ins w:id="2008" w:author="Dan" w:date="2014-07-16T07:31:00Z">
        <w:r w:rsidR="00EC15BB" w:rsidRPr="006D1B1B">
          <w:rPr>
            <w:sz w:val="40"/>
            <w:szCs w:val="40"/>
            <w:lang w:val="en-US"/>
          </w:rPr>
          <w:t>?</w:t>
        </w:r>
      </w:ins>
      <w:ins w:id="2009" w:author="Dan" w:date="2014-07-14T17:16:00Z">
        <w:r w:rsidR="00910E81" w:rsidRPr="006D1B1B">
          <w:rPr>
            <w:sz w:val="40"/>
            <w:szCs w:val="40"/>
            <w:lang w:val="en-US"/>
          </w:rPr>
          <w:t xml:space="preserve">” </w:t>
        </w:r>
        <w:r w:rsidR="00910E81" w:rsidRPr="006D1B1B">
          <w:rPr>
            <w:sz w:val="40"/>
            <w:szCs w:val="40"/>
            <w:lang w:val="en-US"/>
          </w:rPr>
          <w:br/>
        </w:r>
      </w:ins>
      <w:ins w:id="2010" w:author="Dan" w:date="2014-07-16T07:31:00Z">
        <w:r w:rsidR="00EC15BB" w:rsidRPr="006D1B1B">
          <w:rPr>
            <w:sz w:val="40"/>
            <w:szCs w:val="40"/>
            <w:lang w:val="en-US"/>
          </w:rPr>
          <w:t xml:space="preserve">  </w:t>
        </w:r>
      </w:ins>
      <w:ins w:id="2011" w:author="Dan" w:date="2014-07-14T17:16:00Z">
        <w:r w:rsidR="00910E81" w:rsidRPr="006D1B1B">
          <w:rPr>
            <w:sz w:val="40"/>
            <w:szCs w:val="40"/>
            <w:lang w:val="en-US"/>
          </w:rPr>
          <w:t>“Yo</w:t>
        </w:r>
      </w:ins>
      <w:ins w:id="2012" w:author="Dan" w:date="2014-07-16T07:31:00Z">
        <w:r w:rsidR="00EC15BB" w:rsidRPr="006D1B1B">
          <w:rPr>
            <w:sz w:val="40"/>
            <w:szCs w:val="40"/>
            <w:lang w:val="en-US"/>
          </w:rPr>
          <w:t>w</w:t>
        </w:r>
      </w:ins>
      <w:ins w:id="2013" w:author="Dan" w:date="2014-07-16T07:32:00Z">
        <w:r w:rsidR="00EC15BB" w:rsidRPr="006D1B1B">
          <w:rPr>
            <w:sz w:val="40"/>
            <w:szCs w:val="40"/>
            <w:lang w:val="en-US"/>
          </w:rPr>
          <w:t>-o</w:t>
        </w:r>
      </w:ins>
      <w:ins w:id="2014" w:author="Dan" w:date="2014-07-14T17:16:00Z">
        <w:r w:rsidR="00910E81" w:rsidRPr="006D1B1B">
          <w:rPr>
            <w:sz w:val="40"/>
            <w:szCs w:val="40"/>
            <w:lang w:val="en-US"/>
          </w:rPr>
          <w:t>w-woooop</w:t>
        </w:r>
      </w:ins>
      <w:ins w:id="2015" w:author="Dan" w:date="2014-07-16T07:32:00Z">
        <w:r w:rsidR="00EC15BB" w:rsidRPr="006D1B1B">
          <w:rPr>
            <w:sz w:val="40"/>
            <w:szCs w:val="40"/>
            <w:lang w:val="en-US"/>
          </w:rPr>
          <w:t>!</w:t>
        </w:r>
      </w:ins>
      <w:ins w:id="2016" w:author="Dan" w:date="2014-07-14T17:16:00Z">
        <w:r w:rsidR="00910E81" w:rsidRPr="006D1B1B">
          <w:rPr>
            <w:sz w:val="40"/>
            <w:szCs w:val="40"/>
            <w:lang w:val="en-US"/>
          </w:rPr>
          <w:t xml:space="preserve">” </w:t>
        </w:r>
        <w:r w:rsidR="00910E81" w:rsidRPr="006D1B1B">
          <w:rPr>
            <w:sz w:val="40"/>
            <w:szCs w:val="40"/>
            <w:lang w:val="en-US"/>
          </w:rPr>
          <w:br/>
        </w:r>
      </w:ins>
      <w:ins w:id="2017" w:author="Dan" w:date="2014-07-16T07:32:00Z">
        <w:r w:rsidR="00EC15BB" w:rsidRPr="006D1B1B">
          <w:rPr>
            <w:sz w:val="40"/>
            <w:szCs w:val="40"/>
            <w:lang w:val="en-US"/>
          </w:rPr>
          <w:t xml:space="preserve">  “Y</w:t>
        </w:r>
      </w:ins>
      <w:ins w:id="2018" w:author="Dan" w:date="2014-07-14T17:16:00Z">
        <w:r w:rsidR="00910E81" w:rsidRPr="006D1B1B">
          <w:rPr>
            <w:sz w:val="40"/>
            <w:szCs w:val="40"/>
            <w:lang w:val="en-US"/>
          </w:rPr>
          <w:t>ou have allowed the b</w:t>
        </w:r>
      </w:ins>
      <w:ins w:id="2019" w:author="Dan" w:date="2014-07-16T07:32:00Z">
        <w:r w:rsidR="00EC15BB" w:rsidRPr="006D1B1B">
          <w:rPr>
            <w:sz w:val="40"/>
            <w:szCs w:val="40"/>
            <w:lang w:val="en-US"/>
          </w:rPr>
          <w:t>o</w:t>
        </w:r>
      </w:ins>
      <w:ins w:id="2020" w:author="Dan" w:date="2014-07-14T17:16:00Z">
        <w:r w:rsidR="00910E81" w:rsidRPr="006D1B1B">
          <w:rPr>
            <w:sz w:val="40"/>
            <w:szCs w:val="40"/>
            <w:lang w:val="en-US"/>
          </w:rPr>
          <w:t xml:space="preserve">y to </w:t>
        </w:r>
      </w:ins>
      <w:ins w:id="2021" w:author="Dan" w:date="2014-07-16T07:33:00Z">
        <w:r w:rsidR="00EC15BB" w:rsidRPr="006D1B1B">
          <w:rPr>
            <w:sz w:val="40"/>
            <w:szCs w:val="40"/>
            <w:lang w:val="en-US"/>
          </w:rPr>
          <w:t xml:space="preserve">close the </w:t>
        </w:r>
      </w:ins>
      <w:ins w:id="2022" w:author="Dan" w:date="2014-07-14T17:16:00Z">
        <w:r w:rsidR="00910E81" w:rsidRPr="006D1B1B">
          <w:rPr>
            <w:sz w:val="40"/>
            <w:szCs w:val="40"/>
            <w:lang w:val="en-US"/>
          </w:rPr>
          <w:t>door again</w:t>
        </w:r>
      </w:ins>
      <w:ins w:id="2023" w:author="Dan" w:date="2014-07-16T07:33:00Z">
        <w:r w:rsidR="00EC15BB" w:rsidRPr="006D1B1B">
          <w:rPr>
            <w:sz w:val="40"/>
            <w:szCs w:val="40"/>
            <w:lang w:val="en-US"/>
          </w:rPr>
          <w:t>!”</w:t>
        </w:r>
      </w:ins>
      <w:ins w:id="2024" w:author="Dan" w:date="2014-07-14T17:16:00Z">
        <w:r w:rsidR="00910E81" w:rsidRPr="006D1B1B">
          <w:rPr>
            <w:sz w:val="40"/>
            <w:szCs w:val="40"/>
            <w:lang w:val="en-US"/>
          </w:rPr>
          <w:t xml:space="preserve"> </w:t>
        </w:r>
        <w:r w:rsidR="00910E81" w:rsidRPr="006D1B1B">
          <w:rPr>
            <w:sz w:val="40"/>
            <w:szCs w:val="40"/>
            <w:lang w:val="en-US"/>
          </w:rPr>
          <w:br/>
        </w:r>
      </w:ins>
      <w:ins w:id="2025" w:author="Dan" w:date="2014-07-16T07:33:00Z">
        <w:r w:rsidR="00EC15BB" w:rsidRPr="006D1B1B">
          <w:rPr>
            <w:sz w:val="40"/>
            <w:szCs w:val="40"/>
            <w:lang w:val="en-US"/>
          </w:rPr>
          <w:t xml:space="preserve">  </w:t>
        </w:r>
      </w:ins>
      <w:ins w:id="2026" w:author="Dan" w:date="2014-07-14T17:16:00Z">
        <w:r w:rsidR="00910E81" w:rsidRPr="006D1B1B">
          <w:rPr>
            <w:sz w:val="40"/>
            <w:szCs w:val="40"/>
            <w:lang w:val="en-US"/>
          </w:rPr>
          <w:t>“Ow</w:t>
        </w:r>
      </w:ins>
      <w:ins w:id="2027" w:author="Dan" w:date="2014-07-16T07:33:00Z">
        <w:r w:rsidR="00EC15BB" w:rsidRPr="006D1B1B">
          <w:rPr>
            <w:sz w:val="40"/>
            <w:szCs w:val="40"/>
            <w:lang w:val="en-US"/>
          </w:rPr>
          <w:t>!</w:t>
        </w:r>
      </w:ins>
      <w:ins w:id="2028" w:author="Dan" w:date="2014-07-14T17:16:00Z">
        <w:r w:rsidR="00910E81" w:rsidRPr="006D1B1B">
          <w:rPr>
            <w:sz w:val="40"/>
            <w:szCs w:val="40"/>
            <w:lang w:val="en-US"/>
          </w:rPr>
          <w:t xml:space="preserve"> </w:t>
        </w:r>
      </w:ins>
      <w:ins w:id="2029" w:author="Dan" w:date="2014-07-16T07:33:00Z">
        <w:r w:rsidR="00EC15BB" w:rsidRPr="006D1B1B">
          <w:rPr>
            <w:sz w:val="40"/>
            <w:szCs w:val="40"/>
            <w:lang w:val="en-US"/>
          </w:rPr>
          <w:t xml:space="preserve"> W</w:t>
        </w:r>
      </w:ins>
      <w:ins w:id="2030" w:author="Dan" w:date="2014-07-14T17:16:00Z">
        <w:r w:rsidR="00910E81" w:rsidRPr="006D1B1B">
          <w:rPr>
            <w:sz w:val="40"/>
            <w:szCs w:val="40"/>
            <w:lang w:val="en-US"/>
          </w:rPr>
          <w:t>ow</w:t>
        </w:r>
      </w:ins>
      <w:ins w:id="2031" w:author="Dan" w:date="2014-07-16T07:33:00Z">
        <w:r w:rsidR="00EC15BB" w:rsidRPr="006D1B1B">
          <w:rPr>
            <w:sz w:val="40"/>
            <w:szCs w:val="40"/>
            <w:lang w:val="en-US"/>
          </w:rPr>
          <w:t>!</w:t>
        </w:r>
      </w:ins>
      <w:ins w:id="2032" w:author="Dan" w:date="2014-07-14T17:16:00Z">
        <w:r w:rsidR="00910E81" w:rsidRPr="006D1B1B">
          <w:rPr>
            <w:sz w:val="40"/>
            <w:szCs w:val="40"/>
            <w:lang w:val="en-US"/>
          </w:rPr>
          <w:t xml:space="preserve"> </w:t>
        </w:r>
      </w:ins>
      <w:ins w:id="2033" w:author="Dan" w:date="2014-07-16T07:33:00Z">
        <w:r w:rsidR="00EC15BB" w:rsidRPr="006D1B1B">
          <w:rPr>
            <w:sz w:val="40"/>
            <w:szCs w:val="40"/>
            <w:lang w:val="en-US"/>
          </w:rPr>
          <w:t xml:space="preserve"> </w:t>
        </w:r>
      </w:ins>
      <w:ins w:id="2034" w:author="Dan" w:date="2014-07-14T17:16:00Z">
        <w:r w:rsidR="00910E81" w:rsidRPr="006D1B1B">
          <w:rPr>
            <w:sz w:val="40"/>
            <w:szCs w:val="40"/>
            <w:lang w:val="en-US"/>
          </w:rPr>
          <w:t>Ooogh</w:t>
        </w:r>
      </w:ins>
      <w:ins w:id="2035" w:author="Dan" w:date="2014-07-16T07:33:00Z">
        <w:r w:rsidR="00EC15BB" w:rsidRPr="006D1B1B">
          <w:rPr>
            <w:sz w:val="40"/>
            <w:szCs w:val="40"/>
            <w:lang w:val="en-US"/>
          </w:rPr>
          <w:t>!</w:t>
        </w:r>
      </w:ins>
      <w:ins w:id="2036" w:author="Dan" w:date="2014-07-14T17:16:00Z">
        <w:r w:rsidR="00910E81" w:rsidRPr="006D1B1B">
          <w:rPr>
            <w:sz w:val="40"/>
            <w:szCs w:val="40"/>
            <w:lang w:val="en-US"/>
          </w:rPr>
          <w:t xml:space="preserve"> </w:t>
        </w:r>
      </w:ins>
      <w:ins w:id="2037" w:author="Dan" w:date="2014-07-16T07:34:00Z">
        <w:r w:rsidR="00EC15BB" w:rsidRPr="006D1B1B">
          <w:rPr>
            <w:sz w:val="40"/>
            <w:szCs w:val="40"/>
            <w:lang w:val="en-US"/>
          </w:rPr>
          <w:t xml:space="preserve"> </w:t>
        </w:r>
      </w:ins>
      <w:ins w:id="2038" w:author="Dan" w:date="2014-07-14T17:16:00Z">
        <w:r w:rsidR="00910E81" w:rsidRPr="006D1B1B">
          <w:rPr>
            <w:sz w:val="40"/>
            <w:szCs w:val="40"/>
            <w:lang w:val="en-US"/>
          </w:rPr>
          <w:t xml:space="preserve">Think </w:t>
        </w:r>
      </w:ins>
      <w:ins w:id="2039" w:author="Dan" w:date="2014-07-16T07:33:00Z">
        <w:r w:rsidR="00EC15BB" w:rsidRPr="006D1B1B">
          <w:rPr>
            <w:sz w:val="40"/>
            <w:szCs w:val="40"/>
            <w:lang w:val="en-US"/>
          </w:rPr>
          <w:t>I’m</w:t>
        </w:r>
      </w:ins>
      <w:ins w:id="2040" w:author="Dan" w:date="2014-07-14T17:16:00Z">
        <w:r w:rsidR="00EC15BB" w:rsidRPr="006D1B1B">
          <w:rPr>
            <w:sz w:val="40"/>
            <w:szCs w:val="40"/>
            <w:lang w:val="en-US"/>
          </w:rPr>
          <w:t xml:space="preserve"> </w:t>
        </w:r>
        <w:r w:rsidR="00910E81" w:rsidRPr="006D1B1B">
          <w:rPr>
            <w:sz w:val="40"/>
            <w:szCs w:val="40"/>
            <w:lang w:val="en-US"/>
          </w:rPr>
          <w:t>going to ‘ave my knuckles rapp</w:t>
        </w:r>
      </w:ins>
      <w:ins w:id="2041" w:author="Dan" w:date="2014-07-16T07:34:00Z">
        <w:r w:rsidR="00EC15BB" w:rsidRPr="006D1B1B">
          <w:rPr>
            <w:sz w:val="40"/>
            <w:szCs w:val="40"/>
            <w:lang w:val="en-US"/>
          </w:rPr>
          <w:t>e</w:t>
        </w:r>
      </w:ins>
      <w:ins w:id="2042" w:author="Dan" w:date="2014-07-14T17:16:00Z">
        <w:r w:rsidR="00910E81" w:rsidRPr="006D1B1B">
          <w:rPr>
            <w:sz w:val="40"/>
            <w:szCs w:val="40"/>
            <w:lang w:val="en-US"/>
          </w:rPr>
          <w:t>d</w:t>
        </w:r>
      </w:ins>
      <w:ins w:id="2043" w:author="Dan" w:date="2014-07-16T07:34:00Z">
        <w:r w:rsidR="00EC15BB" w:rsidRPr="006D1B1B">
          <w:rPr>
            <w:sz w:val="40"/>
            <w:szCs w:val="40"/>
            <w:lang w:val="en-US"/>
          </w:rPr>
          <w:t>?”</w:t>
        </w:r>
      </w:ins>
      <w:ins w:id="2044" w:author="Dan" w:date="2014-07-14T17:16:00Z">
        <w:r w:rsidR="00910E81" w:rsidRPr="006D1B1B">
          <w:rPr>
            <w:sz w:val="40"/>
            <w:szCs w:val="40"/>
            <w:lang w:val="en-US"/>
          </w:rPr>
          <w:t xml:space="preserve"> roared the exasp</w:t>
        </w:r>
      </w:ins>
      <w:ins w:id="2045" w:author="Dan" w:date="2014-07-16T07:34:00Z">
        <w:r w:rsidR="00EC15BB" w:rsidRPr="006D1B1B">
          <w:rPr>
            <w:sz w:val="40"/>
            <w:szCs w:val="40"/>
            <w:lang w:val="en-US"/>
          </w:rPr>
          <w:t>e</w:t>
        </w:r>
      </w:ins>
      <w:ins w:id="2046" w:author="Dan" w:date="2014-07-14T17:16:00Z">
        <w:r w:rsidR="00910E81" w:rsidRPr="006D1B1B">
          <w:rPr>
            <w:sz w:val="40"/>
            <w:szCs w:val="40"/>
            <w:lang w:val="en-US"/>
          </w:rPr>
          <w:t>rat</w:t>
        </w:r>
      </w:ins>
      <w:ins w:id="2047" w:author="Dan" w:date="2014-07-16T07:34:00Z">
        <w:r w:rsidR="00EC15BB" w:rsidRPr="006D1B1B">
          <w:rPr>
            <w:sz w:val="40"/>
            <w:szCs w:val="40"/>
            <w:lang w:val="en-US"/>
          </w:rPr>
          <w:t>e</w:t>
        </w:r>
      </w:ins>
      <w:ins w:id="2048" w:author="Dan" w:date="2014-07-14T17:16:00Z">
        <w:r w:rsidR="00910E81" w:rsidRPr="006D1B1B">
          <w:rPr>
            <w:sz w:val="40"/>
            <w:szCs w:val="40"/>
            <w:lang w:val="en-US"/>
          </w:rPr>
          <w:t xml:space="preserve">d </w:t>
        </w:r>
      </w:ins>
      <w:ins w:id="2049" w:author="Dan" w:date="2014-07-16T07:34:00Z">
        <w:r w:rsidR="00EC15BB" w:rsidRPr="006D1B1B">
          <w:rPr>
            <w:sz w:val="40"/>
            <w:szCs w:val="40"/>
            <w:lang w:val="en-US"/>
          </w:rPr>
          <w:t>G</w:t>
        </w:r>
      </w:ins>
      <w:ins w:id="2050" w:author="Dan" w:date="2014-07-14T17:16:00Z">
        <w:r w:rsidR="00910E81" w:rsidRPr="006D1B1B">
          <w:rPr>
            <w:sz w:val="40"/>
            <w:szCs w:val="40"/>
            <w:lang w:val="en-US"/>
          </w:rPr>
          <w:t>o</w:t>
        </w:r>
      </w:ins>
      <w:ins w:id="2051" w:author="Dan" w:date="2014-07-16T07:34:00Z">
        <w:r w:rsidR="00EC15BB" w:rsidRPr="006D1B1B">
          <w:rPr>
            <w:sz w:val="40"/>
            <w:szCs w:val="40"/>
            <w:lang w:val="en-US"/>
          </w:rPr>
          <w:t>sl</w:t>
        </w:r>
      </w:ins>
      <w:ins w:id="2052" w:author="Dan" w:date="2014-07-14T17:16:00Z">
        <w:r w:rsidR="00910E81" w:rsidRPr="006D1B1B">
          <w:rPr>
            <w:sz w:val="40"/>
            <w:szCs w:val="40"/>
            <w:lang w:val="en-US"/>
          </w:rPr>
          <w:t xml:space="preserve">ing. </w:t>
        </w:r>
      </w:ins>
      <w:ins w:id="2053" w:author="Dan" w:date="2014-07-16T07:34:00Z">
        <w:r w:rsidR="00EC15BB" w:rsidRPr="006D1B1B">
          <w:rPr>
            <w:sz w:val="40"/>
            <w:szCs w:val="40"/>
            <w:lang w:val="en-US"/>
          </w:rPr>
          <w:t xml:space="preserve"> “</w:t>
        </w:r>
      </w:ins>
      <w:ins w:id="2054" w:author="Dan" w:date="2014-07-14T17:16:00Z">
        <w:r w:rsidR="00910E81" w:rsidRPr="006D1B1B">
          <w:rPr>
            <w:sz w:val="40"/>
            <w:szCs w:val="40"/>
            <w:lang w:val="en-US"/>
          </w:rPr>
          <w:t>Wow! Ooooch</w:t>
        </w:r>
      </w:ins>
      <w:ins w:id="2055" w:author="Dan" w:date="2014-07-16T07:34:00Z">
        <w:r w:rsidR="00EC15BB" w:rsidRPr="006D1B1B">
          <w:rPr>
            <w:sz w:val="40"/>
            <w:szCs w:val="40"/>
            <w:lang w:val="en-US"/>
          </w:rPr>
          <w:t>!”</w:t>
        </w:r>
      </w:ins>
      <w:ins w:id="2056" w:author="Dan" w:date="2014-07-14T17:16:00Z">
        <w:r w:rsidR="00910E81" w:rsidRPr="006D1B1B">
          <w:rPr>
            <w:sz w:val="40"/>
            <w:szCs w:val="40"/>
            <w:lang w:val="en-US"/>
          </w:rPr>
          <w:br/>
        </w:r>
      </w:ins>
      <w:ins w:id="2057" w:author="Dan" w:date="2014-07-16T07:34:00Z">
        <w:r w:rsidR="00004F22" w:rsidRPr="006D1B1B">
          <w:rPr>
            <w:sz w:val="40"/>
            <w:szCs w:val="40"/>
            <w:lang w:val="en-US"/>
          </w:rPr>
          <w:t xml:space="preserve"> </w:t>
        </w:r>
      </w:ins>
      <w:ins w:id="2058" w:author="Dan" w:date="2014-07-16T07:35:00Z">
        <w:r w:rsidR="00004F22" w:rsidRPr="006D1B1B">
          <w:rPr>
            <w:sz w:val="40"/>
            <w:szCs w:val="40"/>
            <w:lang w:val="en-US"/>
          </w:rPr>
          <w:t xml:space="preserve"> </w:t>
        </w:r>
      </w:ins>
      <w:ins w:id="2059" w:author="Dan" w:date="2014-07-14T17:16:00Z">
        <w:r w:rsidR="00910E81" w:rsidRPr="006D1B1B">
          <w:rPr>
            <w:sz w:val="40"/>
            <w:szCs w:val="40"/>
            <w:lang w:val="en-US"/>
          </w:rPr>
          <w:t xml:space="preserve">“The </w:t>
        </w:r>
      </w:ins>
      <w:ins w:id="2060" w:author="Dan" w:date="2014-07-16T07:35:00Z">
        <w:r w:rsidR="00004F22" w:rsidRPr="006D1B1B">
          <w:rPr>
            <w:sz w:val="40"/>
            <w:szCs w:val="40"/>
            <w:lang w:val="en-US"/>
          </w:rPr>
          <w:t xml:space="preserve">door must </w:t>
        </w:r>
      </w:ins>
      <w:ins w:id="2061" w:author="Dan" w:date="2014-07-14T17:16:00Z">
        <w:r w:rsidR="00910E81" w:rsidRPr="006D1B1B">
          <w:rPr>
            <w:sz w:val="40"/>
            <w:szCs w:val="40"/>
            <w:lang w:val="en-US"/>
          </w:rPr>
          <w:t>be opened</w:t>
        </w:r>
      </w:ins>
      <w:ins w:id="2062" w:author="Dan" w:date="2014-07-16T07:35:00Z">
        <w:r w:rsidR="00004F22" w:rsidRPr="006D1B1B">
          <w:rPr>
            <w:sz w:val="40"/>
            <w:szCs w:val="40"/>
            <w:lang w:val="en-US"/>
          </w:rPr>
          <w:t>!”</w:t>
        </w:r>
      </w:ins>
      <w:ins w:id="2063" w:author="Dan" w:date="2014-07-14T17:16:00Z">
        <w:r w:rsidR="00910E81" w:rsidRPr="006D1B1B">
          <w:rPr>
            <w:bCs/>
            <w:iCs/>
            <w:sz w:val="40"/>
            <w:szCs w:val="40"/>
            <w:lang w:val="en-US"/>
          </w:rPr>
          <w:t xml:space="preserve"> </w:t>
        </w:r>
        <w:r w:rsidR="00910E81" w:rsidRPr="006D1B1B">
          <w:rPr>
            <w:bCs/>
            <w:iCs/>
            <w:sz w:val="40"/>
            <w:szCs w:val="40"/>
            <w:lang w:val="en-US"/>
          </w:rPr>
          <w:br/>
        </w:r>
      </w:ins>
      <w:ins w:id="2064" w:author="Dan" w:date="2014-07-16T07:35:00Z">
        <w:r w:rsidR="00004F22" w:rsidRPr="006D1B1B">
          <w:rPr>
            <w:bCs/>
            <w:iCs/>
            <w:sz w:val="40"/>
            <w:szCs w:val="40"/>
            <w:lang w:val="en-US"/>
          </w:rPr>
          <w:t xml:space="preserve">  </w:t>
        </w:r>
      </w:ins>
      <w:ins w:id="2065" w:author="Dan" w:date="2014-07-14T17:16:00Z">
        <w:r w:rsidR="00910E81" w:rsidRPr="006D1B1B">
          <w:rPr>
            <w:sz w:val="40"/>
            <w:szCs w:val="40"/>
            <w:lang w:val="en-US"/>
          </w:rPr>
          <w:t>“Wooooh</w:t>
        </w:r>
      </w:ins>
      <w:ins w:id="2066" w:author="Dan" w:date="2014-07-16T07:35:00Z">
        <w:r w:rsidR="00004F22" w:rsidRPr="006D1B1B">
          <w:rPr>
            <w:sz w:val="40"/>
            <w:szCs w:val="40"/>
            <w:lang w:val="en-US"/>
          </w:rPr>
          <w:t>!”</w:t>
        </w:r>
      </w:ins>
      <w:ins w:id="2067" w:author="Dan" w:date="2014-07-14T17:16:00Z">
        <w:r w:rsidR="00910E81" w:rsidRPr="006D1B1B">
          <w:rPr>
            <w:sz w:val="40"/>
            <w:szCs w:val="40"/>
            <w:lang w:val="en-US"/>
          </w:rPr>
          <w:t xml:space="preserve"> yelled Gosling, “P’</w:t>
        </w:r>
      </w:ins>
      <w:ins w:id="2068" w:author="Dan" w:date="2014-07-16T07:35:00Z">
        <w:r w:rsidR="00004F22" w:rsidRPr="006D1B1B">
          <w:rPr>
            <w:sz w:val="40"/>
            <w:szCs w:val="40"/>
            <w:lang w:val="en-US"/>
          </w:rPr>
          <w:t>r</w:t>
        </w:r>
      </w:ins>
      <w:ins w:id="2069" w:author="Dan" w:date="2014-07-14T17:16:00Z">
        <w:r w:rsidR="00910E81" w:rsidRPr="006D1B1B">
          <w:rPr>
            <w:sz w:val="40"/>
            <w:szCs w:val="40"/>
            <w:lang w:val="en-US"/>
          </w:rPr>
          <w:t xml:space="preserve">’aps </w:t>
        </w:r>
      </w:ins>
      <w:ins w:id="2070" w:author="Dan" w:date="2014-07-16T07:35:00Z">
        <w:r w:rsidR="00004F22" w:rsidRPr="006D1B1B">
          <w:rPr>
            <w:sz w:val="40"/>
            <w:szCs w:val="40"/>
            <w:lang w:val="en-US"/>
          </w:rPr>
          <w:t>y</w:t>
        </w:r>
      </w:ins>
      <w:ins w:id="2071" w:author="Dan" w:date="2014-07-14T17:16:00Z">
        <w:r w:rsidR="00910E81" w:rsidRPr="006D1B1B">
          <w:rPr>
            <w:sz w:val="40"/>
            <w:szCs w:val="40"/>
            <w:lang w:val="en-US"/>
          </w:rPr>
          <w:t>ou’</w:t>
        </w:r>
      </w:ins>
      <w:ins w:id="2072" w:author="Dan" w:date="2014-07-16T07:35:00Z">
        <w:r w:rsidR="00004F22" w:rsidRPr="006D1B1B">
          <w:rPr>
            <w:sz w:val="40"/>
            <w:szCs w:val="40"/>
            <w:lang w:val="en-US"/>
          </w:rPr>
          <w:t>d</w:t>
        </w:r>
      </w:ins>
      <w:ins w:id="2073" w:author="Dan" w:date="2014-07-14T17:16:00Z">
        <w:r w:rsidR="00910E81" w:rsidRPr="006D1B1B">
          <w:rPr>
            <w:sz w:val="40"/>
            <w:szCs w:val="40"/>
            <w:lang w:val="en-US"/>
          </w:rPr>
          <w:t xml:space="preserve"> like to have your knuckles rapped, sir</w:t>
        </w:r>
      </w:ins>
      <w:ins w:id="2074" w:author="Dan" w:date="2014-07-16T07:35:00Z">
        <w:r w:rsidR="00004F22" w:rsidRPr="006D1B1B">
          <w:rPr>
            <w:sz w:val="40"/>
            <w:szCs w:val="40"/>
            <w:lang w:val="en-US"/>
          </w:rPr>
          <w:t>?</w:t>
        </w:r>
      </w:ins>
      <w:ins w:id="2075" w:author="Dan" w:date="2014-07-14T17:16:00Z">
        <w:r w:rsidR="00910E81" w:rsidRPr="006D1B1B">
          <w:rPr>
            <w:sz w:val="40"/>
            <w:szCs w:val="40"/>
            <w:lang w:val="en-US"/>
          </w:rPr>
          <w:t xml:space="preserve">” </w:t>
        </w:r>
        <w:r w:rsidR="00910E81" w:rsidRPr="006D1B1B">
          <w:rPr>
            <w:sz w:val="40"/>
            <w:szCs w:val="40"/>
            <w:lang w:val="en-US"/>
          </w:rPr>
          <w:br/>
        </w:r>
      </w:ins>
      <w:ins w:id="2076" w:author="Dan" w:date="2014-07-16T07:35:00Z">
        <w:r w:rsidR="00004F22" w:rsidRPr="006D1B1B">
          <w:rPr>
            <w:sz w:val="40"/>
            <w:szCs w:val="40"/>
            <w:lang w:val="en-US"/>
          </w:rPr>
          <w:t xml:space="preserve">  “</w:t>
        </w:r>
      </w:ins>
      <w:ins w:id="2077" w:author="Dan" w:date="2014-07-14T17:16:00Z">
        <w:r w:rsidR="00910E81" w:rsidRPr="006D1B1B">
          <w:rPr>
            <w:sz w:val="40"/>
            <w:szCs w:val="40"/>
            <w:lang w:val="en-US"/>
          </w:rPr>
          <w:t xml:space="preserve">Do </w:t>
        </w:r>
      </w:ins>
      <w:ins w:id="2078" w:author="Dan" w:date="2014-07-16T07:35:00Z">
        <w:r w:rsidR="00004F22" w:rsidRPr="006D1B1B">
          <w:rPr>
            <w:sz w:val="40"/>
            <w:szCs w:val="40"/>
            <w:lang w:val="en-US"/>
          </w:rPr>
          <w:t>n</w:t>
        </w:r>
      </w:ins>
      <w:ins w:id="2079" w:author="Dan" w:date="2014-07-14T17:16:00Z">
        <w:r w:rsidR="00910E81" w:rsidRPr="006D1B1B">
          <w:rPr>
            <w:sz w:val="40"/>
            <w:szCs w:val="40"/>
            <w:lang w:val="en-US"/>
          </w:rPr>
          <w:t xml:space="preserve">ot </w:t>
        </w:r>
      </w:ins>
      <w:ins w:id="2080" w:author="Dan" w:date="2014-07-16T07:35:00Z">
        <w:r w:rsidR="00004F22" w:rsidRPr="006D1B1B">
          <w:rPr>
            <w:sz w:val="40"/>
            <w:szCs w:val="40"/>
            <w:lang w:val="en-US"/>
          </w:rPr>
          <w:t>be</w:t>
        </w:r>
      </w:ins>
      <w:ins w:id="2081" w:author="Dan" w:date="2014-07-14T17:16:00Z">
        <w:r w:rsidR="00910E81" w:rsidRPr="006D1B1B">
          <w:rPr>
            <w:sz w:val="40"/>
            <w:szCs w:val="40"/>
            <w:lang w:val="en-US"/>
          </w:rPr>
          <w:t xml:space="preserve"> impertinent, Gosling!” hooted Mr. Qu</w:t>
        </w:r>
      </w:ins>
      <w:ins w:id="2082" w:author="Dan" w:date="2014-07-16T07:35:00Z">
        <w:r w:rsidR="00004F22" w:rsidRPr="006D1B1B">
          <w:rPr>
            <w:sz w:val="40"/>
            <w:szCs w:val="40"/>
            <w:lang w:val="en-US"/>
          </w:rPr>
          <w:t>e</w:t>
        </w:r>
      </w:ins>
      <w:ins w:id="2083" w:author="Dan" w:date="2014-07-14T17:16:00Z">
        <w:r w:rsidR="00910E81" w:rsidRPr="006D1B1B">
          <w:rPr>
            <w:sz w:val="40"/>
            <w:szCs w:val="40"/>
            <w:lang w:val="en-US"/>
          </w:rPr>
          <w:t xml:space="preserve">lch. </w:t>
        </w:r>
        <w:r w:rsidR="00910E81" w:rsidRPr="006D1B1B">
          <w:rPr>
            <w:bCs/>
            <w:iCs/>
            <w:sz w:val="40"/>
            <w:szCs w:val="40"/>
            <w:lang w:val="en-US"/>
          </w:rPr>
          <w:t xml:space="preserve">“ </w:t>
        </w:r>
        <w:r w:rsidR="00004F22" w:rsidRPr="006D1B1B">
          <w:rPr>
            <w:sz w:val="40"/>
            <w:szCs w:val="40"/>
            <w:lang w:val="en-US"/>
          </w:rPr>
          <w:t>You have fool</w:t>
        </w:r>
        <w:r w:rsidR="00910E81" w:rsidRPr="006D1B1B">
          <w:rPr>
            <w:sz w:val="40"/>
            <w:szCs w:val="40"/>
            <w:lang w:val="en-US"/>
          </w:rPr>
          <w:t>i</w:t>
        </w:r>
      </w:ins>
      <w:ins w:id="2084" w:author="Dan" w:date="2014-07-16T07:36:00Z">
        <w:r w:rsidR="00004F22" w:rsidRPr="006D1B1B">
          <w:rPr>
            <w:sz w:val="40"/>
            <w:szCs w:val="40"/>
            <w:lang w:val="en-US"/>
          </w:rPr>
          <w:t>s</w:t>
        </w:r>
      </w:ins>
      <w:ins w:id="2085" w:author="Dan" w:date="2014-07-14T17:16:00Z">
        <w:r w:rsidR="00910E81" w:rsidRPr="006D1B1B">
          <w:rPr>
            <w:sz w:val="40"/>
            <w:szCs w:val="40"/>
            <w:lang w:val="en-US"/>
          </w:rPr>
          <w:t>hl</w:t>
        </w:r>
      </w:ins>
      <w:ins w:id="2086" w:author="Dan" w:date="2014-07-16T07:36:00Z">
        <w:r w:rsidR="00004F22" w:rsidRPr="006D1B1B">
          <w:rPr>
            <w:sz w:val="40"/>
            <w:szCs w:val="40"/>
            <w:lang w:val="en-US"/>
          </w:rPr>
          <w:t>y</w:t>
        </w:r>
      </w:ins>
      <w:ins w:id="2087" w:author="Dan" w:date="2014-07-14T17:16:00Z">
        <w:r w:rsidR="00910E81" w:rsidRPr="006D1B1B">
          <w:rPr>
            <w:sz w:val="40"/>
            <w:szCs w:val="40"/>
            <w:lang w:val="en-US"/>
          </w:rPr>
          <w:t xml:space="preserve"> allowed the boy to close the door again </w:t>
        </w:r>
      </w:ins>
      <w:ins w:id="2088" w:author="Dan" w:date="2014-07-16T07:36:00Z">
        <w:r w:rsidR="00004F22" w:rsidRPr="006D1B1B">
          <w:rPr>
            <w:sz w:val="40"/>
            <w:szCs w:val="40"/>
            <w:lang w:val="en-US"/>
          </w:rPr>
          <w:t>!”</w:t>
        </w:r>
      </w:ins>
      <w:ins w:id="2089" w:author="Dan" w:date="2014-07-14T17:16:00Z">
        <w:r w:rsidR="00910E81" w:rsidRPr="006D1B1B">
          <w:rPr>
            <w:sz w:val="40"/>
            <w:szCs w:val="40"/>
            <w:lang w:val="en-US"/>
          </w:rPr>
          <w:t xml:space="preserve"> </w:t>
        </w:r>
        <w:r w:rsidR="00910E81" w:rsidRPr="006D1B1B">
          <w:rPr>
            <w:sz w:val="40"/>
            <w:szCs w:val="40"/>
            <w:lang w:val="en-US"/>
          </w:rPr>
          <w:br/>
        </w:r>
      </w:ins>
      <w:ins w:id="2090" w:author="Dan" w:date="2014-07-16T07:36:00Z">
        <w:r w:rsidR="00004F22" w:rsidRPr="006D1B1B">
          <w:rPr>
            <w:sz w:val="40"/>
            <w:szCs w:val="40"/>
            <w:lang w:val="en-US"/>
          </w:rPr>
          <w:t xml:space="preserve">  “</w:t>
        </w:r>
      </w:ins>
      <w:ins w:id="2091" w:author="Dan" w:date="2014-07-14T17:16:00Z">
        <w:r w:rsidR="00910E81" w:rsidRPr="006D1B1B">
          <w:rPr>
            <w:sz w:val="40"/>
            <w:szCs w:val="40"/>
            <w:lang w:val="en-US"/>
          </w:rPr>
          <w:t>Oooch</w:t>
        </w:r>
      </w:ins>
      <w:ins w:id="2092" w:author="Dan" w:date="2014-07-16T07:36:00Z">
        <w:r w:rsidR="00004F22" w:rsidRPr="006D1B1B">
          <w:rPr>
            <w:sz w:val="40"/>
            <w:szCs w:val="40"/>
            <w:lang w:val="en-US"/>
          </w:rPr>
          <w:t>!”</w:t>
        </w:r>
      </w:ins>
      <w:ins w:id="2093" w:author="Dan" w:date="2014-07-14T17:16:00Z">
        <w:r w:rsidR="00910E81" w:rsidRPr="006D1B1B">
          <w:rPr>
            <w:bCs/>
            <w:iCs/>
            <w:sz w:val="40"/>
            <w:szCs w:val="40"/>
            <w:lang w:val="en-US"/>
          </w:rPr>
          <w:t xml:space="preserve"> </w:t>
        </w:r>
      </w:ins>
      <w:ins w:id="2094" w:author="Dan" w:date="2014-07-16T07:36:00Z">
        <w:r w:rsidR="00004F22" w:rsidRPr="006D1B1B">
          <w:rPr>
            <w:sz w:val="40"/>
            <w:szCs w:val="40"/>
            <w:lang w:val="en-US"/>
          </w:rPr>
          <w:br/>
          <w:t xml:space="preserve">  </w:t>
        </w:r>
      </w:ins>
      <w:ins w:id="2095" w:author="Dan" w:date="2014-07-14T17:16:00Z">
        <w:r w:rsidR="00910E81" w:rsidRPr="006D1B1B">
          <w:rPr>
            <w:sz w:val="40"/>
            <w:szCs w:val="40"/>
            <w:lang w:val="en-US"/>
          </w:rPr>
          <w:t xml:space="preserve">“The </w:t>
        </w:r>
      </w:ins>
      <w:ins w:id="2096" w:author="Dan" w:date="2014-07-16T07:36:00Z">
        <w:r w:rsidR="00004F22" w:rsidRPr="006D1B1B">
          <w:rPr>
            <w:sz w:val="40"/>
            <w:szCs w:val="40"/>
            <w:lang w:val="en-US"/>
          </w:rPr>
          <w:t>w</w:t>
        </w:r>
      </w:ins>
      <w:ins w:id="2097" w:author="Dan" w:date="2014-07-14T17:16:00Z">
        <w:r w:rsidR="00910E81" w:rsidRPr="006D1B1B">
          <w:rPr>
            <w:sz w:val="40"/>
            <w:szCs w:val="40"/>
            <w:lang w:val="en-US"/>
          </w:rPr>
          <w:t>ho</w:t>
        </w:r>
      </w:ins>
      <w:ins w:id="2098" w:author="Dan" w:date="2014-07-16T07:36:00Z">
        <w:r w:rsidR="00004F22" w:rsidRPr="006D1B1B">
          <w:rPr>
            <w:sz w:val="40"/>
            <w:szCs w:val="40"/>
            <w:lang w:val="en-US"/>
          </w:rPr>
          <w:t>l</w:t>
        </w:r>
      </w:ins>
      <w:ins w:id="2099" w:author="Dan" w:date="2014-07-14T17:16:00Z">
        <w:r w:rsidR="00910E81" w:rsidRPr="006D1B1B">
          <w:rPr>
            <w:sz w:val="40"/>
            <w:szCs w:val="40"/>
            <w:lang w:val="en-US"/>
          </w:rPr>
          <w:t>e work must be done over ag</w:t>
        </w:r>
      </w:ins>
      <w:ins w:id="2100" w:author="Dan" w:date="2014-07-16T07:36:00Z">
        <w:r w:rsidR="00004F22" w:rsidRPr="006D1B1B">
          <w:rPr>
            <w:sz w:val="40"/>
            <w:szCs w:val="40"/>
            <w:lang w:val="en-US"/>
          </w:rPr>
          <w:t>a</w:t>
        </w:r>
      </w:ins>
      <w:ins w:id="2101" w:author="Dan" w:date="2014-07-14T17:16:00Z">
        <w:r w:rsidR="00004F22" w:rsidRPr="006D1B1B">
          <w:rPr>
            <w:sz w:val="40"/>
            <w:szCs w:val="40"/>
            <w:lang w:val="en-US"/>
          </w:rPr>
          <w:t>i</w:t>
        </w:r>
        <w:r w:rsidR="00910E81" w:rsidRPr="006D1B1B">
          <w:rPr>
            <w:sz w:val="40"/>
            <w:szCs w:val="40"/>
            <w:lang w:val="en-US"/>
          </w:rPr>
          <w:t>n</w:t>
        </w:r>
      </w:ins>
      <w:ins w:id="2102" w:author="Dan" w:date="2014-07-16T07:37:00Z">
        <w:r w:rsidR="00004F22" w:rsidRPr="006D1B1B">
          <w:rPr>
            <w:sz w:val="40"/>
            <w:szCs w:val="40"/>
            <w:lang w:val="en-US"/>
          </w:rPr>
          <w:t>!”</w:t>
        </w:r>
      </w:ins>
      <w:ins w:id="2103" w:author="Dan" w:date="2014-07-14T17:16:00Z">
        <w:r w:rsidR="00910E81" w:rsidRPr="006D1B1B">
          <w:rPr>
            <w:sz w:val="40"/>
            <w:szCs w:val="40"/>
            <w:lang w:val="en-US"/>
          </w:rPr>
          <w:t xml:space="preserve"> excla</w:t>
        </w:r>
      </w:ins>
      <w:ins w:id="2104" w:author="Dan" w:date="2014-07-16T07:37:00Z">
        <w:r w:rsidR="00004F22" w:rsidRPr="006D1B1B">
          <w:rPr>
            <w:sz w:val="40"/>
            <w:szCs w:val="40"/>
            <w:lang w:val="en-US"/>
          </w:rPr>
          <w:t>im</w:t>
        </w:r>
      </w:ins>
      <w:ins w:id="2105" w:author="Dan" w:date="2014-07-14T17:16:00Z">
        <w:r w:rsidR="00910E81" w:rsidRPr="006D1B1B">
          <w:rPr>
            <w:sz w:val="40"/>
            <w:szCs w:val="40"/>
            <w:lang w:val="en-US"/>
          </w:rPr>
          <w:t>ed Mr. Qu</w:t>
        </w:r>
      </w:ins>
      <w:ins w:id="2106" w:author="Dan" w:date="2014-07-16T07:37:00Z">
        <w:r w:rsidR="00004F22" w:rsidRPr="006D1B1B">
          <w:rPr>
            <w:sz w:val="40"/>
            <w:szCs w:val="40"/>
            <w:lang w:val="en-US"/>
          </w:rPr>
          <w:t>el</w:t>
        </w:r>
      </w:ins>
      <w:ins w:id="2107" w:author="Dan" w:date="2014-07-14T17:16:00Z">
        <w:r w:rsidR="00004F22" w:rsidRPr="006D1B1B">
          <w:rPr>
            <w:sz w:val="40"/>
            <w:szCs w:val="40"/>
            <w:lang w:val="en-US"/>
          </w:rPr>
          <w:t xml:space="preserve">ch, in great </w:t>
        </w:r>
        <w:r w:rsidR="00910E81" w:rsidRPr="006D1B1B">
          <w:rPr>
            <w:sz w:val="40"/>
            <w:szCs w:val="40"/>
            <w:lang w:val="en-US"/>
          </w:rPr>
          <w:t>a</w:t>
        </w:r>
      </w:ins>
      <w:ins w:id="2108" w:author="Dan" w:date="2014-07-16T07:37:00Z">
        <w:r w:rsidR="00004F22" w:rsidRPr="006D1B1B">
          <w:rPr>
            <w:sz w:val="40"/>
            <w:szCs w:val="40"/>
            <w:lang w:val="en-US"/>
          </w:rPr>
          <w:t>n</w:t>
        </w:r>
      </w:ins>
      <w:ins w:id="2109" w:author="Dan" w:date="2014-07-14T17:16:00Z">
        <w:r w:rsidR="00910E81" w:rsidRPr="006D1B1B">
          <w:rPr>
            <w:sz w:val="40"/>
            <w:szCs w:val="40"/>
            <w:lang w:val="en-US"/>
          </w:rPr>
          <w:t xml:space="preserve">noyance. “Take the crowbar, </w:t>
        </w:r>
      </w:ins>
      <w:ins w:id="2110" w:author="Dan" w:date="2014-07-16T07:37:00Z">
        <w:r w:rsidR="00004F22" w:rsidRPr="006D1B1B">
          <w:rPr>
            <w:sz w:val="40"/>
            <w:szCs w:val="40"/>
            <w:lang w:val="en-US"/>
          </w:rPr>
          <w:t>G</w:t>
        </w:r>
      </w:ins>
      <w:ins w:id="2111" w:author="Dan" w:date="2014-07-14T17:16:00Z">
        <w:r w:rsidR="00910E81" w:rsidRPr="006D1B1B">
          <w:rPr>
            <w:sz w:val="40"/>
            <w:szCs w:val="40"/>
            <w:lang w:val="en-US"/>
          </w:rPr>
          <w:t>os</w:t>
        </w:r>
      </w:ins>
      <w:ins w:id="2112" w:author="Dan" w:date="2014-07-16T07:37:00Z">
        <w:r w:rsidR="00004F22" w:rsidRPr="006D1B1B">
          <w:rPr>
            <w:sz w:val="40"/>
            <w:szCs w:val="40"/>
            <w:lang w:val="en-US"/>
          </w:rPr>
          <w:t>l</w:t>
        </w:r>
      </w:ins>
      <w:ins w:id="2113" w:author="Dan" w:date="2014-07-14T17:16:00Z">
        <w:r w:rsidR="00910E81" w:rsidRPr="006D1B1B">
          <w:rPr>
            <w:sz w:val="40"/>
            <w:szCs w:val="40"/>
            <w:lang w:val="en-US"/>
          </w:rPr>
          <w:t>ing</w:t>
        </w:r>
      </w:ins>
      <w:ins w:id="2114" w:author="Dan" w:date="2014-07-16T07:37:00Z">
        <w:r w:rsidR="00004F22" w:rsidRPr="006D1B1B">
          <w:rPr>
            <w:sz w:val="40"/>
            <w:szCs w:val="40"/>
            <w:lang w:val="en-US"/>
          </w:rPr>
          <w:t>!</w:t>
        </w:r>
      </w:ins>
      <w:ins w:id="2115" w:author="Dan" w:date="2014-07-14T17:16:00Z">
        <w:r w:rsidR="00910E81" w:rsidRPr="006D1B1B">
          <w:rPr>
            <w:sz w:val="40"/>
            <w:szCs w:val="40"/>
            <w:lang w:val="en-US"/>
          </w:rPr>
          <w:t xml:space="preserve"> Take the hammer. And this time, when you are able to reach in </w:t>
        </w:r>
        <w:r w:rsidR="00910E81" w:rsidRPr="006D1B1B">
          <w:rPr>
            <w:bCs/>
            <w:sz w:val="40"/>
            <w:szCs w:val="40"/>
            <w:lang w:val="en-US"/>
          </w:rPr>
          <w:t>and remove th</w:t>
        </w:r>
      </w:ins>
      <w:ins w:id="2116" w:author="Dan" w:date="2014-07-16T07:38:00Z">
        <w:r w:rsidR="00004F22" w:rsidRPr="006D1B1B">
          <w:rPr>
            <w:bCs/>
            <w:sz w:val="40"/>
            <w:szCs w:val="40"/>
            <w:lang w:val="en-US"/>
          </w:rPr>
          <w:t>e</w:t>
        </w:r>
      </w:ins>
      <w:ins w:id="2117" w:author="Dan" w:date="2014-07-14T17:16:00Z">
        <w:r w:rsidR="00910E81" w:rsidRPr="006D1B1B">
          <w:rPr>
            <w:bCs/>
            <w:sz w:val="40"/>
            <w:szCs w:val="40"/>
            <w:lang w:val="en-US"/>
          </w:rPr>
          <w:t xml:space="preserve"> </w:t>
        </w:r>
        <w:r w:rsidR="00910E81" w:rsidRPr="006D1B1B">
          <w:rPr>
            <w:sz w:val="40"/>
            <w:szCs w:val="40"/>
            <w:lang w:val="en-US"/>
          </w:rPr>
          <w:t>chair, take car</w:t>
        </w:r>
      </w:ins>
      <w:ins w:id="2118" w:author="Dan" w:date="2014-07-16T07:38:00Z">
        <w:r w:rsidR="00004F22" w:rsidRPr="006D1B1B">
          <w:rPr>
            <w:sz w:val="40"/>
            <w:szCs w:val="40"/>
            <w:lang w:val="en-US"/>
          </w:rPr>
          <w:t>e</w:t>
        </w:r>
      </w:ins>
      <w:ins w:id="2119" w:author="Dan" w:date="2014-07-14T17:16:00Z">
        <w:r w:rsidR="00910E81" w:rsidRPr="006D1B1B">
          <w:rPr>
            <w:sz w:val="40"/>
            <w:szCs w:val="40"/>
            <w:lang w:val="en-US"/>
          </w:rPr>
          <w:t xml:space="preserve"> that </w:t>
        </w:r>
      </w:ins>
      <w:ins w:id="2120" w:author="Dan" w:date="2014-07-16T07:38:00Z">
        <w:r w:rsidR="00004F22" w:rsidRPr="006D1B1B">
          <w:rPr>
            <w:sz w:val="40"/>
            <w:szCs w:val="40"/>
            <w:lang w:val="en-US"/>
          </w:rPr>
          <w:t>y</w:t>
        </w:r>
      </w:ins>
      <w:ins w:id="2121" w:author="Dan" w:date="2014-07-14T17:16:00Z">
        <w:r w:rsidR="00910E81" w:rsidRPr="006D1B1B">
          <w:rPr>
            <w:sz w:val="40"/>
            <w:szCs w:val="40"/>
            <w:lang w:val="en-US"/>
          </w:rPr>
          <w:t>o</w:t>
        </w:r>
      </w:ins>
      <w:ins w:id="2122" w:author="Dan" w:date="2014-07-16T07:38:00Z">
        <w:r w:rsidR="00004F22" w:rsidRPr="006D1B1B">
          <w:rPr>
            <w:sz w:val="40"/>
            <w:szCs w:val="40"/>
            <w:lang w:val="en-US"/>
          </w:rPr>
          <w:t>u</w:t>
        </w:r>
      </w:ins>
      <w:ins w:id="2123" w:author="Dan" w:date="2014-07-14T17:16:00Z">
        <w:r w:rsidR="00910E81" w:rsidRPr="006D1B1B">
          <w:rPr>
            <w:sz w:val="40"/>
            <w:szCs w:val="40"/>
            <w:lang w:val="en-US"/>
          </w:rPr>
          <w:t xml:space="preserve"> do so.” </w:t>
        </w:r>
        <w:r w:rsidR="00910E81" w:rsidRPr="006D1B1B">
          <w:rPr>
            <w:sz w:val="40"/>
            <w:szCs w:val="40"/>
            <w:lang w:val="en-US"/>
          </w:rPr>
          <w:br/>
        </w:r>
      </w:ins>
      <w:ins w:id="2124" w:author="Dan" w:date="2014-07-16T07:38:00Z">
        <w:r w:rsidR="00004F22" w:rsidRPr="006D1B1B">
          <w:rPr>
            <w:sz w:val="40"/>
            <w:szCs w:val="40"/>
            <w:lang w:val="en-US"/>
          </w:rPr>
          <w:t xml:space="preserve">  </w:t>
        </w:r>
      </w:ins>
      <w:ins w:id="2125" w:author="Dan" w:date="2014-07-14T17:16:00Z">
        <w:r w:rsidR="00910E81" w:rsidRPr="006D1B1B">
          <w:rPr>
            <w:sz w:val="40"/>
            <w:szCs w:val="40"/>
            <w:lang w:val="en-US"/>
          </w:rPr>
          <w:t>“</w:t>
        </w:r>
      </w:ins>
      <w:ins w:id="2126" w:author="Dan" w:date="2014-07-16T07:38:00Z">
        <w:r w:rsidR="00004F22" w:rsidRPr="006D1B1B">
          <w:rPr>
            <w:sz w:val="40"/>
            <w:szCs w:val="40"/>
            <w:lang w:val="en-US"/>
          </w:rPr>
          <w:t>Wot!”</w:t>
        </w:r>
      </w:ins>
      <w:ins w:id="2127" w:author="Dan" w:date="2014-07-14T17:16:00Z">
        <w:r w:rsidR="00910E81" w:rsidRPr="006D1B1B">
          <w:rPr>
            <w:sz w:val="40"/>
            <w:szCs w:val="40"/>
            <w:lang w:val="en-US"/>
          </w:rPr>
          <w:t xml:space="preserve"> </w:t>
        </w:r>
        <w:r w:rsidR="00910E81" w:rsidRPr="006D1B1B">
          <w:rPr>
            <w:sz w:val="40"/>
            <w:szCs w:val="40"/>
            <w:lang w:val="en-US"/>
          </w:rPr>
          <w:br/>
        </w:r>
      </w:ins>
      <w:ins w:id="2128" w:author="Dan" w:date="2014-07-16T07:38:00Z">
        <w:r w:rsidR="00004F22" w:rsidRPr="006D1B1B">
          <w:rPr>
            <w:sz w:val="40"/>
            <w:szCs w:val="40"/>
            <w:lang w:val="en-US"/>
          </w:rPr>
          <w:t xml:space="preserve">  </w:t>
        </w:r>
      </w:ins>
      <w:ins w:id="2129" w:author="Dan" w:date="2014-07-14T17:16:00Z">
        <w:r w:rsidR="00910E81" w:rsidRPr="006D1B1B">
          <w:rPr>
            <w:sz w:val="40"/>
            <w:szCs w:val="40"/>
            <w:lang w:val="en-US"/>
          </w:rPr>
          <w:t>“You are wasting my time, and the headmaster’</w:t>
        </w:r>
      </w:ins>
      <w:ins w:id="2130" w:author="Dan" w:date="2014-07-16T07:38:00Z">
        <w:r w:rsidR="00004F22" w:rsidRPr="006D1B1B">
          <w:rPr>
            <w:sz w:val="40"/>
            <w:szCs w:val="40"/>
            <w:lang w:val="en-US"/>
          </w:rPr>
          <w:t>s</w:t>
        </w:r>
      </w:ins>
      <w:ins w:id="2131" w:author="Dan" w:date="2014-07-14T17:16:00Z">
        <w:r w:rsidR="00910E81" w:rsidRPr="006D1B1B">
          <w:rPr>
            <w:sz w:val="40"/>
            <w:szCs w:val="40"/>
            <w:lang w:val="en-US"/>
          </w:rPr>
          <w:t xml:space="preserve"> time! Proceed at once, Gosling, and</w:t>
        </w:r>
      </w:ins>
      <w:ins w:id="2132" w:author="Dan" w:date="2014-07-24T16:21:00Z">
        <w:r w:rsidR="000D3735">
          <w:rPr>
            <w:sz w:val="40"/>
            <w:szCs w:val="40"/>
            <w:lang w:val="en-US"/>
          </w:rPr>
          <w:t>—</w:t>
        </w:r>
      </w:ins>
      <w:ins w:id="2133" w:author="Dan" w:date="2014-07-16T07:39:00Z">
        <w:r w:rsidR="00004F22" w:rsidRPr="006D1B1B">
          <w:rPr>
            <w:sz w:val="40"/>
            <w:szCs w:val="40"/>
            <w:lang w:val="en-US"/>
          </w:rPr>
          <w:t>”</w:t>
        </w:r>
      </w:ins>
      <w:ins w:id="2134" w:author="Dan" w:date="2014-07-14T17:16:00Z">
        <w:r w:rsidR="00910E81" w:rsidRPr="006D1B1B">
          <w:rPr>
            <w:sz w:val="40"/>
            <w:szCs w:val="40"/>
            <w:lang w:val="en-US"/>
          </w:rPr>
          <w:t xml:space="preserve"> </w:t>
        </w:r>
        <w:r w:rsidR="00910E81" w:rsidRPr="006D1B1B">
          <w:rPr>
            <w:sz w:val="40"/>
            <w:szCs w:val="40"/>
            <w:lang w:val="en-US"/>
          </w:rPr>
          <w:br/>
        </w:r>
      </w:ins>
      <w:ins w:id="2135" w:author="Dan" w:date="2014-07-16T07:39:00Z">
        <w:r w:rsidR="00004F22" w:rsidRPr="006D1B1B">
          <w:rPr>
            <w:sz w:val="40"/>
            <w:szCs w:val="40"/>
            <w:lang w:val="en-US"/>
          </w:rPr>
          <w:t xml:space="preserve">  “</w:t>
        </w:r>
      </w:ins>
      <w:ins w:id="2136" w:author="Dan" w:date="2014-07-14T17:16:00Z">
        <w:r w:rsidR="00910E81" w:rsidRPr="006D1B1B">
          <w:rPr>
            <w:sz w:val="40"/>
            <w:szCs w:val="40"/>
            <w:lang w:val="en-US"/>
          </w:rPr>
          <w:t>My heye! You think I’m going to put my ‘and in at that there door agin, and get me knuckles rapped</w:t>
        </w:r>
      </w:ins>
      <w:ins w:id="2137" w:author="Dan" w:date="2014-07-16T07:39:00Z">
        <w:r w:rsidR="00004F22" w:rsidRPr="006D1B1B">
          <w:rPr>
            <w:sz w:val="40"/>
            <w:szCs w:val="40"/>
            <w:lang w:val="en-US"/>
          </w:rPr>
          <w:t>!</w:t>
        </w:r>
      </w:ins>
      <w:ins w:id="2138" w:author="Dan" w:date="2014-07-14T17:16:00Z">
        <w:r w:rsidR="00910E81" w:rsidRPr="006D1B1B">
          <w:rPr>
            <w:sz w:val="40"/>
            <w:szCs w:val="40"/>
            <w:lang w:val="en-US"/>
          </w:rPr>
          <w:t xml:space="preserve"> Wot I says is this ‘ere—I ain’t</w:t>
        </w:r>
      </w:ins>
      <w:ins w:id="2139" w:author="Dan" w:date="2014-07-16T07:39:00Z">
        <w:r w:rsidR="00004F22" w:rsidRPr="006D1B1B">
          <w:rPr>
            <w:sz w:val="40"/>
            <w:szCs w:val="40"/>
            <w:lang w:val="en-US"/>
          </w:rPr>
          <w:t>!</w:t>
        </w:r>
      </w:ins>
      <w:ins w:id="2140" w:author="Dan" w:date="2014-07-14T17:16:00Z">
        <w:r w:rsidR="00910E81" w:rsidRPr="006D1B1B">
          <w:rPr>
            <w:sz w:val="40"/>
            <w:szCs w:val="40"/>
            <w:lang w:val="en-US"/>
          </w:rPr>
          <w:t xml:space="preserve"> No, </w:t>
        </w:r>
      </w:ins>
      <w:ins w:id="2141" w:author="Dan" w:date="2014-07-16T07:39:00Z">
        <w:r w:rsidR="00004F22" w:rsidRPr="006D1B1B">
          <w:rPr>
            <w:sz w:val="40"/>
            <w:szCs w:val="40"/>
            <w:lang w:val="en-US"/>
          </w:rPr>
          <w:t>s</w:t>
        </w:r>
      </w:ins>
      <w:ins w:id="2142" w:author="Dan" w:date="2014-07-14T17:16:00Z">
        <w:r w:rsidR="00910E81" w:rsidRPr="006D1B1B">
          <w:rPr>
            <w:sz w:val="40"/>
            <w:szCs w:val="40"/>
            <w:lang w:val="en-US"/>
          </w:rPr>
          <w:t>ir</w:t>
        </w:r>
      </w:ins>
      <w:ins w:id="2143" w:author="Dan" w:date="2014-07-16T07:39:00Z">
        <w:r w:rsidR="00004F22" w:rsidRPr="006D1B1B">
          <w:rPr>
            <w:sz w:val="40"/>
            <w:szCs w:val="40"/>
            <w:lang w:val="en-US"/>
          </w:rPr>
          <w:t>!</w:t>
        </w:r>
      </w:ins>
      <w:ins w:id="2144" w:author="Dan" w:date="2014-07-14T17:16:00Z">
        <w:r w:rsidR="00910E81" w:rsidRPr="006D1B1B">
          <w:rPr>
            <w:sz w:val="40"/>
            <w:szCs w:val="40"/>
            <w:lang w:val="en-US"/>
          </w:rPr>
          <w:t xml:space="preserve"> That I ain’t</w:t>
        </w:r>
      </w:ins>
      <w:ins w:id="2145" w:author="Dan" w:date="2014-07-16T07:40:00Z">
        <w:r w:rsidR="00004F22" w:rsidRPr="006D1B1B">
          <w:rPr>
            <w:sz w:val="40"/>
            <w:szCs w:val="40"/>
            <w:lang w:val="en-US"/>
          </w:rPr>
          <w:t>!”</w:t>
        </w:r>
      </w:ins>
      <w:ins w:id="2146" w:author="Dan" w:date="2014-07-14T17:16:00Z">
        <w:r w:rsidR="00910E81" w:rsidRPr="006D1B1B">
          <w:rPr>
            <w:sz w:val="40"/>
            <w:szCs w:val="40"/>
            <w:lang w:val="en-US"/>
          </w:rPr>
          <w:t xml:space="preserve"> </w:t>
        </w:r>
        <w:r w:rsidR="00910E81" w:rsidRPr="006D1B1B">
          <w:rPr>
            <w:sz w:val="40"/>
            <w:szCs w:val="40"/>
            <w:lang w:val="en-US"/>
          </w:rPr>
          <w:br/>
        </w:r>
      </w:ins>
      <w:ins w:id="2147" w:author="Dan" w:date="2014-07-16T07:40:00Z">
        <w:r w:rsidR="00004F22" w:rsidRPr="006D1B1B">
          <w:rPr>
            <w:sz w:val="40"/>
            <w:szCs w:val="40"/>
            <w:lang w:val="en-US"/>
          </w:rPr>
          <w:t xml:space="preserve">  </w:t>
        </w:r>
      </w:ins>
      <w:ins w:id="2148" w:author="Dan" w:date="2014-07-14T17:16:00Z">
        <w:r w:rsidR="00910E81" w:rsidRPr="006D1B1B">
          <w:rPr>
            <w:sz w:val="40"/>
            <w:szCs w:val="40"/>
            <w:lang w:val="en-US"/>
          </w:rPr>
          <w:t>“Gosling</w:t>
        </w:r>
      </w:ins>
      <w:ins w:id="2149" w:author="Dan" w:date="2014-07-24T16:21:00Z">
        <w:r w:rsidR="000D3735">
          <w:rPr>
            <w:sz w:val="40"/>
            <w:szCs w:val="40"/>
            <w:lang w:val="en-US"/>
          </w:rPr>
          <w:t>—</w:t>
        </w:r>
      </w:ins>
      <w:ins w:id="2150" w:author="Dan" w:date="2014-07-16T07:40:00Z">
        <w:r w:rsidR="00004F22" w:rsidRPr="006D1B1B">
          <w:rPr>
            <w:sz w:val="40"/>
            <w:szCs w:val="40"/>
            <w:lang w:val="en-US"/>
          </w:rPr>
          <w:t>”</w:t>
        </w:r>
      </w:ins>
      <w:ins w:id="2151" w:author="Dan" w:date="2014-07-14T17:16:00Z">
        <w:r w:rsidR="00910E81" w:rsidRPr="006D1B1B">
          <w:rPr>
            <w:sz w:val="40"/>
            <w:szCs w:val="40"/>
            <w:lang w:val="en-US"/>
          </w:rPr>
          <w:t xml:space="preserve"> </w:t>
        </w:r>
        <w:r w:rsidR="00910E81" w:rsidRPr="006D1B1B">
          <w:rPr>
            <w:sz w:val="40"/>
            <w:szCs w:val="40"/>
            <w:lang w:val="en-US"/>
          </w:rPr>
          <w:br/>
        </w:r>
      </w:ins>
      <w:ins w:id="2152" w:author="Dan" w:date="2014-07-16T07:40:00Z">
        <w:r w:rsidR="00004F22" w:rsidRPr="006D1B1B">
          <w:rPr>
            <w:sz w:val="40"/>
            <w:szCs w:val="40"/>
            <w:lang w:val="en-US"/>
          </w:rPr>
          <w:t xml:space="preserve">  </w:t>
        </w:r>
      </w:ins>
      <w:ins w:id="2153" w:author="Dan" w:date="2014-07-14T17:16:00Z">
        <w:r w:rsidR="00910E81" w:rsidRPr="006D1B1B">
          <w:rPr>
            <w:sz w:val="40"/>
            <w:szCs w:val="40"/>
            <w:lang w:val="en-US"/>
          </w:rPr>
          <w:t>“Which it ain’t my dooty to stick my arm in at that th</w:t>
        </w:r>
      </w:ins>
      <w:ins w:id="2154" w:author="Dan" w:date="2014-07-16T07:40:00Z">
        <w:r w:rsidR="00004F22" w:rsidRPr="006D1B1B">
          <w:rPr>
            <w:sz w:val="40"/>
            <w:szCs w:val="40"/>
            <w:lang w:val="en-US"/>
          </w:rPr>
          <w:t>e</w:t>
        </w:r>
      </w:ins>
      <w:ins w:id="2155" w:author="Dan" w:date="2014-07-14T17:16:00Z">
        <w:r w:rsidR="00910E81" w:rsidRPr="006D1B1B">
          <w:rPr>
            <w:sz w:val="40"/>
            <w:szCs w:val="40"/>
            <w:lang w:val="en-US"/>
          </w:rPr>
          <w:t>r</w:t>
        </w:r>
      </w:ins>
      <w:ins w:id="2156" w:author="Dan" w:date="2014-07-16T07:40:00Z">
        <w:r w:rsidR="00004F22" w:rsidRPr="006D1B1B">
          <w:rPr>
            <w:sz w:val="40"/>
            <w:szCs w:val="40"/>
            <w:lang w:val="en-US"/>
          </w:rPr>
          <w:t>e</w:t>
        </w:r>
      </w:ins>
      <w:ins w:id="2157" w:author="Dan" w:date="2014-07-14T17:16:00Z">
        <w:r w:rsidR="00910E81" w:rsidRPr="006D1B1B">
          <w:rPr>
            <w:sz w:val="40"/>
            <w:szCs w:val="40"/>
            <w:lang w:val="en-US"/>
          </w:rPr>
          <w:t xml:space="preserve"> door</w:t>
        </w:r>
      </w:ins>
      <w:ins w:id="2158" w:author="Dan" w:date="2014-07-16T07:40:00Z">
        <w:r w:rsidR="00004F22" w:rsidRPr="006D1B1B">
          <w:rPr>
            <w:sz w:val="40"/>
            <w:szCs w:val="40"/>
            <w:lang w:val="en-US"/>
          </w:rPr>
          <w:t>!”</w:t>
        </w:r>
      </w:ins>
      <w:ins w:id="2159" w:author="Dan" w:date="2014-07-14T17:16:00Z">
        <w:r w:rsidR="00910E81" w:rsidRPr="006D1B1B">
          <w:rPr>
            <w:sz w:val="40"/>
            <w:szCs w:val="40"/>
            <w:lang w:val="en-US"/>
          </w:rPr>
          <w:t xml:space="preserve"> roared Gos</w:t>
        </w:r>
      </w:ins>
      <w:ins w:id="2160" w:author="Dan" w:date="2014-07-16T07:40:00Z">
        <w:r w:rsidR="00004F22" w:rsidRPr="006D1B1B">
          <w:rPr>
            <w:sz w:val="40"/>
            <w:szCs w:val="40"/>
            <w:lang w:val="en-US"/>
          </w:rPr>
          <w:t>l</w:t>
        </w:r>
      </w:ins>
      <w:ins w:id="2161" w:author="Dan" w:date="2014-07-14T17:16:00Z">
        <w:r w:rsidR="00910E81" w:rsidRPr="006D1B1B">
          <w:rPr>
            <w:sz w:val="40"/>
            <w:szCs w:val="40"/>
            <w:lang w:val="en-US"/>
          </w:rPr>
          <w:t>ing. “And w</w:t>
        </w:r>
      </w:ins>
      <w:ins w:id="2162" w:author="Dan" w:date="2014-07-16T07:40:00Z">
        <w:r w:rsidR="00004F22" w:rsidRPr="006D1B1B">
          <w:rPr>
            <w:sz w:val="40"/>
            <w:szCs w:val="40"/>
            <w:lang w:val="en-US"/>
          </w:rPr>
          <w:t>o</w:t>
        </w:r>
      </w:ins>
      <w:ins w:id="2163" w:author="Dan" w:date="2014-07-14T17:16:00Z">
        <w:r w:rsidR="00910E81" w:rsidRPr="006D1B1B">
          <w:rPr>
            <w:sz w:val="40"/>
            <w:szCs w:val="40"/>
            <w:lang w:val="en-US"/>
          </w:rPr>
          <w:t xml:space="preserve">t I </w:t>
        </w:r>
      </w:ins>
      <w:ins w:id="2164" w:author="Dan" w:date="2014-07-16T07:40:00Z">
        <w:r w:rsidR="00004F22" w:rsidRPr="006D1B1B">
          <w:rPr>
            <w:sz w:val="40"/>
            <w:szCs w:val="40"/>
            <w:lang w:val="en-US"/>
          </w:rPr>
          <w:t>s</w:t>
        </w:r>
      </w:ins>
      <w:ins w:id="2165" w:author="Dan" w:date="2014-07-14T17:16:00Z">
        <w:r w:rsidR="00910E81" w:rsidRPr="006D1B1B">
          <w:rPr>
            <w:sz w:val="40"/>
            <w:szCs w:val="40"/>
            <w:lang w:val="en-US"/>
          </w:rPr>
          <w:t>ays i</w:t>
        </w:r>
      </w:ins>
      <w:ins w:id="2166" w:author="Dan" w:date="2014-07-16T07:40:00Z">
        <w:r w:rsidR="00004F22" w:rsidRPr="006D1B1B">
          <w:rPr>
            <w:sz w:val="40"/>
            <w:szCs w:val="40"/>
            <w:lang w:val="en-US"/>
          </w:rPr>
          <w:t>s</w:t>
        </w:r>
      </w:ins>
      <w:ins w:id="2167" w:author="Dan" w:date="2014-07-14T17:16:00Z">
        <w:r w:rsidR="00910E81" w:rsidRPr="006D1B1B">
          <w:rPr>
            <w:sz w:val="40"/>
            <w:szCs w:val="40"/>
            <w:lang w:val="en-US"/>
          </w:rPr>
          <w:t xml:space="preserve"> this ‘ere</w:t>
        </w:r>
      </w:ins>
      <w:ins w:id="2168" w:author="Dan" w:date="2014-07-16T07:40:00Z">
        <w:r w:rsidR="00004F22" w:rsidRPr="006D1B1B">
          <w:rPr>
            <w:sz w:val="40"/>
            <w:szCs w:val="40"/>
            <w:lang w:val="en-US"/>
          </w:rPr>
          <w:t>,</w:t>
        </w:r>
      </w:ins>
      <w:ins w:id="2169" w:author="Dan" w:date="2014-07-14T17:16:00Z">
        <w:r w:rsidR="00910E81" w:rsidRPr="006D1B1B">
          <w:rPr>
            <w:sz w:val="40"/>
            <w:szCs w:val="40"/>
            <w:lang w:val="en-US"/>
          </w:rPr>
          <w:t xml:space="preserve"> don’t you think it</w:t>
        </w:r>
      </w:ins>
      <w:ins w:id="2170" w:author="Dan" w:date="2014-07-16T07:40:00Z">
        <w:r w:rsidR="00004F22" w:rsidRPr="006D1B1B">
          <w:rPr>
            <w:sz w:val="40"/>
            <w:szCs w:val="40"/>
            <w:lang w:val="en-US"/>
          </w:rPr>
          <w:t>!”</w:t>
        </w:r>
      </w:ins>
      <w:ins w:id="2171" w:author="Dan" w:date="2014-07-14T17:16:00Z">
        <w:r w:rsidR="00910E81" w:rsidRPr="006D1B1B">
          <w:rPr>
            <w:sz w:val="40"/>
            <w:szCs w:val="40"/>
            <w:lang w:val="en-US"/>
          </w:rPr>
          <w:t xml:space="preserve"> </w:t>
        </w:r>
        <w:r w:rsidR="00910E81" w:rsidRPr="006D1B1B">
          <w:rPr>
            <w:sz w:val="40"/>
            <w:szCs w:val="40"/>
            <w:lang w:val="en-US"/>
          </w:rPr>
          <w:br/>
        </w:r>
      </w:ins>
      <w:ins w:id="2172" w:author="Dan" w:date="2014-07-16T07:40:00Z">
        <w:r w:rsidR="00004F22" w:rsidRPr="006D1B1B">
          <w:rPr>
            <w:sz w:val="40"/>
            <w:szCs w:val="40"/>
            <w:lang w:val="en-US"/>
          </w:rPr>
          <w:t xml:space="preserve">  </w:t>
        </w:r>
      </w:ins>
      <w:ins w:id="2173" w:author="Dan" w:date="2014-07-14T17:16:00Z">
        <w:r w:rsidR="00910E81" w:rsidRPr="006D1B1B">
          <w:rPr>
            <w:sz w:val="40"/>
            <w:szCs w:val="40"/>
            <w:lang w:val="en-US"/>
          </w:rPr>
          <w:t>“Gosling, you are not to go away! I forbid you to go away</w:t>
        </w:r>
      </w:ins>
      <w:ins w:id="2174" w:author="Dan" w:date="2014-07-16T07:41:00Z">
        <w:r w:rsidR="00004F22" w:rsidRPr="006D1B1B">
          <w:rPr>
            <w:sz w:val="40"/>
            <w:szCs w:val="40"/>
            <w:lang w:val="en-US"/>
          </w:rPr>
          <w:t>!</w:t>
        </w:r>
      </w:ins>
      <w:ins w:id="2175" w:author="Dan" w:date="2014-07-14T17:16:00Z">
        <w:r w:rsidR="00910E81" w:rsidRPr="006D1B1B">
          <w:rPr>
            <w:sz w:val="40"/>
            <w:szCs w:val="40"/>
            <w:lang w:val="en-US"/>
          </w:rPr>
          <w:t xml:space="preserve"> If </w:t>
        </w:r>
      </w:ins>
      <w:ins w:id="2176" w:author="Dan" w:date="2014-07-16T07:41:00Z">
        <w:r w:rsidR="00004F22" w:rsidRPr="006D1B1B">
          <w:rPr>
            <w:sz w:val="40"/>
            <w:szCs w:val="40"/>
            <w:lang w:val="en-US"/>
          </w:rPr>
          <w:t>y</w:t>
        </w:r>
      </w:ins>
      <w:ins w:id="2177" w:author="Dan" w:date="2014-07-14T17:16:00Z">
        <w:r w:rsidR="00910E81" w:rsidRPr="006D1B1B">
          <w:rPr>
            <w:sz w:val="40"/>
            <w:szCs w:val="40"/>
            <w:lang w:val="en-US"/>
          </w:rPr>
          <w:t>o</w:t>
        </w:r>
      </w:ins>
      <w:ins w:id="2178" w:author="Dan" w:date="2014-07-16T07:41:00Z">
        <w:r w:rsidR="00004F22" w:rsidRPr="006D1B1B">
          <w:rPr>
            <w:sz w:val="40"/>
            <w:szCs w:val="40"/>
            <w:lang w:val="en-US"/>
          </w:rPr>
          <w:t>u</w:t>
        </w:r>
      </w:ins>
      <w:ins w:id="2179" w:author="Dan" w:date="2014-07-14T17:16:00Z">
        <w:r w:rsidR="00910E81" w:rsidRPr="006D1B1B">
          <w:rPr>
            <w:sz w:val="40"/>
            <w:szCs w:val="40"/>
            <w:lang w:val="en-US"/>
          </w:rPr>
          <w:t xml:space="preserve"> go away, I shall report your </w:t>
        </w:r>
      </w:ins>
      <w:ins w:id="2180" w:author="Dan" w:date="2014-07-16T07:41:00Z">
        <w:r w:rsidR="00004F22" w:rsidRPr="006D1B1B">
          <w:rPr>
            <w:sz w:val="40"/>
            <w:szCs w:val="40"/>
            <w:lang w:val="en-US"/>
          </w:rPr>
          <w:t xml:space="preserve">conduct </w:t>
        </w:r>
      </w:ins>
      <w:ins w:id="2181" w:author="Dan" w:date="2014-07-14T17:16:00Z">
        <w:r w:rsidR="00910E81" w:rsidRPr="006D1B1B">
          <w:rPr>
            <w:sz w:val="40"/>
            <w:szCs w:val="40"/>
            <w:lang w:val="en-US"/>
          </w:rPr>
          <w:t>to Dr. Locke! Gosling, come back im</w:t>
        </w:r>
      </w:ins>
      <w:ins w:id="2182" w:author="Dan" w:date="2014-07-16T07:41:00Z">
        <w:r w:rsidR="00004F22" w:rsidRPr="006D1B1B">
          <w:rPr>
            <w:sz w:val="40"/>
            <w:szCs w:val="40"/>
            <w:lang w:val="en-US"/>
          </w:rPr>
          <w:t>m</w:t>
        </w:r>
      </w:ins>
      <w:ins w:id="2183" w:author="Dan" w:date="2014-07-14T17:16:00Z">
        <w:r w:rsidR="00910E81" w:rsidRPr="006D1B1B">
          <w:rPr>
            <w:sz w:val="40"/>
            <w:szCs w:val="40"/>
            <w:lang w:val="en-US"/>
          </w:rPr>
          <w:t>ediately</w:t>
        </w:r>
      </w:ins>
      <w:ins w:id="2184" w:author="Dan" w:date="2014-07-16T07:41:00Z">
        <w:r w:rsidR="00004F22" w:rsidRPr="006D1B1B">
          <w:rPr>
            <w:sz w:val="40"/>
            <w:szCs w:val="40"/>
            <w:lang w:val="en-US"/>
          </w:rPr>
          <w:t>!”</w:t>
        </w:r>
      </w:ins>
      <w:ins w:id="2185" w:author="Dan" w:date="2014-07-14T17:16:00Z">
        <w:r w:rsidR="00910E81" w:rsidRPr="006D1B1B">
          <w:rPr>
            <w:sz w:val="40"/>
            <w:szCs w:val="40"/>
            <w:lang w:val="en-US"/>
          </w:rPr>
          <w:t xml:space="preserve"> Mr. Quelch’s voice rose to a roar. “Gosling! Do you hear me, Go</w:t>
        </w:r>
      </w:ins>
      <w:ins w:id="2186" w:author="Dan" w:date="2014-07-16T07:41:00Z">
        <w:r w:rsidR="00004F22" w:rsidRPr="006D1B1B">
          <w:rPr>
            <w:sz w:val="40"/>
            <w:szCs w:val="40"/>
            <w:lang w:val="en-US"/>
          </w:rPr>
          <w:t>sl</w:t>
        </w:r>
      </w:ins>
      <w:ins w:id="2187" w:author="Dan" w:date="2014-07-14T17:16:00Z">
        <w:r w:rsidR="00910E81" w:rsidRPr="006D1B1B">
          <w:rPr>
            <w:sz w:val="40"/>
            <w:szCs w:val="40"/>
            <w:lang w:val="en-US"/>
          </w:rPr>
          <w:t xml:space="preserve">ing?” </w:t>
        </w:r>
        <w:r w:rsidR="00910E81" w:rsidRPr="006D1B1B">
          <w:rPr>
            <w:sz w:val="40"/>
            <w:szCs w:val="40"/>
            <w:lang w:val="en-US"/>
          </w:rPr>
          <w:br/>
        </w:r>
      </w:ins>
      <w:ins w:id="2188" w:author="Dan" w:date="2014-07-16T07:41:00Z">
        <w:r w:rsidR="00004F22" w:rsidRPr="006D1B1B">
          <w:rPr>
            <w:sz w:val="40"/>
            <w:szCs w:val="40"/>
            <w:lang w:val="en-US"/>
          </w:rPr>
          <w:t xml:space="preserve">  </w:t>
        </w:r>
      </w:ins>
      <w:ins w:id="2189" w:author="Dan" w:date="2014-07-14T17:16:00Z">
        <w:r w:rsidR="00910E81" w:rsidRPr="006D1B1B">
          <w:rPr>
            <w:sz w:val="40"/>
            <w:szCs w:val="40"/>
            <w:lang w:val="en-US"/>
          </w:rPr>
          <w:t>Th</w:t>
        </w:r>
      </w:ins>
      <w:ins w:id="2190" w:author="Dan" w:date="2014-07-16T07:41:00Z">
        <w:r w:rsidR="00004F22" w:rsidRPr="006D1B1B">
          <w:rPr>
            <w:sz w:val="40"/>
            <w:szCs w:val="40"/>
            <w:lang w:val="en-US"/>
          </w:rPr>
          <w:t>e</w:t>
        </w:r>
      </w:ins>
      <w:ins w:id="2191" w:author="Dan" w:date="2014-07-14T17:16:00Z">
        <w:r w:rsidR="00910E81" w:rsidRPr="006D1B1B">
          <w:rPr>
            <w:sz w:val="40"/>
            <w:szCs w:val="40"/>
            <w:lang w:val="en-US"/>
          </w:rPr>
          <w:t xml:space="preserve"> Bounder chuckled. </w:t>
        </w:r>
        <w:r w:rsidR="00910E81" w:rsidRPr="006D1B1B">
          <w:rPr>
            <w:sz w:val="40"/>
            <w:szCs w:val="40"/>
            <w:lang w:val="en-US"/>
          </w:rPr>
          <w:br/>
        </w:r>
      </w:ins>
      <w:ins w:id="2192" w:author="Dan" w:date="2014-07-16T07:41:00Z">
        <w:r w:rsidR="00112975" w:rsidRPr="006D1B1B">
          <w:rPr>
            <w:sz w:val="40"/>
            <w:szCs w:val="40"/>
            <w:lang w:val="en-US"/>
          </w:rPr>
          <w:t xml:space="preserve">  </w:t>
        </w:r>
      </w:ins>
      <w:ins w:id="2193" w:author="Dan" w:date="2014-07-14T17:16:00Z">
        <w:r w:rsidR="00910E81" w:rsidRPr="006D1B1B">
          <w:rPr>
            <w:sz w:val="40"/>
            <w:szCs w:val="40"/>
            <w:lang w:val="en-US"/>
          </w:rPr>
          <w:t xml:space="preserve">If Gosling heard, as doubtless he did, </w:t>
        </w:r>
      </w:ins>
      <w:ins w:id="2194" w:author="Dan" w:date="2014-07-16T07:41:00Z">
        <w:r w:rsidR="00112975" w:rsidRPr="006D1B1B">
          <w:rPr>
            <w:sz w:val="40"/>
            <w:szCs w:val="40"/>
            <w:lang w:val="en-US"/>
          </w:rPr>
          <w:t>h</w:t>
        </w:r>
      </w:ins>
      <w:ins w:id="2195" w:author="Dan" w:date="2014-07-14T17:16:00Z">
        <w:r w:rsidR="00910E81" w:rsidRPr="006D1B1B">
          <w:rPr>
            <w:sz w:val="40"/>
            <w:szCs w:val="40"/>
            <w:lang w:val="en-US"/>
          </w:rPr>
          <w:t>e understud</w:t>
        </w:r>
      </w:ins>
      <w:ins w:id="2196" w:author="Dan" w:date="2014-07-16T07:41:00Z">
        <w:r w:rsidR="00112975" w:rsidRPr="006D1B1B">
          <w:rPr>
            <w:sz w:val="40"/>
            <w:szCs w:val="40"/>
            <w:lang w:val="en-US"/>
          </w:rPr>
          <w:t>i</w:t>
        </w:r>
      </w:ins>
      <w:ins w:id="2197" w:author="Dan" w:date="2014-07-14T17:16:00Z">
        <w:r w:rsidR="00910E81" w:rsidRPr="006D1B1B">
          <w:rPr>
            <w:sz w:val="40"/>
            <w:szCs w:val="40"/>
            <w:lang w:val="en-US"/>
          </w:rPr>
          <w:t xml:space="preserve">ed the ancient Gladiator, and heeded not. </w:t>
        </w:r>
        <w:r w:rsidR="00910E81" w:rsidRPr="006D1B1B">
          <w:rPr>
            <w:sz w:val="40"/>
            <w:szCs w:val="40"/>
            <w:lang w:val="en-US"/>
          </w:rPr>
          <w:br/>
        </w:r>
      </w:ins>
      <w:ins w:id="2198" w:author="Dan" w:date="2014-07-16T07:41:00Z">
        <w:r w:rsidR="00112975" w:rsidRPr="006D1B1B">
          <w:rPr>
            <w:sz w:val="40"/>
            <w:szCs w:val="40"/>
            <w:lang w:val="en-US"/>
          </w:rPr>
          <w:t xml:space="preserve">  </w:t>
        </w:r>
      </w:ins>
      <w:ins w:id="2199" w:author="Dan" w:date="2014-07-14T17:16:00Z">
        <w:r w:rsidR="00910E81" w:rsidRPr="006D1B1B">
          <w:rPr>
            <w:sz w:val="40"/>
            <w:szCs w:val="40"/>
            <w:lang w:val="en-US"/>
          </w:rPr>
          <w:t xml:space="preserve">He tramped away down the corridor, heedless of the Remove master’s voice, and disappeared down the stairs. Gosling, it appeared, had </w:t>
        </w:r>
      </w:ins>
      <w:ins w:id="2200" w:author="Dan" w:date="2014-07-16T07:42:00Z">
        <w:r w:rsidR="00112975" w:rsidRPr="006D1B1B">
          <w:rPr>
            <w:sz w:val="40"/>
            <w:szCs w:val="40"/>
            <w:lang w:val="en-US"/>
          </w:rPr>
          <w:t>h</w:t>
        </w:r>
      </w:ins>
      <w:ins w:id="2201" w:author="Dan" w:date="2014-07-14T17:16:00Z">
        <w:r w:rsidR="00910E81" w:rsidRPr="006D1B1B">
          <w:rPr>
            <w:sz w:val="40"/>
            <w:szCs w:val="40"/>
            <w:lang w:val="en-US"/>
          </w:rPr>
          <w:t>a</w:t>
        </w:r>
      </w:ins>
      <w:ins w:id="2202" w:author="Dan" w:date="2014-07-16T07:42:00Z">
        <w:r w:rsidR="00112975" w:rsidRPr="006D1B1B">
          <w:rPr>
            <w:sz w:val="40"/>
            <w:szCs w:val="40"/>
            <w:lang w:val="en-US"/>
          </w:rPr>
          <w:t>d</w:t>
        </w:r>
      </w:ins>
      <w:ins w:id="2203" w:author="Dan" w:date="2014-07-14T17:16:00Z">
        <w:r w:rsidR="00910E81" w:rsidRPr="006D1B1B">
          <w:rPr>
            <w:sz w:val="40"/>
            <w:szCs w:val="40"/>
            <w:lang w:val="en-US"/>
          </w:rPr>
          <w:t xml:space="preserve"> enough, and did not want any more. </w:t>
        </w:r>
      </w:ins>
      <w:ins w:id="2204" w:author="Dan" w:date="2014-07-16T07:42:00Z">
        <w:r w:rsidR="00112975" w:rsidRPr="006D1B1B">
          <w:rPr>
            <w:sz w:val="40"/>
            <w:szCs w:val="40"/>
            <w:lang w:val="en-US"/>
          </w:rPr>
          <w:t>G</w:t>
        </w:r>
      </w:ins>
      <w:ins w:id="2205" w:author="Dan" w:date="2014-07-14T17:16:00Z">
        <w:r w:rsidR="00910E81" w:rsidRPr="006D1B1B">
          <w:rPr>
            <w:sz w:val="40"/>
            <w:szCs w:val="40"/>
            <w:lang w:val="en-US"/>
          </w:rPr>
          <w:t>os</w:t>
        </w:r>
      </w:ins>
      <w:ins w:id="2206" w:author="Dan" w:date="2014-07-16T07:42:00Z">
        <w:r w:rsidR="00112975" w:rsidRPr="006D1B1B">
          <w:rPr>
            <w:sz w:val="40"/>
            <w:szCs w:val="40"/>
            <w:lang w:val="en-US"/>
          </w:rPr>
          <w:t>l</w:t>
        </w:r>
      </w:ins>
      <w:ins w:id="2207" w:author="Dan" w:date="2014-07-14T17:16:00Z">
        <w:r w:rsidR="00910E81" w:rsidRPr="006D1B1B">
          <w:rPr>
            <w:sz w:val="40"/>
            <w:szCs w:val="40"/>
            <w:lang w:val="en-US"/>
          </w:rPr>
          <w:t xml:space="preserve">ing was gone! </w:t>
        </w:r>
        <w:r w:rsidR="00910E81" w:rsidRPr="006D1B1B">
          <w:rPr>
            <w:sz w:val="40"/>
            <w:szCs w:val="40"/>
            <w:lang w:val="en-US"/>
          </w:rPr>
          <w:br/>
        </w:r>
      </w:ins>
      <w:ins w:id="2208" w:author="Dan" w:date="2014-07-16T07:42:00Z">
        <w:r w:rsidR="00112975" w:rsidRPr="006D1B1B">
          <w:rPr>
            <w:sz w:val="40"/>
            <w:szCs w:val="40"/>
            <w:lang w:val="en-US"/>
          </w:rPr>
          <w:t xml:space="preserve">  </w:t>
        </w:r>
      </w:ins>
      <w:ins w:id="2209" w:author="Dan" w:date="2014-07-14T17:16:00Z">
        <w:r w:rsidR="00910E81" w:rsidRPr="006D1B1B">
          <w:rPr>
            <w:sz w:val="40"/>
            <w:szCs w:val="40"/>
            <w:lang w:val="en-US"/>
          </w:rPr>
          <w:t>“Upon my word</w:t>
        </w:r>
      </w:ins>
      <w:ins w:id="2210" w:author="Dan" w:date="2014-07-16T07:42:00Z">
        <w:r w:rsidR="00112975" w:rsidRPr="006D1B1B">
          <w:rPr>
            <w:sz w:val="40"/>
            <w:szCs w:val="40"/>
            <w:lang w:val="en-US"/>
          </w:rPr>
          <w:t>!”</w:t>
        </w:r>
      </w:ins>
      <w:ins w:id="2211" w:author="Dan" w:date="2014-07-14T17:16:00Z">
        <w:r w:rsidR="00910E81" w:rsidRPr="006D1B1B">
          <w:rPr>
            <w:bCs/>
            <w:iCs/>
            <w:sz w:val="40"/>
            <w:szCs w:val="40"/>
            <w:lang w:val="en-US"/>
          </w:rPr>
          <w:t xml:space="preserve"> </w:t>
        </w:r>
        <w:r w:rsidR="00910E81" w:rsidRPr="006D1B1B">
          <w:rPr>
            <w:sz w:val="40"/>
            <w:szCs w:val="40"/>
            <w:lang w:val="en-US"/>
          </w:rPr>
          <w:t>the Boun</w:t>
        </w:r>
      </w:ins>
      <w:ins w:id="2212" w:author="Dan" w:date="2014-07-16T07:42:00Z">
        <w:r w:rsidR="00112975" w:rsidRPr="006D1B1B">
          <w:rPr>
            <w:sz w:val="40"/>
            <w:szCs w:val="40"/>
            <w:lang w:val="en-US"/>
          </w:rPr>
          <w:t>d</w:t>
        </w:r>
      </w:ins>
      <w:ins w:id="2213" w:author="Dan" w:date="2014-07-14T17:16:00Z">
        <w:r w:rsidR="00910E81" w:rsidRPr="006D1B1B">
          <w:rPr>
            <w:sz w:val="40"/>
            <w:szCs w:val="40"/>
            <w:lang w:val="en-US"/>
          </w:rPr>
          <w:t>er heard Mr. Quelch exclaim, in tones of intens</w:t>
        </w:r>
      </w:ins>
      <w:ins w:id="2214" w:author="Dan" w:date="2014-07-16T07:42:00Z">
        <w:r w:rsidR="00112975" w:rsidRPr="006D1B1B">
          <w:rPr>
            <w:sz w:val="40"/>
            <w:szCs w:val="40"/>
            <w:lang w:val="en-US"/>
          </w:rPr>
          <w:t>e</w:t>
        </w:r>
      </w:ins>
      <w:ins w:id="2215" w:author="Dan" w:date="2014-07-14T17:16:00Z">
        <w:r w:rsidR="00910E81" w:rsidRPr="006D1B1B">
          <w:rPr>
            <w:sz w:val="40"/>
            <w:szCs w:val="40"/>
            <w:lang w:val="en-US"/>
          </w:rPr>
          <w:t xml:space="preserve"> vexation. “</w:t>
        </w:r>
      </w:ins>
      <w:ins w:id="2216" w:author="Dan" w:date="2014-07-16T07:43:00Z">
        <w:r w:rsidR="00112975" w:rsidRPr="006D1B1B">
          <w:rPr>
            <w:sz w:val="40"/>
            <w:szCs w:val="40"/>
            <w:lang w:val="en-US"/>
          </w:rPr>
          <w:t>Impertinent</w:t>
        </w:r>
      </w:ins>
      <w:ins w:id="2217" w:author="Dan" w:date="2014-07-14T17:16:00Z">
        <w:r w:rsidR="00910E81" w:rsidRPr="006D1B1B">
          <w:rPr>
            <w:sz w:val="40"/>
            <w:szCs w:val="40"/>
            <w:lang w:val="en-US"/>
          </w:rPr>
          <w:t>—absurd</w:t>
        </w:r>
      </w:ins>
      <w:ins w:id="2218" w:author="Dan" w:date="2014-07-16T07:43:00Z">
        <w:r w:rsidR="00112975" w:rsidRPr="006D1B1B">
          <w:rPr>
            <w:sz w:val="40"/>
            <w:szCs w:val="40"/>
            <w:lang w:val="en-US"/>
          </w:rPr>
          <w:t>!</w:t>
        </w:r>
      </w:ins>
      <w:ins w:id="2219" w:author="Dan" w:date="2014-07-14T17:16:00Z">
        <w:r w:rsidR="00910E81" w:rsidRPr="006D1B1B">
          <w:rPr>
            <w:sz w:val="40"/>
            <w:szCs w:val="40"/>
            <w:lang w:val="en-US"/>
          </w:rPr>
          <w:t xml:space="preserve"> Upon my word!” </w:t>
        </w:r>
        <w:r w:rsidR="00910E81" w:rsidRPr="006D1B1B">
          <w:rPr>
            <w:sz w:val="40"/>
            <w:szCs w:val="40"/>
            <w:lang w:val="en-US"/>
          </w:rPr>
          <w:br/>
        </w:r>
      </w:ins>
      <w:ins w:id="2220" w:author="Dan" w:date="2014-07-16T07:43:00Z">
        <w:r w:rsidR="00112975" w:rsidRPr="006D1B1B">
          <w:rPr>
            <w:sz w:val="40"/>
            <w:szCs w:val="40"/>
            <w:lang w:val="en-US"/>
          </w:rPr>
          <w:t xml:space="preserve">  </w:t>
        </w:r>
      </w:ins>
      <w:ins w:id="2221" w:author="Dan" w:date="2014-07-14T17:16:00Z">
        <w:r w:rsidR="00910E81" w:rsidRPr="006D1B1B">
          <w:rPr>
            <w:sz w:val="40"/>
            <w:szCs w:val="40"/>
            <w:lang w:val="en-US"/>
          </w:rPr>
          <w:t xml:space="preserve">There was a sharp rap on the door. </w:t>
        </w:r>
        <w:r w:rsidR="00910E81" w:rsidRPr="006D1B1B">
          <w:rPr>
            <w:sz w:val="40"/>
            <w:szCs w:val="40"/>
            <w:lang w:val="en-US"/>
          </w:rPr>
          <w:br/>
        </w:r>
      </w:ins>
      <w:ins w:id="2222" w:author="Dan" w:date="2014-07-16T07:43:00Z">
        <w:r w:rsidR="00112975" w:rsidRPr="006D1B1B">
          <w:rPr>
            <w:sz w:val="40"/>
            <w:szCs w:val="40"/>
            <w:lang w:val="en-US"/>
          </w:rPr>
          <w:t xml:space="preserve">  </w:t>
        </w:r>
      </w:ins>
      <w:ins w:id="2223" w:author="Dan" w:date="2014-07-14T17:16:00Z">
        <w:r w:rsidR="00910E81" w:rsidRPr="006D1B1B">
          <w:rPr>
            <w:sz w:val="40"/>
            <w:szCs w:val="40"/>
            <w:lang w:val="en-US"/>
          </w:rPr>
          <w:t>“Vernon-Smith</w:t>
        </w:r>
      </w:ins>
      <w:ins w:id="2224" w:author="Dan" w:date="2014-07-16T07:43:00Z">
        <w:r w:rsidR="00112975" w:rsidRPr="006D1B1B">
          <w:rPr>
            <w:sz w:val="40"/>
            <w:szCs w:val="40"/>
            <w:lang w:val="en-US"/>
          </w:rPr>
          <w:t>!”</w:t>
        </w:r>
      </w:ins>
      <w:ins w:id="2225" w:author="Dan" w:date="2014-07-14T17:16:00Z">
        <w:r w:rsidR="00910E81" w:rsidRPr="006D1B1B">
          <w:rPr>
            <w:bCs/>
            <w:iCs/>
            <w:sz w:val="40"/>
            <w:szCs w:val="40"/>
            <w:lang w:val="en-US"/>
          </w:rPr>
          <w:t xml:space="preserve"> </w:t>
        </w:r>
        <w:r w:rsidR="00910E81" w:rsidRPr="006D1B1B">
          <w:rPr>
            <w:bCs/>
            <w:iCs/>
            <w:sz w:val="40"/>
            <w:szCs w:val="40"/>
            <w:lang w:val="en-US"/>
          </w:rPr>
          <w:br/>
        </w:r>
      </w:ins>
      <w:ins w:id="2226" w:author="Dan" w:date="2014-07-16T07:43:00Z">
        <w:r w:rsidR="00112975" w:rsidRPr="006D1B1B">
          <w:rPr>
            <w:bCs/>
            <w:iCs/>
            <w:sz w:val="40"/>
            <w:szCs w:val="40"/>
            <w:lang w:val="en-US"/>
          </w:rPr>
          <w:t xml:space="preserve">  </w:t>
        </w:r>
      </w:ins>
      <w:ins w:id="2227" w:author="Dan" w:date="2014-07-14T17:16:00Z">
        <w:r w:rsidR="00910E81" w:rsidRPr="006D1B1B">
          <w:rPr>
            <w:iCs/>
            <w:sz w:val="40"/>
            <w:szCs w:val="40"/>
            <w:lang w:val="en-US"/>
          </w:rPr>
          <w:t xml:space="preserve">“Yes, </w:t>
        </w:r>
        <w:r w:rsidR="00910E81" w:rsidRPr="006D1B1B">
          <w:rPr>
            <w:sz w:val="40"/>
            <w:szCs w:val="40"/>
            <w:lang w:val="en-US"/>
          </w:rPr>
          <w:t>s</w:t>
        </w:r>
      </w:ins>
      <w:ins w:id="2228" w:author="Dan" w:date="2014-07-16T07:43:00Z">
        <w:r w:rsidR="00112975" w:rsidRPr="006D1B1B">
          <w:rPr>
            <w:sz w:val="40"/>
            <w:szCs w:val="40"/>
            <w:lang w:val="en-US"/>
          </w:rPr>
          <w:t>i</w:t>
        </w:r>
      </w:ins>
      <w:ins w:id="2229" w:author="Dan" w:date="2014-07-14T17:16:00Z">
        <w:r w:rsidR="00910E81" w:rsidRPr="006D1B1B">
          <w:rPr>
            <w:sz w:val="40"/>
            <w:szCs w:val="40"/>
            <w:lang w:val="en-US"/>
          </w:rPr>
          <w:t xml:space="preserve">r.” </w:t>
        </w:r>
        <w:r w:rsidR="00910E81" w:rsidRPr="006D1B1B">
          <w:rPr>
            <w:sz w:val="40"/>
            <w:szCs w:val="40"/>
            <w:lang w:val="en-US"/>
          </w:rPr>
          <w:br/>
        </w:r>
      </w:ins>
      <w:ins w:id="2230" w:author="Dan" w:date="2014-07-16T07:43:00Z">
        <w:r w:rsidR="00112975" w:rsidRPr="006D1B1B">
          <w:rPr>
            <w:sz w:val="40"/>
            <w:szCs w:val="40"/>
            <w:lang w:val="en-US"/>
          </w:rPr>
          <w:t xml:space="preserve">  </w:t>
        </w:r>
      </w:ins>
      <w:ins w:id="2231" w:author="Dan" w:date="2014-07-14T17:16:00Z">
        <w:r w:rsidR="00910E81" w:rsidRPr="006D1B1B">
          <w:rPr>
            <w:sz w:val="40"/>
            <w:szCs w:val="40"/>
            <w:lang w:val="en-US"/>
          </w:rPr>
          <w:t xml:space="preserve">“Will </w:t>
        </w:r>
      </w:ins>
      <w:ins w:id="2232" w:author="Dan" w:date="2014-07-16T07:43:00Z">
        <w:r w:rsidR="00112975" w:rsidRPr="006D1B1B">
          <w:rPr>
            <w:sz w:val="40"/>
            <w:szCs w:val="40"/>
            <w:lang w:val="en-US"/>
          </w:rPr>
          <w:t>y</w:t>
        </w:r>
      </w:ins>
      <w:ins w:id="2233" w:author="Dan" w:date="2014-07-14T17:16:00Z">
        <w:r w:rsidR="00910E81" w:rsidRPr="006D1B1B">
          <w:rPr>
            <w:sz w:val="40"/>
            <w:szCs w:val="40"/>
            <w:lang w:val="en-US"/>
          </w:rPr>
          <w:t>ou open this door</w:t>
        </w:r>
      </w:ins>
      <w:ins w:id="2234" w:author="Dan" w:date="2014-07-16T07:44:00Z">
        <w:r w:rsidR="00112975" w:rsidRPr="006D1B1B">
          <w:rPr>
            <w:sz w:val="40"/>
            <w:szCs w:val="40"/>
            <w:lang w:val="en-US"/>
          </w:rPr>
          <w:t>?</w:t>
        </w:r>
      </w:ins>
      <w:ins w:id="2235" w:author="Dan" w:date="2014-07-14T17:16:00Z">
        <w:r w:rsidR="00910E81" w:rsidRPr="006D1B1B">
          <w:rPr>
            <w:sz w:val="40"/>
            <w:szCs w:val="40"/>
            <w:lang w:val="en-US"/>
          </w:rPr>
          <w:t xml:space="preserve">” </w:t>
        </w:r>
        <w:r w:rsidR="00910E81" w:rsidRPr="006D1B1B">
          <w:rPr>
            <w:sz w:val="40"/>
            <w:szCs w:val="40"/>
            <w:lang w:val="en-US"/>
          </w:rPr>
          <w:br/>
        </w:r>
      </w:ins>
      <w:ins w:id="2236" w:author="Dan" w:date="2014-07-16T07:45:00Z">
        <w:r w:rsidR="00112975" w:rsidRPr="006D1B1B">
          <w:rPr>
            <w:sz w:val="40"/>
            <w:szCs w:val="40"/>
            <w:lang w:val="en-US"/>
          </w:rPr>
          <w:t xml:space="preserve">  </w:t>
        </w:r>
      </w:ins>
      <w:ins w:id="2237" w:author="Dan" w:date="2014-07-14T17:16:00Z">
        <w:r w:rsidR="00910E81" w:rsidRPr="006D1B1B">
          <w:rPr>
            <w:sz w:val="40"/>
            <w:szCs w:val="40"/>
            <w:lang w:val="en-US"/>
          </w:rPr>
          <w:t>“No, sir</w:t>
        </w:r>
      </w:ins>
      <w:ins w:id="2238" w:author="Dan" w:date="2014-07-16T07:45:00Z">
        <w:r w:rsidR="00112975" w:rsidRPr="006D1B1B">
          <w:rPr>
            <w:sz w:val="40"/>
            <w:szCs w:val="40"/>
            <w:lang w:val="en-US"/>
          </w:rPr>
          <w:t>!”</w:t>
        </w:r>
      </w:ins>
      <w:ins w:id="2239" w:author="Dan" w:date="2014-07-14T17:16:00Z">
        <w:r w:rsidR="00910E81" w:rsidRPr="006D1B1B">
          <w:rPr>
            <w:sz w:val="40"/>
            <w:szCs w:val="40"/>
            <w:lang w:val="en-US"/>
          </w:rPr>
          <w:t xml:space="preserve"> </w:t>
        </w:r>
        <w:r w:rsidR="00910E81" w:rsidRPr="006D1B1B">
          <w:rPr>
            <w:sz w:val="40"/>
            <w:szCs w:val="40"/>
            <w:lang w:val="en-US"/>
          </w:rPr>
          <w:br/>
        </w:r>
      </w:ins>
      <w:ins w:id="2240" w:author="Dan" w:date="2014-07-16T07:45:00Z">
        <w:r w:rsidR="00112975" w:rsidRPr="006D1B1B">
          <w:rPr>
            <w:sz w:val="40"/>
            <w:szCs w:val="40"/>
            <w:lang w:val="en-US"/>
          </w:rPr>
          <w:t xml:space="preserve">  </w:t>
        </w:r>
      </w:ins>
      <w:ins w:id="2241" w:author="Dan" w:date="2014-07-14T17:16:00Z">
        <w:r w:rsidR="00910E81" w:rsidRPr="006D1B1B">
          <w:rPr>
            <w:sz w:val="40"/>
            <w:szCs w:val="40"/>
            <w:lang w:val="en-US"/>
          </w:rPr>
          <w:t xml:space="preserve">There was a pause, and then the Bounder heard </w:t>
        </w:r>
      </w:ins>
      <w:ins w:id="2242" w:author="Dan" w:date="2014-07-16T07:45:00Z">
        <w:r w:rsidR="00112975" w:rsidRPr="006D1B1B">
          <w:rPr>
            <w:sz w:val="40"/>
            <w:szCs w:val="40"/>
            <w:lang w:val="en-US"/>
          </w:rPr>
          <w:t>hi</w:t>
        </w:r>
      </w:ins>
      <w:ins w:id="2243" w:author="Dan" w:date="2014-07-14T17:16:00Z">
        <w:r w:rsidR="00910E81" w:rsidRPr="006D1B1B">
          <w:rPr>
            <w:sz w:val="40"/>
            <w:szCs w:val="40"/>
            <w:lang w:val="en-US"/>
          </w:rPr>
          <w:t xml:space="preserve">s Form-master rustle away. Quelch did not </w:t>
        </w:r>
      </w:ins>
      <w:ins w:id="2244" w:author="Dan" w:date="2014-07-16T07:46:00Z">
        <w:r w:rsidR="00112975" w:rsidRPr="006D1B1B">
          <w:rPr>
            <w:sz w:val="40"/>
            <w:szCs w:val="40"/>
            <w:lang w:val="en-US"/>
          </w:rPr>
          <w:t xml:space="preserve">seem </w:t>
        </w:r>
      </w:ins>
      <w:ins w:id="2245" w:author="Dan" w:date="2014-07-14T17:16:00Z">
        <w:r w:rsidR="00910E81" w:rsidRPr="006D1B1B">
          <w:rPr>
            <w:sz w:val="40"/>
            <w:szCs w:val="40"/>
            <w:lang w:val="en-US"/>
          </w:rPr>
          <w:t>disposed</w:t>
        </w:r>
      </w:ins>
      <w:ins w:id="2246" w:author="Dan" w:date="2014-07-16T07:46:00Z">
        <w:r w:rsidR="00112975" w:rsidRPr="006D1B1B">
          <w:rPr>
            <w:sz w:val="40"/>
            <w:szCs w:val="40"/>
            <w:lang w:val="en-US"/>
          </w:rPr>
          <w:t>,</w:t>
        </w:r>
      </w:ins>
      <w:ins w:id="2247" w:author="Dan" w:date="2014-07-14T17:16:00Z">
        <w:r w:rsidR="00910E81" w:rsidRPr="006D1B1B">
          <w:rPr>
            <w:sz w:val="40"/>
            <w:szCs w:val="40"/>
            <w:lang w:val="en-US"/>
          </w:rPr>
          <w:t xml:space="preserve"> personally, to handle hammer and crowbar, </w:t>
        </w:r>
      </w:ins>
      <w:ins w:id="2248" w:author="Dan" w:date="2014-07-16T07:46:00Z">
        <w:r w:rsidR="00112975" w:rsidRPr="006D1B1B">
          <w:rPr>
            <w:sz w:val="40"/>
            <w:szCs w:val="40"/>
            <w:lang w:val="en-US"/>
          </w:rPr>
          <w:t>n</w:t>
        </w:r>
      </w:ins>
      <w:ins w:id="2249" w:author="Dan" w:date="2014-07-14T17:16:00Z">
        <w:r w:rsidR="00910E81" w:rsidRPr="006D1B1B">
          <w:rPr>
            <w:sz w:val="40"/>
            <w:szCs w:val="40"/>
            <w:lang w:val="en-US"/>
          </w:rPr>
          <w:t>either, probably, was he keen on getting h</w:t>
        </w:r>
      </w:ins>
      <w:ins w:id="2250" w:author="Dan" w:date="2014-07-16T08:18:00Z">
        <w:r w:rsidR="002A3C9A" w:rsidRPr="006D1B1B">
          <w:rPr>
            <w:sz w:val="40"/>
            <w:szCs w:val="40"/>
            <w:lang w:val="en-US"/>
          </w:rPr>
          <w:t>i</w:t>
        </w:r>
      </w:ins>
      <w:ins w:id="2251" w:author="Dan" w:date="2014-07-14T17:16:00Z">
        <w:r w:rsidR="00910E81" w:rsidRPr="006D1B1B">
          <w:rPr>
            <w:sz w:val="40"/>
            <w:szCs w:val="40"/>
            <w:lang w:val="en-US"/>
          </w:rPr>
          <w:t>s knuc</w:t>
        </w:r>
      </w:ins>
      <w:ins w:id="2252" w:author="Dan" w:date="2014-07-16T07:46:00Z">
        <w:r w:rsidR="00112975" w:rsidRPr="006D1B1B">
          <w:rPr>
            <w:sz w:val="40"/>
            <w:szCs w:val="40"/>
            <w:lang w:val="en-US"/>
          </w:rPr>
          <w:t>kl</w:t>
        </w:r>
      </w:ins>
      <w:ins w:id="2253" w:author="Dan" w:date="2014-07-14T17:16:00Z">
        <w:r w:rsidR="00910E81" w:rsidRPr="006D1B1B">
          <w:rPr>
            <w:sz w:val="40"/>
            <w:szCs w:val="40"/>
            <w:lang w:val="en-US"/>
          </w:rPr>
          <w:t>es rapped with a poker. He was gone—doubtle</w:t>
        </w:r>
      </w:ins>
      <w:ins w:id="2254" w:author="Dan" w:date="2014-07-16T07:46:00Z">
        <w:r w:rsidR="00112975" w:rsidRPr="006D1B1B">
          <w:rPr>
            <w:sz w:val="40"/>
            <w:szCs w:val="40"/>
            <w:lang w:val="en-US"/>
          </w:rPr>
          <w:t>s</w:t>
        </w:r>
      </w:ins>
      <w:ins w:id="2255" w:author="Dan" w:date="2014-07-14T17:16:00Z">
        <w:r w:rsidR="00910E81" w:rsidRPr="006D1B1B">
          <w:rPr>
            <w:sz w:val="40"/>
            <w:szCs w:val="40"/>
            <w:lang w:val="en-US"/>
          </w:rPr>
          <w:t xml:space="preserve">s to plan new measures for getting at </w:t>
        </w:r>
        <w:r w:rsidR="00112975" w:rsidRPr="006D1B1B">
          <w:rPr>
            <w:sz w:val="40"/>
            <w:szCs w:val="40"/>
            <w:lang w:val="en-US"/>
          </w:rPr>
          <w:t>the prisoner of the punishment-</w:t>
        </w:r>
        <w:r w:rsidR="00910E81" w:rsidRPr="006D1B1B">
          <w:rPr>
            <w:sz w:val="40"/>
            <w:szCs w:val="40"/>
            <w:lang w:val="en-US"/>
          </w:rPr>
          <w:t xml:space="preserve">room; and the Bounder of Greyfriars </w:t>
        </w:r>
      </w:ins>
      <w:ins w:id="2256" w:author="Dan" w:date="2014-07-16T07:47:00Z">
        <w:r w:rsidR="00112975" w:rsidRPr="006D1B1B">
          <w:rPr>
            <w:sz w:val="40"/>
            <w:szCs w:val="40"/>
            <w:lang w:val="en-US"/>
          </w:rPr>
          <w:t>w</w:t>
        </w:r>
      </w:ins>
      <w:ins w:id="2257" w:author="Dan" w:date="2014-07-14T17:16:00Z">
        <w:r w:rsidR="00910E81" w:rsidRPr="006D1B1B">
          <w:rPr>
            <w:sz w:val="40"/>
            <w:szCs w:val="40"/>
            <w:lang w:val="en-US"/>
          </w:rPr>
          <w:t xml:space="preserve">as still holding the fort. </w:t>
        </w:r>
      </w:ins>
    </w:p>
    <w:p w14:paraId="628E856A" w14:textId="77777777" w:rsidR="00910E81" w:rsidRPr="003B5457" w:rsidRDefault="00112975" w:rsidP="00910E81">
      <w:pPr>
        <w:pStyle w:val="NormalWeb"/>
        <w:numPr>
          <w:ins w:id="2258" w:author="Dan" w:date="2014-07-14T17:16:00Z"/>
        </w:numPr>
        <w:spacing w:after="240" w:afterAutospacing="0"/>
        <w:rPr>
          <w:ins w:id="2259" w:author="Dan" w:date="2014-07-14T17:16:00Z"/>
          <w:b/>
          <w:sz w:val="40"/>
          <w:szCs w:val="40"/>
          <w:lang w:val="en-US"/>
          <w:rPrChange w:id="2260" w:author="Dan" w:date="2014-07-16T09:34:00Z">
            <w:rPr>
              <w:ins w:id="2261" w:author="Dan" w:date="2014-07-14T17:16:00Z"/>
              <w:sz w:val="40"/>
              <w:lang w:val="en-US"/>
            </w:rPr>
          </w:rPrChange>
        </w:rPr>
      </w:pPr>
      <w:ins w:id="2262" w:author="Dan" w:date="2014-07-16T07:47:00Z">
        <w:r w:rsidRPr="003B5457">
          <w:rPr>
            <w:b/>
            <w:sz w:val="40"/>
            <w:szCs w:val="40"/>
            <w:lang w:val="en-US"/>
            <w:rPrChange w:id="2263" w:author="Dan" w:date="2014-07-16T09:34:00Z">
              <w:rPr>
                <w:sz w:val="40"/>
                <w:szCs w:val="28"/>
                <w:lang w:val="en-US"/>
              </w:rPr>
            </w:rPrChange>
          </w:rPr>
          <w:t xml:space="preserve">                 </w:t>
        </w:r>
      </w:ins>
      <w:ins w:id="2264" w:author="Dan" w:date="2014-07-14T17:16:00Z">
        <w:r w:rsidR="00910E81" w:rsidRPr="003B5457">
          <w:rPr>
            <w:b/>
            <w:sz w:val="40"/>
            <w:szCs w:val="40"/>
            <w:lang w:val="en-US"/>
            <w:rPrChange w:id="2265" w:author="Dan" w:date="2014-07-16T09:34:00Z">
              <w:rPr>
                <w:sz w:val="40"/>
                <w:szCs w:val="28"/>
                <w:lang w:val="en-US"/>
              </w:rPr>
            </w:rPrChange>
          </w:rPr>
          <w:t>THE F</w:t>
        </w:r>
      </w:ins>
      <w:ins w:id="2266" w:author="Dan" w:date="2014-07-16T07:47:00Z">
        <w:r w:rsidRPr="003B5457">
          <w:rPr>
            <w:b/>
            <w:sz w:val="40"/>
            <w:szCs w:val="40"/>
            <w:lang w:val="en-US"/>
            <w:rPrChange w:id="2267" w:author="Dan" w:date="2014-07-16T09:34:00Z">
              <w:rPr>
                <w:sz w:val="40"/>
                <w:szCs w:val="28"/>
                <w:lang w:val="en-US"/>
              </w:rPr>
            </w:rPrChange>
          </w:rPr>
          <w:t>I</w:t>
        </w:r>
      </w:ins>
      <w:ins w:id="2268" w:author="Dan" w:date="2014-07-14T17:16:00Z">
        <w:r w:rsidR="00910E81" w:rsidRPr="003B5457">
          <w:rPr>
            <w:b/>
            <w:sz w:val="40"/>
            <w:szCs w:val="40"/>
            <w:lang w:val="en-US"/>
            <w:rPrChange w:id="2269" w:author="Dan" w:date="2014-07-16T09:34:00Z">
              <w:rPr>
                <w:sz w:val="40"/>
                <w:szCs w:val="28"/>
                <w:lang w:val="en-US"/>
              </w:rPr>
            </w:rPrChange>
          </w:rPr>
          <w:t xml:space="preserve">FTH CHAPTER. </w:t>
        </w:r>
      </w:ins>
    </w:p>
    <w:p w14:paraId="10A113DE" w14:textId="77777777" w:rsidR="00910E81" w:rsidRPr="003B5457" w:rsidRDefault="00112975" w:rsidP="00910E81">
      <w:pPr>
        <w:pStyle w:val="NormalWeb"/>
        <w:numPr>
          <w:ins w:id="2270" w:author="Dan" w:date="2014-07-14T17:16:00Z"/>
        </w:numPr>
        <w:spacing w:after="240" w:afterAutospacing="0"/>
        <w:rPr>
          <w:ins w:id="2271" w:author="Dan" w:date="2014-07-14T17:16:00Z"/>
          <w:b/>
          <w:sz w:val="40"/>
          <w:szCs w:val="40"/>
          <w:lang w:val="en-US"/>
          <w:rPrChange w:id="2272" w:author="Dan" w:date="2014-07-16T09:34:00Z">
            <w:rPr>
              <w:ins w:id="2273" w:author="Dan" w:date="2014-07-14T17:16:00Z"/>
              <w:sz w:val="40"/>
              <w:lang w:val="en-US"/>
            </w:rPr>
          </w:rPrChange>
        </w:rPr>
      </w:pPr>
      <w:ins w:id="2274" w:author="Dan" w:date="2014-07-16T07:47:00Z">
        <w:r w:rsidRPr="003B5457">
          <w:rPr>
            <w:b/>
            <w:bCs/>
            <w:sz w:val="40"/>
            <w:szCs w:val="40"/>
            <w:lang w:val="en-US"/>
            <w:rPrChange w:id="2275" w:author="Dan" w:date="2014-07-16T09:34:00Z">
              <w:rPr>
                <w:bCs/>
                <w:sz w:val="40"/>
                <w:szCs w:val="32"/>
                <w:lang w:val="en-US"/>
              </w:rPr>
            </w:rPrChange>
          </w:rPr>
          <w:t xml:space="preserve">                      </w:t>
        </w:r>
      </w:ins>
      <w:ins w:id="2276" w:author="Dan" w:date="2014-07-14T17:16:00Z">
        <w:r w:rsidR="00910E81" w:rsidRPr="003B5457">
          <w:rPr>
            <w:b/>
            <w:bCs/>
            <w:sz w:val="40"/>
            <w:szCs w:val="40"/>
            <w:lang w:val="en-US"/>
            <w:rPrChange w:id="2277" w:author="Dan" w:date="2014-07-16T09:34:00Z">
              <w:rPr>
                <w:bCs/>
                <w:sz w:val="40"/>
                <w:szCs w:val="32"/>
                <w:lang w:val="en-US"/>
              </w:rPr>
            </w:rPrChange>
          </w:rPr>
          <w:t xml:space="preserve">Up </w:t>
        </w:r>
        <w:r w:rsidR="00910E81" w:rsidRPr="003B5457">
          <w:rPr>
            <w:b/>
            <w:sz w:val="40"/>
            <w:szCs w:val="40"/>
            <w:lang w:val="en-US"/>
            <w:rPrChange w:id="2278" w:author="Dan" w:date="2014-07-16T09:34:00Z">
              <w:rPr>
                <w:sz w:val="40"/>
                <w:szCs w:val="28"/>
                <w:lang w:val="en-US"/>
              </w:rPr>
            </w:rPrChange>
          </w:rPr>
          <w:t>The Chimney</w:t>
        </w:r>
      </w:ins>
      <w:ins w:id="2279" w:author="Dan" w:date="2014-07-16T07:47:00Z">
        <w:r w:rsidRPr="003B5457">
          <w:rPr>
            <w:b/>
            <w:sz w:val="40"/>
            <w:szCs w:val="40"/>
            <w:lang w:val="en-US"/>
            <w:rPrChange w:id="2280" w:author="Dan" w:date="2014-07-16T09:34:00Z">
              <w:rPr>
                <w:sz w:val="40"/>
                <w:szCs w:val="26"/>
                <w:lang w:val="en-US"/>
              </w:rPr>
            </w:rPrChange>
          </w:rPr>
          <w:t>!</w:t>
        </w:r>
      </w:ins>
      <w:ins w:id="2281" w:author="Dan" w:date="2014-07-14T17:16:00Z">
        <w:r w:rsidR="00910E81" w:rsidRPr="003B5457">
          <w:rPr>
            <w:b/>
            <w:sz w:val="40"/>
            <w:szCs w:val="40"/>
            <w:lang w:val="en-US"/>
            <w:rPrChange w:id="2282" w:author="Dan" w:date="2014-07-16T09:34:00Z">
              <w:rPr>
                <w:sz w:val="40"/>
                <w:szCs w:val="28"/>
                <w:lang w:val="en-US"/>
              </w:rPr>
            </w:rPrChange>
          </w:rPr>
          <w:t xml:space="preserve"> </w:t>
        </w:r>
      </w:ins>
    </w:p>
    <w:p w14:paraId="0E83F5C2" w14:textId="77777777" w:rsidR="00143D1F" w:rsidRDefault="00910E81" w:rsidP="009E5E31">
      <w:pPr>
        <w:pStyle w:val="NormalWeb"/>
        <w:numPr>
          <w:ins w:id="2283" w:author="Dan" w:date="2014-07-16T08:06:00Z"/>
        </w:numPr>
        <w:spacing w:after="240" w:afterAutospacing="0"/>
        <w:rPr>
          <w:ins w:id="2284" w:author="Dan" w:date="2014-07-16T09:49:00Z"/>
          <w:sz w:val="40"/>
          <w:szCs w:val="40"/>
          <w:lang w:val="en-US"/>
        </w:rPr>
      </w:pPr>
      <w:ins w:id="2285" w:author="Dan" w:date="2014-07-14T17:16:00Z">
        <w:r w:rsidRPr="003B5457">
          <w:rPr>
            <w:sz w:val="40"/>
            <w:szCs w:val="40"/>
            <w:lang w:val="en-US"/>
          </w:rPr>
          <w:t>CRASH, cra</w:t>
        </w:r>
      </w:ins>
      <w:ins w:id="2286" w:author="Dan" w:date="2014-07-16T07:48:00Z">
        <w:r w:rsidR="00112975" w:rsidRPr="006D1B1B">
          <w:rPr>
            <w:sz w:val="40"/>
            <w:szCs w:val="40"/>
            <w:lang w:val="en-US"/>
          </w:rPr>
          <w:t>s</w:t>
        </w:r>
      </w:ins>
      <w:ins w:id="2287" w:author="Dan" w:date="2014-07-14T17:16:00Z">
        <w:r w:rsidRPr="006D1B1B">
          <w:rPr>
            <w:sz w:val="40"/>
            <w:szCs w:val="40"/>
            <w:lang w:val="en-US"/>
          </w:rPr>
          <w:t>h! Thud</w:t>
        </w:r>
      </w:ins>
      <w:ins w:id="2288" w:author="Dan" w:date="2014-07-16T07:48:00Z">
        <w:r w:rsidR="00112975" w:rsidRPr="006D1B1B">
          <w:rPr>
            <w:sz w:val="40"/>
            <w:szCs w:val="40"/>
            <w:lang w:val="en-US"/>
          </w:rPr>
          <w:t>!</w:t>
        </w:r>
      </w:ins>
      <w:ins w:id="2289" w:author="Dan" w:date="2014-07-14T17:16:00Z">
        <w:r w:rsidRPr="006D1B1B">
          <w:rPr>
            <w:sz w:val="40"/>
            <w:szCs w:val="40"/>
            <w:lang w:val="en-US"/>
          </w:rPr>
          <w:t xml:space="preserve"> Bang! </w:t>
        </w:r>
      </w:ins>
      <w:ins w:id="2290" w:author="Dan" w:date="2014-07-16T07:48:00Z">
        <w:r w:rsidR="00112975" w:rsidRPr="006D1B1B">
          <w:rPr>
            <w:sz w:val="40"/>
            <w:szCs w:val="40"/>
            <w:lang w:val="en-US"/>
          </w:rPr>
          <w:t>C</w:t>
        </w:r>
      </w:ins>
      <w:ins w:id="2291" w:author="Dan" w:date="2014-07-14T17:16:00Z">
        <w:r w:rsidRPr="006D1B1B">
          <w:rPr>
            <w:sz w:val="40"/>
            <w:szCs w:val="40"/>
            <w:lang w:val="en-US"/>
          </w:rPr>
          <w:t xml:space="preserve">rash! </w:t>
        </w:r>
        <w:r w:rsidRPr="006D1B1B">
          <w:rPr>
            <w:sz w:val="40"/>
            <w:szCs w:val="40"/>
            <w:lang w:val="en-US"/>
          </w:rPr>
          <w:br/>
        </w:r>
      </w:ins>
      <w:ins w:id="2292" w:author="Dan" w:date="2014-07-16T07:48:00Z">
        <w:r w:rsidR="00112975" w:rsidRPr="006D1B1B">
          <w:rPr>
            <w:sz w:val="40"/>
            <w:szCs w:val="40"/>
            <w:lang w:val="en-US"/>
          </w:rPr>
          <w:t xml:space="preserve">  </w:t>
        </w:r>
      </w:ins>
      <w:ins w:id="2293" w:author="Dan" w:date="2014-07-14T17:16:00Z">
        <w:r w:rsidRPr="006D1B1B">
          <w:rPr>
            <w:sz w:val="40"/>
            <w:szCs w:val="40"/>
            <w:lang w:val="en-US"/>
          </w:rPr>
          <w:t>Greyfriars f</w:t>
        </w:r>
        <w:r w:rsidR="009E5E31" w:rsidRPr="006D1B1B">
          <w:rPr>
            <w:sz w:val="40"/>
            <w:szCs w:val="40"/>
            <w:lang w:val="en-US"/>
          </w:rPr>
          <w:t>ellows, in the Form-rooms, star</w:t>
        </w:r>
        <w:r w:rsidRPr="006D1B1B">
          <w:rPr>
            <w:sz w:val="40"/>
            <w:szCs w:val="40"/>
            <w:lang w:val="en-US"/>
          </w:rPr>
          <w:t>ed and</w:t>
        </w:r>
      </w:ins>
      <w:ins w:id="2294" w:author="Dan" w:date="2014-07-16T07:48:00Z">
        <w:r w:rsidR="00112975" w:rsidRPr="006D1B1B">
          <w:rPr>
            <w:sz w:val="40"/>
            <w:szCs w:val="40"/>
            <w:lang w:val="en-US"/>
          </w:rPr>
          <w:t xml:space="preserve"> listened</w:t>
        </w:r>
      </w:ins>
      <w:ins w:id="2295" w:author="Dan" w:date="2014-07-14T17:16:00Z">
        <w:r w:rsidRPr="006D1B1B">
          <w:rPr>
            <w:sz w:val="40"/>
            <w:szCs w:val="40"/>
            <w:lang w:val="en-US"/>
          </w:rPr>
          <w:t xml:space="preserve">. </w:t>
        </w:r>
        <w:r w:rsidRPr="006D1B1B">
          <w:rPr>
            <w:sz w:val="40"/>
            <w:szCs w:val="40"/>
            <w:lang w:val="en-US"/>
          </w:rPr>
          <w:br/>
          <w:t>For</w:t>
        </w:r>
      </w:ins>
      <w:ins w:id="2296" w:author="Dan" w:date="2014-07-16T07:48:00Z">
        <w:r w:rsidR="00112975" w:rsidRPr="006D1B1B">
          <w:rPr>
            <w:sz w:val="40"/>
            <w:szCs w:val="40"/>
            <w:lang w:val="en-US"/>
          </w:rPr>
          <w:t>m</w:t>
        </w:r>
      </w:ins>
      <w:ins w:id="2297" w:author="Dan" w:date="2014-07-16T07:49:00Z">
        <w:r w:rsidR="00112975" w:rsidRPr="006D1B1B">
          <w:rPr>
            <w:sz w:val="40"/>
            <w:szCs w:val="40"/>
            <w:lang w:val="en-US"/>
          </w:rPr>
          <w:t>-</w:t>
        </w:r>
      </w:ins>
      <w:ins w:id="2298" w:author="Dan" w:date="2014-07-14T17:16:00Z">
        <w:r w:rsidRPr="006D1B1B">
          <w:rPr>
            <w:sz w:val="40"/>
            <w:szCs w:val="40"/>
            <w:lang w:val="en-US"/>
          </w:rPr>
          <w:t>maste</w:t>
        </w:r>
      </w:ins>
      <w:ins w:id="2299" w:author="Dan" w:date="2014-07-16T07:48:00Z">
        <w:r w:rsidR="00112975" w:rsidRPr="006D1B1B">
          <w:rPr>
            <w:sz w:val="40"/>
            <w:szCs w:val="40"/>
            <w:lang w:val="en-US"/>
          </w:rPr>
          <w:t>r</w:t>
        </w:r>
      </w:ins>
      <w:ins w:id="2300" w:author="Dan" w:date="2014-07-14T17:16:00Z">
        <w:r w:rsidRPr="006D1B1B">
          <w:rPr>
            <w:sz w:val="40"/>
            <w:szCs w:val="40"/>
            <w:lang w:val="en-US"/>
          </w:rPr>
          <w:t>s fou</w:t>
        </w:r>
      </w:ins>
      <w:ins w:id="2301" w:author="Dan" w:date="2014-07-16T07:49:00Z">
        <w:r w:rsidR="00112975" w:rsidRPr="006D1B1B">
          <w:rPr>
            <w:sz w:val="40"/>
            <w:szCs w:val="40"/>
            <w:lang w:val="en-US"/>
          </w:rPr>
          <w:t>n</w:t>
        </w:r>
      </w:ins>
      <w:ins w:id="2302" w:author="Dan" w:date="2014-07-14T17:16:00Z">
        <w:r w:rsidR="00112975" w:rsidRPr="006D1B1B">
          <w:rPr>
            <w:sz w:val="40"/>
            <w:szCs w:val="40"/>
            <w:lang w:val="en-US"/>
          </w:rPr>
          <w:t>d it</w:t>
        </w:r>
        <w:r w:rsidRPr="006D1B1B">
          <w:rPr>
            <w:sz w:val="40"/>
            <w:szCs w:val="40"/>
            <w:lang w:val="en-US"/>
          </w:rPr>
          <w:t xml:space="preserve"> hard to keep att</w:t>
        </w:r>
      </w:ins>
      <w:ins w:id="2303" w:author="Dan" w:date="2014-07-16T07:49:00Z">
        <w:r w:rsidR="00112975" w:rsidRPr="006D1B1B">
          <w:rPr>
            <w:sz w:val="40"/>
            <w:szCs w:val="40"/>
            <w:lang w:val="en-US"/>
          </w:rPr>
          <w:t>e</w:t>
        </w:r>
      </w:ins>
      <w:ins w:id="2304" w:author="Dan" w:date="2014-07-14T17:16:00Z">
        <w:r w:rsidRPr="006D1B1B">
          <w:rPr>
            <w:sz w:val="40"/>
            <w:szCs w:val="40"/>
            <w:lang w:val="en-US"/>
          </w:rPr>
          <w:t>nt</w:t>
        </w:r>
      </w:ins>
      <w:ins w:id="2305" w:author="Dan" w:date="2014-07-16T07:49:00Z">
        <w:r w:rsidR="00112975" w:rsidRPr="006D1B1B">
          <w:rPr>
            <w:sz w:val="40"/>
            <w:szCs w:val="40"/>
            <w:lang w:val="en-US"/>
          </w:rPr>
          <w:t>i</w:t>
        </w:r>
      </w:ins>
      <w:ins w:id="2306" w:author="Dan" w:date="2014-07-14T17:16:00Z">
        <w:r w:rsidRPr="006D1B1B">
          <w:rPr>
            <w:sz w:val="40"/>
            <w:szCs w:val="40"/>
            <w:lang w:val="en-US"/>
          </w:rPr>
          <w:t>on on</w:t>
        </w:r>
      </w:ins>
      <w:ins w:id="2307" w:author="Dan" w:date="2014-07-16T07:49:00Z">
        <w:r w:rsidR="00112975" w:rsidRPr="006D1B1B">
          <w:rPr>
            <w:sz w:val="40"/>
            <w:szCs w:val="40"/>
            <w:lang w:val="en-US"/>
          </w:rPr>
          <w:t xml:space="preserve"> matters in hand</w:t>
        </w:r>
      </w:ins>
      <w:ins w:id="2308" w:author="Dan" w:date="2014-07-14T17:16:00Z">
        <w:r w:rsidRPr="006D1B1B">
          <w:rPr>
            <w:bCs/>
            <w:sz w:val="40"/>
            <w:szCs w:val="40"/>
            <w:lang w:val="en-US"/>
          </w:rPr>
          <w:t xml:space="preserve">. </w:t>
        </w:r>
        <w:r w:rsidRPr="006D1B1B">
          <w:rPr>
            <w:bCs/>
            <w:sz w:val="40"/>
            <w:szCs w:val="40"/>
            <w:lang w:val="en-US"/>
          </w:rPr>
          <w:br/>
        </w:r>
      </w:ins>
      <w:ins w:id="2309" w:author="Dan" w:date="2014-07-16T07:49:00Z">
        <w:r w:rsidR="00112975" w:rsidRPr="006D1B1B">
          <w:rPr>
            <w:bCs/>
            <w:sz w:val="40"/>
            <w:szCs w:val="40"/>
            <w:lang w:val="en-US"/>
          </w:rPr>
          <w:t xml:space="preserve">  </w:t>
        </w:r>
      </w:ins>
      <w:ins w:id="2310" w:author="Dan" w:date="2014-07-14T17:16:00Z">
        <w:r w:rsidRPr="006D1B1B">
          <w:rPr>
            <w:sz w:val="40"/>
            <w:szCs w:val="40"/>
            <w:lang w:val="en-US"/>
          </w:rPr>
          <w:t>The Remove</w:t>
        </w:r>
      </w:ins>
      <w:ins w:id="2311" w:author="Dan" w:date="2014-07-16T07:49:00Z">
        <w:r w:rsidR="00112975" w:rsidRPr="006D1B1B">
          <w:rPr>
            <w:sz w:val="40"/>
            <w:szCs w:val="40"/>
            <w:lang w:val="en-US"/>
          </w:rPr>
          <w:t>-</w:t>
        </w:r>
      </w:ins>
      <w:ins w:id="2312" w:author="Dan" w:date="2014-07-14T17:16:00Z">
        <w:r w:rsidRPr="006D1B1B">
          <w:rPr>
            <w:sz w:val="40"/>
            <w:szCs w:val="40"/>
            <w:lang w:val="en-US"/>
          </w:rPr>
          <w:t>roo</w:t>
        </w:r>
      </w:ins>
      <w:ins w:id="2313" w:author="Dan" w:date="2014-07-16T08:02:00Z">
        <w:r w:rsidR="00933629" w:rsidRPr="006D1B1B">
          <w:rPr>
            <w:sz w:val="40"/>
            <w:szCs w:val="40"/>
            <w:lang w:val="en-US"/>
          </w:rPr>
          <w:t>m</w:t>
        </w:r>
      </w:ins>
      <w:ins w:id="2314" w:author="Dan" w:date="2014-07-14T17:16:00Z">
        <w:r w:rsidRPr="006D1B1B">
          <w:rPr>
            <w:sz w:val="40"/>
            <w:szCs w:val="40"/>
            <w:lang w:val="en-US"/>
          </w:rPr>
          <w:t xml:space="preserve"> w</w:t>
        </w:r>
      </w:ins>
      <w:ins w:id="2315" w:author="Dan" w:date="2014-07-16T07:49:00Z">
        <w:r w:rsidR="00112975" w:rsidRPr="006D1B1B">
          <w:rPr>
            <w:sz w:val="40"/>
            <w:szCs w:val="40"/>
            <w:lang w:val="en-US"/>
          </w:rPr>
          <w:t>a</w:t>
        </w:r>
      </w:ins>
      <w:ins w:id="2316" w:author="Dan" w:date="2014-07-14T17:16:00Z">
        <w:r w:rsidRPr="006D1B1B">
          <w:rPr>
            <w:sz w:val="40"/>
            <w:szCs w:val="40"/>
            <w:lang w:val="en-US"/>
          </w:rPr>
          <w:t>s in a buzz of</w:t>
        </w:r>
      </w:ins>
      <w:ins w:id="2317" w:author="Dan" w:date="2014-07-16T07:49:00Z">
        <w:r w:rsidR="00112975" w:rsidRPr="006D1B1B">
          <w:rPr>
            <w:sz w:val="40"/>
            <w:szCs w:val="40"/>
            <w:lang w:val="en-US"/>
          </w:rPr>
          <w:t xml:space="preserve"> excitement</w:t>
        </w:r>
      </w:ins>
      <w:ins w:id="2318" w:author="Dan" w:date="2014-07-14T17:16:00Z">
        <w:r w:rsidR="00112975" w:rsidRPr="006D1B1B">
          <w:rPr>
            <w:sz w:val="40"/>
            <w:szCs w:val="40"/>
            <w:lang w:val="en-US"/>
          </w:rPr>
          <w:t>. It</w:t>
        </w:r>
        <w:r w:rsidRPr="006D1B1B">
          <w:rPr>
            <w:sz w:val="40"/>
            <w:szCs w:val="40"/>
            <w:lang w:val="en-US"/>
          </w:rPr>
          <w:t xml:space="preserve"> was k</w:t>
        </w:r>
      </w:ins>
      <w:ins w:id="2319" w:author="Dan" w:date="2014-07-16T07:49:00Z">
        <w:r w:rsidR="00112975" w:rsidRPr="006D1B1B">
          <w:rPr>
            <w:sz w:val="40"/>
            <w:szCs w:val="40"/>
            <w:lang w:val="en-US"/>
          </w:rPr>
          <w:t>n</w:t>
        </w:r>
      </w:ins>
      <w:ins w:id="2320" w:author="Dan" w:date="2014-07-14T17:16:00Z">
        <w:r w:rsidRPr="006D1B1B">
          <w:rPr>
            <w:sz w:val="40"/>
            <w:szCs w:val="40"/>
            <w:lang w:val="en-US"/>
          </w:rPr>
          <w:t>o</w:t>
        </w:r>
      </w:ins>
      <w:ins w:id="2321" w:author="Dan" w:date="2014-07-16T07:49:00Z">
        <w:r w:rsidR="00112975" w:rsidRPr="006D1B1B">
          <w:rPr>
            <w:sz w:val="40"/>
            <w:szCs w:val="40"/>
            <w:lang w:val="en-US"/>
          </w:rPr>
          <w:t>w</w:t>
        </w:r>
      </w:ins>
      <w:ins w:id="2322" w:author="Dan" w:date="2014-07-14T17:16:00Z">
        <w:r w:rsidRPr="006D1B1B">
          <w:rPr>
            <w:sz w:val="40"/>
            <w:szCs w:val="40"/>
            <w:lang w:val="en-US"/>
          </w:rPr>
          <w:t>n now that the uproar ca</w:t>
        </w:r>
      </w:ins>
      <w:ins w:id="2323" w:author="Dan" w:date="2014-07-16T07:49:00Z">
        <w:r w:rsidR="00112975" w:rsidRPr="006D1B1B">
          <w:rPr>
            <w:sz w:val="40"/>
            <w:szCs w:val="40"/>
            <w:lang w:val="en-US"/>
          </w:rPr>
          <w:t>m</w:t>
        </w:r>
      </w:ins>
      <w:ins w:id="2324" w:author="Dan" w:date="2014-07-14T17:16:00Z">
        <w:r w:rsidRPr="006D1B1B">
          <w:rPr>
            <w:sz w:val="40"/>
            <w:szCs w:val="40"/>
            <w:lang w:val="en-US"/>
          </w:rPr>
          <w:t>e from the direction of the punishment-room. The Bounder was up to something—kicking up a</w:t>
        </w:r>
      </w:ins>
      <w:ins w:id="2325" w:author="Dan" w:date="2014-07-16T07:50:00Z">
        <w:r w:rsidR="00112975" w:rsidRPr="006D1B1B">
          <w:rPr>
            <w:sz w:val="40"/>
            <w:szCs w:val="40"/>
            <w:lang w:val="en-US"/>
          </w:rPr>
          <w:t xml:space="preserve"> final shindy</w:t>
        </w:r>
      </w:ins>
      <w:ins w:id="2326" w:author="Dan" w:date="2014-07-14T17:16:00Z">
        <w:r w:rsidRPr="006D1B1B">
          <w:rPr>
            <w:sz w:val="40"/>
            <w:szCs w:val="40"/>
            <w:lang w:val="en-US"/>
          </w:rPr>
          <w:t xml:space="preserve">, apparently, before he </w:t>
        </w:r>
      </w:ins>
      <w:ins w:id="2327" w:author="Dan" w:date="2014-07-16T08:02:00Z">
        <w:r w:rsidR="00933629" w:rsidRPr="006D1B1B">
          <w:rPr>
            <w:sz w:val="40"/>
            <w:szCs w:val="40"/>
            <w:lang w:val="en-US"/>
          </w:rPr>
          <w:t>w</w:t>
        </w:r>
      </w:ins>
      <w:ins w:id="2328" w:author="Dan" w:date="2014-07-14T17:16:00Z">
        <w:r w:rsidRPr="006D1B1B">
          <w:rPr>
            <w:sz w:val="40"/>
            <w:szCs w:val="40"/>
            <w:lang w:val="en-US"/>
          </w:rPr>
          <w:t>ent</w:t>
        </w:r>
      </w:ins>
      <w:ins w:id="2329" w:author="Dan" w:date="2014-07-16T08:02:00Z">
        <w:r w:rsidR="00933629" w:rsidRPr="006D1B1B">
          <w:rPr>
            <w:sz w:val="40"/>
            <w:szCs w:val="40"/>
            <w:lang w:val="en-US"/>
          </w:rPr>
          <w:t>.</w:t>
        </w:r>
      </w:ins>
      <w:ins w:id="2330" w:author="Dan" w:date="2014-07-14T17:16:00Z">
        <w:r w:rsidRPr="006D1B1B">
          <w:rPr>
            <w:sz w:val="40"/>
            <w:szCs w:val="40"/>
            <w:lang w:val="en-US"/>
          </w:rPr>
          <w:t xml:space="preserve"> As there was no master present with the Remove, the Form-room door was opened </w:t>
        </w:r>
      </w:ins>
      <w:ins w:id="2331" w:author="Dan" w:date="2014-07-16T08:02:00Z">
        <w:r w:rsidR="00933629" w:rsidRPr="006D1B1B">
          <w:rPr>
            <w:sz w:val="40"/>
            <w:szCs w:val="40"/>
            <w:lang w:val="en-US"/>
          </w:rPr>
          <w:t>s</w:t>
        </w:r>
      </w:ins>
      <w:ins w:id="2332" w:author="Dan" w:date="2014-07-14T17:16:00Z">
        <w:r w:rsidRPr="006D1B1B">
          <w:rPr>
            <w:sz w:val="40"/>
            <w:szCs w:val="40"/>
            <w:lang w:val="en-US"/>
          </w:rPr>
          <w:t xml:space="preserve">o that the juniors could hear better. </w:t>
        </w:r>
        <w:r w:rsidRPr="006D1B1B">
          <w:rPr>
            <w:sz w:val="40"/>
            <w:szCs w:val="40"/>
            <w:lang w:val="en-US"/>
          </w:rPr>
          <w:br/>
          <w:t>In the other Form-r</w:t>
        </w:r>
      </w:ins>
      <w:ins w:id="2333" w:author="Dan" w:date="2014-07-16T08:02:00Z">
        <w:r w:rsidR="00933629" w:rsidRPr="006D1B1B">
          <w:rPr>
            <w:sz w:val="40"/>
            <w:szCs w:val="40"/>
            <w:lang w:val="en-US"/>
          </w:rPr>
          <w:t>oo</w:t>
        </w:r>
      </w:ins>
      <w:ins w:id="2334" w:author="Dan" w:date="2014-07-16T08:03:00Z">
        <w:r w:rsidR="00074188" w:rsidRPr="006D1B1B">
          <w:rPr>
            <w:sz w:val="40"/>
            <w:szCs w:val="40"/>
            <w:lang w:val="en-US"/>
          </w:rPr>
          <w:t>m</w:t>
        </w:r>
      </w:ins>
      <w:ins w:id="2335" w:author="Dan" w:date="2014-07-14T17:16:00Z">
        <w:r w:rsidRPr="006D1B1B">
          <w:rPr>
            <w:sz w:val="40"/>
            <w:szCs w:val="40"/>
            <w:lang w:val="en-US"/>
          </w:rPr>
          <w:t>s the fellows had no su</w:t>
        </w:r>
      </w:ins>
      <w:ins w:id="2336" w:author="Dan" w:date="2014-07-16T08:02:00Z">
        <w:r w:rsidR="00933629" w:rsidRPr="006D1B1B">
          <w:rPr>
            <w:sz w:val="40"/>
            <w:szCs w:val="40"/>
            <w:lang w:val="en-US"/>
          </w:rPr>
          <w:t>c</w:t>
        </w:r>
      </w:ins>
      <w:ins w:id="2337" w:author="Dan" w:date="2014-07-14T17:16:00Z">
        <w:r w:rsidRPr="006D1B1B">
          <w:rPr>
            <w:sz w:val="40"/>
            <w:szCs w:val="40"/>
            <w:lang w:val="en-US"/>
          </w:rPr>
          <w:t>h luck. B</w:t>
        </w:r>
      </w:ins>
      <w:ins w:id="2338" w:author="Dan" w:date="2014-07-16T08:03:00Z">
        <w:r w:rsidR="00074188" w:rsidRPr="006D1B1B">
          <w:rPr>
            <w:sz w:val="40"/>
            <w:szCs w:val="40"/>
            <w:lang w:val="en-US"/>
          </w:rPr>
          <w:t>u</w:t>
        </w:r>
      </w:ins>
      <w:ins w:id="2339" w:author="Dan" w:date="2014-07-14T17:16:00Z">
        <w:r w:rsidRPr="006D1B1B">
          <w:rPr>
            <w:sz w:val="40"/>
            <w:szCs w:val="40"/>
            <w:lang w:val="en-US"/>
          </w:rPr>
          <w:t>t Hacker, Capper</w:t>
        </w:r>
      </w:ins>
      <w:ins w:id="2340" w:author="Dan" w:date="2014-07-16T08:03:00Z">
        <w:r w:rsidR="00074188" w:rsidRPr="006D1B1B">
          <w:rPr>
            <w:sz w:val="40"/>
            <w:szCs w:val="40"/>
            <w:lang w:val="en-US"/>
          </w:rPr>
          <w:t>,</w:t>
        </w:r>
      </w:ins>
      <w:ins w:id="2341" w:author="Dan" w:date="2014-07-14T17:16:00Z">
        <w:r w:rsidRPr="006D1B1B">
          <w:rPr>
            <w:sz w:val="40"/>
            <w:szCs w:val="40"/>
            <w:lang w:val="en-US"/>
          </w:rPr>
          <w:t xml:space="preserve"> Wiggins, and Twigg carried on under great dificultie</w:t>
        </w:r>
      </w:ins>
      <w:ins w:id="2342" w:author="Dan" w:date="2014-07-16T08:03:00Z">
        <w:r w:rsidR="00074188" w:rsidRPr="006D1B1B">
          <w:rPr>
            <w:sz w:val="40"/>
            <w:szCs w:val="40"/>
            <w:lang w:val="en-US"/>
          </w:rPr>
          <w:t>s</w:t>
        </w:r>
      </w:ins>
      <w:ins w:id="2343" w:author="Dan" w:date="2014-07-14T17:16:00Z">
        <w:r w:rsidRPr="006D1B1B">
          <w:rPr>
            <w:sz w:val="40"/>
            <w:szCs w:val="40"/>
            <w:lang w:val="en-US"/>
          </w:rPr>
          <w:t>, with the Shell, the Fourth, the Third, and t</w:t>
        </w:r>
      </w:ins>
      <w:ins w:id="2344" w:author="Dan" w:date="2014-07-16T08:03:00Z">
        <w:r w:rsidR="00074188" w:rsidRPr="006D1B1B">
          <w:rPr>
            <w:sz w:val="40"/>
            <w:szCs w:val="40"/>
            <w:lang w:val="en-US"/>
          </w:rPr>
          <w:t>he</w:t>
        </w:r>
      </w:ins>
      <w:ins w:id="2345" w:author="Dan" w:date="2014-07-14T17:16:00Z">
        <w:r w:rsidRPr="006D1B1B">
          <w:rPr>
            <w:sz w:val="40"/>
            <w:szCs w:val="40"/>
            <w:lang w:val="en-US"/>
          </w:rPr>
          <w:t xml:space="preserve"> Second. </w:t>
        </w:r>
        <w:r w:rsidRPr="006D1B1B">
          <w:rPr>
            <w:sz w:val="40"/>
            <w:szCs w:val="40"/>
            <w:lang w:val="en-US"/>
          </w:rPr>
          <w:br/>
        </w:r>
      </w:ins>
      <w:ins w:id="2346" w:author="Dan" w:date="2014-07-16T07:58:00Z">
        <w:r w:rsidR="00230A2B" w:rsidRPr="006D1B1B">
          <w:rPr>
            <w:sz w:val="40"/>
            <w:szCs w:val="40"/>
            <w:lang w:val="en-US"/>
          </w:rPr>
          <w:t xml:space="preserve">  </w:t>
        </w:r>
      </w:ins>
      <w:ins w:id="2347" w:author="Dan" w:date="2014-07-14T17:16:00Z">
        <w:r w:rsidRPr="006D1B1B">
          <w:rPr>
            <w:sz w:val="40"/>
            <w:szCs w:val="40"/>
            <w:lang w:val="en-US"/>
          </w:rPr>
          <w:t xml:space="preserve">Even in the Fifth, a senior Form, there was </w:t>
        </w:r>
      </w:ins>
      <w:ins w:id="2348" w:author="Dan" w:date="2014-07-16T07:58:00Z">
        <w:r w:rsidR="00230A2B" w:rsidRPr="006D1B1B">
          <w:rPr>
            <w:sz w:val="40"/>
            <w:szCs w:val="40"/>
            <w:lang w:val="en-US"/>
          </w:rPr>
          <w:t>a</w:t>
        </w:r>
      </w:ins>
      <w:ins w:id="2349" w:author="Dan" w:date="2014-07-14T17:16:00Z">
        <w:r w:rsidR="00230A2B" w:rsidRPr="006D1B1B">
          <w:rPr>
            <w:sz w:val="40"/>
            <w:szCs w:val="40"/>
            <w:lang w:val="en-US"/>
          </w:rPr>
          <w:t xml:space="preserve"> buzz of excite</w:t>
        </w:r>
        <w:r w:rsidRPr="006D1B1B">
          <w:rPr>
            <w:sz w:val="40"/>
            <w:szCs w:val="40"/>
            <w:lang w:val="en-US"/>
          </w:rPr>
          <w:t xml:space="preserve">ment that Mr. Prout could not suppress. </w:t>
        </w:r>
      </w:ins>
      <w:ins w:id="2350" w:author="Dan" w:date="2014-07-16T07:59:00Z">
        <w:r w:rsidR="00230A2B" w:rsidRPr="006D1B1B">
          <w:rPr>
            <w:sz w:val="40"/>
            <w:szCs w:val="40"/>
            <w:lang w:val="en-US"/>
          </w:rPr>
          <w:t>E</w:t>
        </w:r>
      </w:ins>
      <w:ins w:id="2351" w:author="Dan" w:date="2014-07-14T17:16:00Z">
        <w:r w:rsidRPr="006D1B1B">
          <w:rPr>
            <w:sz w:val="40"/>
            <w:szCs w:val="40"/>
            <w:lang w:val="en-US"/>
          </w:rPr>
          <w:t>v</w:t>
        </w:r>
      </w:ins>
      <w:ins w:id="2352" w:author="Dan" w:date="2014-07-16T07:59:00Z">
        <w:r w:rsidR="00230A2B" w:rsidRPr="006D1B1B">
          <w:rPr>
            <w:sz w:val="40"/>
            <w:szCs w:val="40"/>
            <w:lang w:val="en-US"/>
          </w:rPr>
          <w:t>e</w:t>
        </w:r>
      </w:ins>
      <w:ins w:id="2353" w:author="Dan" w:date="2014-07-14T17:16:00Z">
        <w:r w:rsidRPr="006D1B1B">
          <w:rPr>
            <w:sz w:val="40"/>
            <w:szCs w:val="40"/>
            <w:lang w:val="en-US"/>
          </w:rPr>
          <w:t xml:space="preserve">n in </w:t>
        </w:r>
      </w:ins>
      <w:ins w:id="2354" w:author="Dan" w:date="2014-07-16T07:59:00Z">
        <w:r w:rsidR="00230A2B" w:rsidRPr="006D1B1B">
          <w:rPr>
            <w:sz w:val="40"/>
            <w:szCs w:val="40"/>
            <w:lang w:val="en-US"/>
          </w:rPr>
          <w:t>the</w:t>
        </w:r>
      </w:ins>
      <w:ins w:id="2355" w:author="Dan" w:date="2014-07-14T17:16:00Z">
        <w:r w:rsidRPr="006D1B1B">
          <w:rPr>
            <w:sz w:val="40"/>
            <w:szCs w:val="40"/>
            <w:lang w:val="en-US"/>
          </w:rPr>
          <w:t xml:space="preserve"> Sixth</w:t>
        </w:r>
      </w:ins>
      <w:ins w:id="2356" w:author="Dan" w:date="2014-07-16T07:59:00Z">
        <w:r w:rsidR="00230A2B" w:rsidRPr="006D1B1B">
          <w:rPr>
            <w:sz w:val="40"/>
            <w:szCs w:val="40"/>
            <w:lang w:val="en-US"/>
          </w:rPr>
          <w:t>,</w:t>
        </w:r>
      </w:ins>
      <w:ins w:id="2357" w:author="Dan" w:date="2014-07-14T17:16:00Z">
        <w:r w:rsidRPr="006D1B1B">
          <w:rPr>
            <w:sz w:val="40"/>
            <w:szCs w:val="40"/>
            <w:lang w:val="en-US"/>
          </w:rPr>
          <w:t xml:space="preserve"> where Mr</w:t>
        </w:r>
      </w:ins>
      <w:ins w:id="2358" w:author="Dan" w:date="2014-07-16T07:59:00Z">
        <w:r w:rsidR="00230A2B" w:rsidRPr="006D1B1B">
          <w:rPr>
            <w:sz w:val="40"/>
            <w:szCs w:val="40"/>
            <w:lang w:val="en-US"/>
          </w:rPr>
          <w:t>. Lascelles</w:t>
        </w:r>
      </w:ins>
      <w:ins w:id="2359" w:author="Dan" w:date="2014-07-14T17:16:00Z">
        <w:r w:rsidRPr="006D1B1B">
          <w:rPr>
            <w:sz w:val="40"/>
            <w:szCs w:val="40"/>
            <w:lang w:val="en-US"/>
          </w:rPr>
          <w:t xml:space="preserve"> was i</w:t>
        </w:r>
      </w:ins>
      <w:ins w:id="2360" w:author="Dan" w:date="2014-07-16T07:59:00Z">
        <w:r w:rsidR="00230A2B" w:rsidRPr="006D1B1B">
          <w:rPr>
            <w:sz w:val="40"/>
            <w:szCs w:val="40"/>
            <w:lang w:val="en-US"/>
          </w:rPr>
          <w:t>m</w:t>
        </w:r>
      </w:ins>
      <w:ins w:id="2361" w:author="Dan" w:date="2014-07-14T17:16:00Z">
        <w:r w:rsidRPr="006D1B1B">
          <w:rPr>
            <w:sz w:val="40"/>
            <w:szCs w:val="40"/>
            <w:lang w:val="en-US"/>
          </w:rPr>
          <w:t xml:space="preserve">parting mathematical </w:t>
        </w:r>
      </w:ins>
      <w:ins w:id="2362" w:author="Dan" w:date="2014-07-16T07:59:00Z">
        <w:r w:rsidR="00230A2B" w:rsidRPr="006D1B1B">
          <w:rPr>
            <w:sz w:val="40"/>
            <w:szCs w:val="40"/>
            <w:lang w:val="en-US"/>
          </w:rPr>
          <w:t>knowledge</w:t>
        </w:r>
      </w:ins>
      <w:ins w:id="2363" w:author="Dan" w:date="2014-07-16T08:03:00Z">
        <w:r w:rsidR="001401D6" w:rsidRPr="006D1B1B">
          <w:rPr>
            <w:sz w:val="40"/>
            <w:szCs w:val="40"/>
            <w:lang w:val="en-US"/>
          </w:rPr>
          <w:t>,</w:t>
        </w:r>
      </w:ins>
      <w:ins w:id="2364" w:author="Dan" w:date="2014-07-16T07:59:00Z">
        <w:r w:rsidR="00230A2B" w:rsidRPr="006D1B1B">
          <w:rPr>
            <w:sz w:val="40"/>
            <w:szCs w:val="40"/>
            <w:lang w:val="en-US"/>
          </w:rPr>
          <w:t xml:space="preserve"> </w:t>
        </w:r>
      </w:ins>
      <w:ins w:id="2365" w:author="Dan" w:date="2014-07-14T17:16:00Z">
        <w:r w:rsidRPr="006D1B1B">
          <w:rPr>
            <w:sz w:val="40"/>
            <w:szCs w:val="40"/>
            <w:lang w:val="en-US"/>
          </w:rPr>
          <w:t>Sixth Form men started and sta</w:t>
        </w:r>
      </w:ins>
      <w:ins w:id="2366" w:author="Dan" w:date="2014-07-16T08:02:00Z">
        <w:r w:rsidR="00685BE0" w:rsidRPr="006D1B1B">
          <w:rPr>
            <w:sz w:val="40"/>
            <w:szCs w:val="40"/>
            <w:lang w:val="en-US"/>
          </w:rPr>
          <w:t>r</w:t>
        </w:r>
      </w:ins>
      <w:ins w:id="2367" w:author="Dan" w:date="2014-07-14T17:16:00Z">
        <w:r w:rsidRPr="006D1B1B">
          <w:rPr>
            <w:sz w:val="40"/>
            <w:szCs w:val="40"/>
            <w:lang w:val="en-US"/>
          </w:rPr>
          <w:t>ed</w:t>
        </w:r>
      </w:ins>
      <w:ins w:id="2368" w:author="Dan" w:date="2014-07-16T08:10:00Z">
        <w:r w:rsidR="00F033F7" w:rsidRPr="006D1B1B">
          <w:rPr>
            <w:sz w:val="40"/>
            <w:szCs w:val="40"/>
            <w:lang w:val="en-US"/>
          </w:rPr>
          <w:t>.</w:t>
        </w:r>
        <w:r w:rsidR="00F033F7" w:rsidRPr="006D1B1B">
          <w:rPr>
            <w:sz w:val="40"/>
            <w:szCs w:val="40"/>
            <w:lang w:val="en-US"/>
          </w:rPr>
          <w:br/>
        </w:r>
      </w:ins>
      <w:ins w:id="2369" w:author="Dan" w:date="2014-07-16T08:11:00Z">
        <w:r w:rsidR="00F033F7" w:rsidRPr="006D1B1B">
          <w:rPr>
            <w:sz w:val="40"/>
            <w:szCs w:val="40"/>
            <w:lang w:val="en-US"/>
          </w:rPr>
          <w:t xml:space="preserve"> </w:t>
        </w:r>
      </w:ins>
      <w:ins w:id="2370" w:author="Dan" w:date="2014-07-14T17:16:00Z">
        <w:r w:rsidRPr="006D1B1B">
          <w:rPr>
            <w:sz w:val="40"/>
            <w:szCs w:val="40"/>
            <w:lang w:val="en-US"/>
          </w:rPr>
          <w:t xml:space="preserve"> </w:t>
        </w:r>
      </w:ins>
      <w:ins w:id="2371" w:author="Dan" w:date="2014-07-16T08:11:00Z">
        <w:r w:rsidR="00F033F7" w:rsidRPr="006D1B1B">
          <w:rPr>
            <w:sz w:val="40"/>
            <w:szCs w:val="40"/>
            <w:lang w:val="en-US"/>
          </w:rPr>
          <w:t>And the He</w:t>
        </w:r>
        <w:r w:rsidR="00861C71" w:rsidRPr="006D1B1B">
          <w:rPr>
            <w:sz w:val="40"/>
            <w:szCs w:val="40"/>
            <w:lang w:val="en-US"/>
          </w:rPr>
          <w:t>ad</w:t>
        </w:r>
      </w:ins>
      <w:ins w:id="2372" w:author="Dan" w:date="2014-07-16T08:06:00Z">
        <w:r w:rsidR="009E5E31" w:rsidRPr="006D1B1B">
          <w:rPr>
            <w:sz w:val="40"/>
            <w:szCs w:val="40"/>
            <w:lang w:val="en-US"/>
          </w:rPr>
          <w:t>, in</w:t>
        </w:r>
      </w:ins>
      <w:ins w:id="2373" w:author="Dan" w:date="2014-07-16T08:12:00Z">
        <w:r w:rsidR="00861C71" w:rsidRPr="006D1B1B">
          <w:rPr>
            <w:sz w:val="40"/>
            <w:szCs w:val="40"/>
            <w:lang w:val="en-US"/>
          </w:rPr>
          <w:t xml:space="preserve"> his study</w:t>
        </w:r>
      </w:ins>
      <w:ins w:id="2374" w:author="Dan" w:date="2014-07-16T08:06:00Z">
        <w:r w:rsidR="009E5E31" w:rsidRPr="006D1B1B">
          <w:rPr>
            <w:sz w:val="40"/>
            <w:szCs w:val="40"/>
            <w:lang w:val="en-US"/>
          </w:rPr>
          <w:t xml:space="preserve">, still </w:t>
        </w:r>
      </w:ins>
      <w:ins w:id="2375" w:author="Dan" w:date="2014-07-16T08:12:00Z">
        <w:r w:rsidR="00F033F7" w:rsidRPr="006D1B1B">
          <w:rPr>
            <w:sz w:val="40"/>
            <w:szCs w:val="40"/>
            <w:lang w:val="en-US"/>
          </w:rPr>
          <w:t xml:space="preserve">waiting </w:t>
        </w:r>
      </w:ins>
      <w:ins w:id="2376" w:author="Dan" w:date="2014-07-16T08:06:00Z">
        <w:r w:rsidR="009E5E31" w:rsidRPr="006D1B1B">
          <w:rPr>
            <w:sz w:val="40"/>
            <w:szCs w:val="40"/>
            <w:lang w:val="en-US"/>
          </w:rPr>
          <w:t xml:space="preserve">for the culprit to be brought </w:t>
        </w:r>
      </w:ins>
      <w:ins w:id="2377" w:author="Dan" w:date="2014-07-16T08:12:00Z">
        <w:r w:rsidR="00F033F7" w:rsidRPr="006D1B1B">
          <w:rPr>
            <w:sz w:val="40"/>
            <w:szCs w:val="40"/>
            <w:lang w:val="en-US"/>
          </w:rPr>
          <w:t xml:space="preserve">before his judgment seat </w:t>
        </w:r>
      </w:ins>
      <w:ins w:id="2378" w:author="Dan" w:date="2014-07-16T08:06:00Z">
        <w:r w:rsidR="009E5E31" w:rsidRPr="006D1B1B">
          <w:rPr>
            <w:sz w:val="40"/>
            <w:szCs w:val="40"/>
            <w:lang w:val="en-US"/>
          </w:rPr>
          <w:t>listened</w:t>
        </w:r>
      </w:ins>
      <w:ins w:id="2379" w:author="Dan" w:date="2014-07-16T08:13:00Z">
        <w:r w:rsidR="00F033F7" w:rsidRPr="006D1B1B">
          <w:rPr>
            <w:sz w:val="40"/>
            <w:szCs w:val="40"/>
            <w:lang w:val="en-US"/>
          </w:rPr>
          <w:t xml:space="preserve"> </w:t>
        </w:r>
      </w:ins>
      <w:ins w:id="2380" w:author="Dan" w:date="2014-07-16T08:12:00Z">
        <w:r w:rsidR="00F033F7" w:rsidRPr="006D1B1B">
          <w:rPr>
            <w:sz w:val="40"/>
            <w:szCs w:val="40"/>
            <w:lang w:val="en-US"/>
          </w:rPr>
          <w:t xml:space="preserve">with the deepest of </w:t>
        </w:r>
      </w:ins>
      <w:ins w:id="2381" w:author="Dan" w:date="2014-07-16T08:06:00Z">
        <w:r w:rsidR="009E5E31" w:rsidRPr="006D1B1B">
          <w:rPr>
            <w:sz w:val="40"/>
            <w:szCs w:val="40"/>
            <w:lang w:val="en-US"/>
          </w:rPr>
          <w:t xml:space="preserve">deep feelings. And </w:t>
        </w:r>
      </w:ins>
      <w:ins w:id="2382" w:author="Dan" w:date="2014-07-16T08:13:00Z">
        <w:r w:rsidR="00F033F7" w:rsidRPr="006D1B1B">
          <w:rPr>
            <w:sz w:val="40"/>
            <w:szCs w:val="40"/>
            <w:lang w:val="en-US"/>
          </w:rPr>
          <w:t>Ge</w:t>
        </w:r>
      </w:ins>
      <w:ins w:id="2383" w:author="Dan" w:date="2014-07-16T08:06:00Z">
        <w:r w:rsidR="009E5E31" w:rsidRPr="006D1B1B">
          <w:rPr>
            <w:sz w:val="40"/>
            <w:szCs w:val="40"/>
            <w:lang w:val="en-US"/>
          </w:rPr>
          <w:t>ra1d L</w:t>
        </w:r>
      </w:ins>
      <w:ins w:id="2384" w:author="Dan" w:date="2014-07-16T08:13:00Z">
        <w:r w:rsidR="00F033F7" w:rsidRPr="006D1B1B">
          <w:rPr>
            <w:sz w:val="40"/>
            <w:szCs w:val="40"/>
            <w:lang w:val="en-US"/>
          </w:rPr>
          <w:t>o</w:t>
        </w:r>
      </w:ins>
      <w:ins w:id="2385" w:author="Dan" w:date="2014-07-16T08:06:00Z">
        <w:r w:rsidR="009E5E31" w:rsidRPr="006D1B1B">
          <w:rPr>
            <w:sz w:val="40"/>
            <w:szCs w:val="40"/>
            <w:lang w:val="en-US"/>
          </w:rPr>
          <w:t>d</w:t>
        </w:r>
      </w:ins>
      <w:ins w:id="2386" w:author="Dan" w:date="2014-07-16T08:13:00Z">
        <w:r w:rsidR="00F033F7" w:rsidRPr="006D1B1B">
          <w:rPr>
            <w:sz w:val="40"/>
            <w:szCs w:val="40"/>
            <w:lang w:val="en-US"/>
          </w:rPr>
          <w:t>e</w:t>
        </w:r>
      </w:ins>
      <w:ins w:id="2387" w:author="Dan" w:date="2014-07-16T08:06:00Z">
        <w:r w:rsidR="009E5E31" w:rsidRPr="006D1B1B">
          <w:rPr>
            <w:sz w:val="40"/>
            <w:szCs w:val="40"/>
            <w:lang w:val="en-US"/>
          </w:rPr>
          <w:t>r caressed</w:t>
        </w:r>
      </w:ins>
      <w:ins w:id="2388" w:author="Dan" w:date="2014-07-16T08:13:00Z">
        <w:r w:rsidR="00F033F7" w:rsidRPr="006D1B1B">
          <w:rPr>
            <w:sz w:val="40"/>
            <w:szCs w:val="40"/>
            <w:lang w:val="en-US"/>
          </w:rPr>
          <w:t xml:space="preserve"> his black eyes</w:t>
        </w:r>
      </w:ins>
      <w:ins w:id="2389" w:author="Dan" w:date="2014-07-16T08:14:00Z">
        <w:r w:rsidR="00F033F7" w:rsidRPr="006D1B1B">
          <w:rPr>
            <w:sz w:val="40"/>
            <w:szCs w:val="40"/>
            <w:lang w:val="en-US"/>
          </w:rPr>
          <w:t>,</w:t>
        </w:r>
      </w:ins>
      <w:ins w:id="2390" w:author="Dan" w:date="2014-07-16T08:17:00Z">
        <w:r w:rsidR="002A3C9A" w:rsidRPr="006D1B1B">
          <w:rPr>
            <w:sz w:val="40"/>
            <w:szCs w:val="40"/>
            <w:lang w:val="en-US"/>
          </w:rPr>
          <w:t xml:space="preserve"> </w:t>
        </w:r>
      </w:ins>
      <w:ins w:id="2391" w:author="Dan" w:date="2014-07-16T08:14:00Z">
        <w:r w:rsidR="00F033F7" w:rsidRPr="006D1B1B">
          <w:rPr>
            <w:sz w:val="40"/>
            <w:szCs w:val="40"/>
            <w:lang w:val="en-US"/>
          </w:rPr>
          <w:t>and found comfort in the reflection that that young rascal</w:t>
        </w:r>
      </w:ins>
      <w:ins w:id="2392" w:author="Dan" w:date="2014-07-16T08:06:00Z">
        <w:r w:rsidR="009E5E31" w:rsidRPr="006D1B1B">
          <w:rPr>
            <w:sz w:val="40"/>
            <w:szCs w:val="40"/>
            <w:lang w:val="en-US"/>
          </w:rPr>
          <w:t>, Ve</w:t>
        </w:r>
      </w:ins>
      <w:ins w:id="2393" w:author="Dan" w:date="2014-07-16T08:14:00Z">
        <w:r w:rsidR="00F033F7" w:rsidRPr="006D1B1B">
          <w:rPr>
            <w:sz w:val="40"/>
            <w:szCs w:val="40"/>
            <w:lang w:val="en-US"/>
          </w:rPr>
          <w:t>r</w:t>
        </w:r>
      </w:ins>
      <w:ins w:id="2394" w:author="Dan" w:date="2014-07-16T08:06:00Z">
        <w:r w:rsidR="009E5E31" w:rsidRPr="006D1B1B">
          <w:rPr>
            <w:sz w:val="40"/>
            <w:szCs w:val="40"/>
            <w:lang w:val="en-US"/>
          </w:rPr>
          <w:t>non-S</w:t>
        </w:r>
      </w:ins>
      <w:ins w:id="2395" w:author="Dan" w:date="2014-07-16T08:14:00Z">
        <w:r w:rsidR="00F033F7" w:rsidRPr="006D1B1B">
          <w:rPr>
            <w:sz w:val="40"/>
            <w:szCs w:val="40"/>
            <w:lang w:val="en-US"/>
          </w:rPr>
          <w:t>m</w:t>
        </w:r>
      </w:ins>
      <w:ins w:id="2396" w:author="Dan" w:date="2014-07-16T08:06:00Z">
        <w:r w:rsidR="002A3C9A" w:rsidRPr="006D1B1B">
          <w:rPr>
            <w:sz w:val="40"/>
            <w:szCs w:val="40"/>
            <w:lang w:val="en-US"/>
          </w:rPr>
          <w:t>i</w:t>
        </w:r>
        <w:r w:rsidR="009E5E31" w:rsidRPr="006D1B1B">
          <w:rPr>
            <w:sz w:val="40"/>
            <w:szCs w:val="40"/>
            <w:lang w:val="en-US"/>
          </w:rPr>
          <w:t xml:space="preserve">th, </w:t>
        </w:r>
      </w:ins>
      <w:ins w:id="2397" w:author="Dan" w:date="2014-07-16T08:15:00Z">
        <w:r w:rsidR="00F033F7" w:rsidRPr="006D1B1B">
          <w:rPr>
            <w:sz w:val="40"/>
            <w:szCs w:val="40"/>
            <w:lang w:val="en-US"/>
          </w:rPr>
          <w:t xml:space="preserve">was making </w:t>
        </w:r>
      </w:ins>
      <w:ins w:id="2398" w:author="Dan" w:date="2014-07-16T08:06:00Z">
        <w:r w:rsidR="009E5E31" w:rsidRPr="006D1B1B">
          <w:rPr>
            <w:sz w:val="40"/>
            <w:szCs w:val="40"/>
            <w:lang w:val="en-US"/>
          </w:rPr>
          <w:t>things all the worse for</w:t>
        </w:r>
      </w:ins>
      <w:ins w:id="2399" w:author="Dan" w:date="2014-07-16T08:16:00Z">
        <w:r w:rsidR="002A3C9A" w:rsidRPr="006D1B1B">
          <w:rPr>
            <w:sz w:val="40"/>
            <w:szCs w:val="40"/>
            <w:lang w:val="en-US"/>
          </w:rPr>
          <w:t xml:space="preserve"> </w:t>
        </w:r>
      </w:ins>
      <w:ins w:id="2400" w:author="Dan" w:date="2014-07-16T08:17:00Z">
        <w:r w:rsidR="002A3C9A" w:rsidRPr="006D1B1B">
          <w:rPr>
            <w:sz w:val="40"/>
            <w:szCs w:val="40"/>
            <w:lang w:val="en-US"/>
          </w:rPr>
          <w:t>himself</w:t>
        </w:r>
      </w:ins>
      <w:ins w:id="2401" w:author="Dan" w:date="2014-07-16T08:06:00Z">
        <w:r w:rsidR="009E5E31" w:rsidRPr="006D1B1B">
          <w:rPr>
            <w:bCs/>
            <w:sz w:val="40"/>
            <w:szCs w:val="40"/>
            <w:lang w:val="en-US"/>
          </w:rPr>
          <w:t xml:space="preserve">. </w:t>
        </w:r>
        <w:r w:rsidR="009E5E31" w:rsidRPr="006D1B1B">
          <w:rPr>
            <w:bCs/>
            <w:sz w:val="40"/>
            <w:szCs w:val="40"/>
            <w:lang w:val="en-US"/>
          </w:rPr>
          <w:br/>
        </w:r>
      </w:ins>
      <w:ins w:id="2402" w:author="Dan" w:date="2014-07-16T08:17:00Z">
        <w:r w:rsidR="002A3C9A" w:rsidRPr="006D1B1B">
          <w:rPr>
            <w:bCs/>
            <w:sz w:val="40"/>
            <w:szCs w:val="40"/>
            <w:lang w:val="en-US"/>
          </w:rPr>
          <w:t xml:space="preserve">  </w:t>
        </w:r>
      </w:ins>
      <w:ins w:id="2403" w:author="Dan" w:date="2014-07-16T08:06:00Z">
        <w:r w:rsidR="009E5E31" w:rsidRPr="006D1B1B">
          <w:rPr>
            <w:sz w:val="40"/>
            <w:szCs w:val="40"/>
            <w:lang w:val="en-US"/>
          </w:rPr>
          <w:t>Bang! Cra</w:t>
        </w:r>
      </w:ins>
      <w:ins w:id="2404" w:author="Dan" w:date="2014-07-16T08:17:00Z">
        <w:r w:rsidR="002A3C9A" w:rsidRPr="006D1B1B">
          <w:rPr>
            <w:sz w:val="40"/>
            <w:szCs w:val="40"/>
            <w:lang w:val="en-US"/>
          </w:rPr>
          <w:t>sh</w:t>
        </w:r>
      </w:ins>
      <w:ins w:id="2405" w:author="Dan" w:date="2014-07-16T08:06:00Z">
        <w:r w:rsidR="009E5E31" w:rsidRPr="006D1B1B">
          <w:rPr>
            <w:sz w:val="40"/>
            <w:szCs w:val="40"/>
            <w:lang w:val="en-US"/>
          </w:rPr>
          <w:t>! T</w:t>
        </w:r>
      </w:ins>
      <w:ins w:id="2406" w:author="Dan" w:date="2014-07-16T08:17:00Z">
        <w:r w:rsidR="002A3C9A" w:rsidRPr="006D1B1B">
          <w:rPr>
            <w:sz w:val="40"/>
            <w:szCs w:val="40"/>
            <w:lang w:val="en-US"/>
          </w:rPr>
          <w:t>hu</w:t>
        </w:r>
      </w:ins>
      <w:ins w:id="2407" w:author="Dan" w:date="2014-07-16T08:06:00Z">
        <w:r w:rsidR="009E5E31" w:rsidRPr="006D1B1B">
          <w:rPr>
            <w:sz w:val="40"/>
            <w:szCs w:val="40"/>
            <w:lang w:val="en-US"/>
          </w:rPr>
          <w:t>d! Crash</w:t>
        </w:r>
      </w:ins>
      <w:ins w:id="2408" w:author="Dan" w:date="2014-07-16T08:17:00Z">
        <w:r w:rsidR="002A3C9A" w:rsidRPr="006D1B1B">
          <w:rPr>
            <w:sz w:val="40"/>
            <w:szCs w:val="40"/>
            <w:lang w:val="en-US"/>
          </w:rPr>
          <w:t>!</w:t>
        </w:r>
      </w:ins>
      <w:ins w:id="2409" w:author="Dan" w:date="2014-07-16T08:06:00Z">
        <w:r w:rsidR="009E5E31" w:rsidRPr="006D1B1B">
          <w:rPr>
            <w:sz w:val="40"/>
            <w:szCs w:val="40"/>
            <w:lang w:val="en-US"/>
          </w:rPr>
          <w:t xml:space="preserve"> </w:t>
        </w:r>
        <w:r w:rsidR="009E5E31" w:rsidRPr="006D1B1B">
          <w:rPr>
            <w:sz w:val="40"/>
            <w:szCs w:val="40"/>
            <w:lang w:val="en-US"/>
          </w:rPr>
          <w:br/>
        </w:r>
      </w:ins>
      <w:ins w:id="2410" w:author="Dan" w:date="2014-07-16T08:18:00Z">
        <w:r w:rsidR="002A3C9A" w:rsidRPr="006D1B1B">
          <w:rPr>
            <w:sz w:val="40"/>
            <w:szCs w:val="40"/>
            <w:lang w:val="en-US"/>
          </w:rPr>
          <w:t xml:space="preserve">  </w:t>
        </w:r>
      </w:ins>
      <w:ins w:id="2411" w:author="Dan" w:date="2014-07-16T08:06:00Z">
        <w:r w:rsidR="009E5E31" w:rsidRPr="006D1B1B">
          <w:rPr>
            <w:sz w:val="40"/>
            <w:szCs w:val="40"/>
            <w:lang w:val="en-US"/>
          </w:rPr>
          <w:t xml:space="preserve">It </w:t>
        </w:r>
      </w:ins>
      <w:ins w:id="2412" w:author="Dan" w:date="2014-07-16T08:18:00Z">
        <w:r w:rsidR="002A3C9A" w:rsidRPr="006D1B1B">
          <w:rPr>
            <w:sz w:val="40"/>
            <w:szCs w:val="40"/>
            <w:lang w:val="en-US"/>
          </w:rPr>
          <w:t>r</w:t>
        </w:r>
      </w:ins>
      <w:ins w:id="2413" w:author="Dan" w:date="2014-07-16T08:06:00Z">
        <w:r w:rsidR="009E5E31" w:rsidRPr="006D1B1B">
          <w:rPr>
            <w:sz w:val="40"/>
            <w:szCs w:val="40"/>
            <w:lang w:val="en-US"/>
          </w:rPr>
          <w:t xml:space="preserve">oared </w:t>
        </w:r>
        <w:r w:rsidR="009E5E31" w:rsidRPr="006D1B1B">
          <w:rPr>
            <w:iCs/>
            <w:sz w:val="40"/>
            <w:szCs w:val="40"/>
            <w:lang w:val="en-US"/>
          </w:rPr>
          <w:t>and</w:t>
        </w:r>
      </w:ins>
      <w:ins w:id="2414" w:author="Dan" w:date="2014-07-16T08:18:00Z">
        <w:r w:rsidR="001A00C7" w:rsidRPr="006D1B1B">
          <w:rPr>
            <w:sz w:val="40"/>
            <w:szCs w:val="40"/>
            <w:lang w:val="en-US"/>
          </w:rPr>
          <w:t xml:space="preserve"> reverberated all over Greyfriars</w:t>
        </w:r>
      </w:ins>
      <w:ins w:id="2415" w:author="Dan" w:date="2014-07-16T08:06:00Z">
        <w:r w:rsidR="009E5E31" w:rsidRPr="006D1B1B">
          <w:rPr>
            <w:sz w:val="40"/>
            <w:szCs w:val="40"/>
            <w:lang w:val="en-US"/>
          </w:rPr>
          <w:t xml:space="preserve">. </w:t>
        </w:r>
        <w:r w:rsidR="009E5E31" w:rsidRPr="006D1B1B">
          <w:rPr>
            <w:sz w:val="40"/>
            <w:szCs w:val="40"/>
            <w:lang w:val="en-US"/>
          </w:rPr>
          <w:br/>
        </w:r>
      </w:ins>
      <w:ins w:id="2416" w:author="Dan" w:date="2014-07-16T08:19:00Z">
        <w:r w:rsidR="001A00C7" w:rsidRPr="006D1B1B">
          <w:rPr>
            <w:sz w:val="40"/>
            <w:szCs w:val="40"/>
            <w:lang w:val="en-US"/>
          </w:rPr>
          <w:t xml:space="preserve">  </w:t>
        </w:r>
      </w:ins>
      <w:ins w:id="2417" w:author="Dan" w:date="2014-07-16T08:06:00Z">
        <w:r w:rsidR="009E5E31" w:rsidRPr="006D1B1B">
          <w:rPr>
            <w:sz w:val="40"/>
            <w:szCs w:val="40"/>
            <w:lang w:val="en-US"/>
          </w:rPr>
          <w:t>Ev</w:t>
        </w:r>
      </w:ins>
      <w:ins w:id="2418" w:author="Dan" w:date="2014-07-16T08:19:00Z">
        <w:r w:rsidR="001A00C7" w:rsidRPr="006D1B1B">
          <w:rPr>
            <w:sz w:val="40"/>
            <w:szCs w:val="40"/>
            <w:lang w:val="en-US"/>
          </w:rPr>
          <w:t>e</w:t>
        </w:r>
      </w:ins>
      <w:ins w:id="2419" w:author="Dan" w:date="2014-07-16T08:06:00Z">
        <w:r w:rsidR="009E5E31" w:rsidRPr="006D1B1B">
          <w:rPr>
            <w:sz w:val="40"/>
            <w:szCs w:val="40"/>
            <w:lang w:val="en-US"/>
          </w:rPr>
          <w:t>r</w:t>
        </w:r>
      </w:ins>
      <w:ins w:id="2420" w:author="Dan" w:date="2014-07-16T08:19:00Z">
        <w:r w:rsidR="001A00C7" w:rsidRPr="006D1B1B">
          <w:rPr>
            <w:sz w:val="40"/>
            <w:szCs w:val="40"/>
            <w:lang w:val="en-US"/>
          </w:rPr>
          <w:t>ybo</w:t>
        </w:r>
      </w:ins>
      <w:ins w:id="2421" w:author="Dan" w:date="2014-07-16T08:06:00Z">
        <w:r w:rsidR="009E5E31" w:rsidRPr="006D1B1B">
          <w:rPr>
            <w:sz w:val="40"/>
            <w:szCs w:val="40"/>
            <w:lang w:val="en-US"/>
          </w:rPr>
          <w:t xml:space="preserve">dy knew </w:t>
        </w:r>
        <w:r w:rsidR="009E5E31" w:rsidRPr="006D1B1B">
          <w:rPr>
            <w:iCs/>
            <w:sz w:val="40"/>
            <w:szCs w:val="40"/>
            <w:lang w:val="en-US"/>
          </w:rPr>
          <w:t xml:space="preserve">by </w:t>
        </w:r>
        <w:r w:rsidR="009E5E31" w:rsidRPr="006D1B1B">
          <w:rPr>
            <w:sz w:val="40"/>
            <w:szCs w:val="40"/>
            <w:lang w:val="en-US"/>
          </w:rPr>
          <w:t xml:space="preserve">this time that the </w:t>
        </w:r>
      </w:ins>
      <w:ins w:id="2422" w:author="Dan" w:date="2014-07-16T08:19:00Z">
        <w:r w:rsidR="001A00C7" w:rsidRPr="006D1B1B">
          <w:rPr>
            <w:sz w:val="40"/>
            <w:szCs w:val="40"/>
            <w:lang w:val="en-US"/>
          </w:rPr>
          <w:t>Bounder</w:t>
        </w:r>
      </w:ins>
      <w:ins w:id="2423" w:author="Dan" w:date="2014-07-16T08:06:00Z">
        <w:r w:rsidR="009E5E31" w:rsidRPr="006D1B1B">
          <w:rPr>
            <w:sz w:val="40"/>
            <w:szCs w:val="40"/>
            <w:lang w:val="en-US"/>
          </w:rPr>
          <w:t xml:space="preserve"> had fort</w:t>
        </w:r>
      </w:ins>
      <w:ins w:id="2424" w:author="Dan" w:date="2014-07-16T08:19:00Z">
        <w:r w:rsidR="001A00C7" w:rsidRPr="006D1B1B">
          <w:rPr>
            <w:sz w:val="40"/>
            <w:szCs w:val="40"/>
            <w:lang w:val="en-US"/>
          </w:rPr>
          <w:t>i</w:t>
        </w:r>
      </w:ins>
      <w:ins w:id="2425" w:author="Dan" w:date="2014-07-16T08:06:00Z">
        <w:r w:rsidR="009E5E31" w:rsidRPr="006D1B1B">
          <w:rPr>
            <w:sz w:val="40"/>
            <w:szCs w:val="40"/>
            <w:lang w:val="en-US"/>
          </w:rPr>
          <w:t xml:space="preserve">fied </w:t>
        </w:r>
      </w:ins>
      <w:ins w:id="2426" w:author="Dan" w:date="2014-07-16T08:19:00Z">
        <w:r w:rsidR="001A00C7" w:rsidRPr="006D1B1B">
          <w:rPr>
            <w:sz w:val="40"/>
            <w:szCs w:val="40"/>
            <w:lang w:val="en-US"/>
          </w:rPr>
          <w:t>himself in the punishment-</w:t>
        </w:r>
      </w:ins>
      <w:ins w:id="2427" w:author="Dan" w:date="2014-07-16T08:06:00Z">
        <w:r w:rsidR="009E5E31" w:rsidRPr="006D1B1B">
          <w:rPr>
            <w:sz w:val="40"/>
            <w:szCs w:val="40"/>
            <w:lang w:val="en-US"/>
          </w:rPr>
          <w:t xml:space="preserve">room, and </w:t>
        </w:r>
      </w:ins>
      <w:ins w:id="2428" w:author="Dan" w:date="2014-07-16T08:20:00Z">
        <w:r w:rsidR="00861C71" w:rsidRPr="006D1B1B">
          <w:rPr>
            <w:sz w:val="40"/>
            <w:szCs w:val="40"/>
            <w:lang w:val="en-US"/>
          </w:rPr>
          <w:t xml:space="preserve">refused to come out and </w:t>
        </w:r>
      </w:ins>
      <w:ins w:id="2429" w:author="Dan" w:date="2014-07-16T08:06:00Z">
        <w:r w:rsidR="009E5E31" w:rsidRPr="006D1B1B">
          <w:rPr>
            <w:sz w:val="40"/>
            <w:szCs w:val="40"/>
            <w:lang w:val="en-US"/>
          </w:rPr>
          <w:t xml:space="preserve">be sacked. </w:t>
        </w:r>
      </w:ins>
      <w:ins w:id="2430" w:author="Dan" w:date="2014-07-16T08:20:00Z">
        <w:r w:rsidR="00861C71" w:rsidRPr="006D1B1B">
          <w:rPr>
            <w:sz w:val="40"/>
            <w:szCs w:val="40"/>
            <w:lang w:val="en-US"/>
          </w:rPr>
          <w:t>I</w:t>
        </w:r>
      </w:ins>
      <w:ins w:id="2431" w:author="Dan" w:date="2014-07-16T08:06:00Z">
        <w:r w:rsidR="009E5E31" w:rsidRPr="006D1B1B">
          <w:rPr>
            <w:sz w:val="40"/>
            <w:szCs w:val="40"/>
            <w:lang w:val="en-US"/>
          </w:rPr>
          <w:t xml:space="preserve">t was fearfully </w:t>
        </w:r>
      </w:ins>
      <w:ins w:id="2432" w:author="Dan" w:date="2014-07-16T08:21:00Z">
        <w:r w:rsidR="00861C71" w:rsidRPr="006D1B1B">
          <w:rPr>
            <w:sz w:val="40"/>
            <w:szCs w:val="40"/>
            <w:lang w:val="en-US"/>
          </w:rPr>
          <w:t>thrilling!</w:t>
        </w:r>
      </w:ins>
      <w:ins w:id="2433" w:author="Dan" w:date="2014-07-16T08:06:00Z">
        <w:r w:rsidR="009E5E31" w:rsidRPr="006D1B1B">
          <w:rPr>
            <w:sz w:val="40"/>
            <w:szCs w:val="40"/>
            <w:lang w:val="en-US"/>
          </w:rPr>
          <w:br/>
        </w:r>
      </w:ins>
      <w:ins w:id="2434" w:author="Dan" w:date="2014-07-16T08:21:00Z">
        <w:r w:rsidR="00861C71" w:rsidRPr="006D1B1B">
          <w:rPr>
            <w:sz w:val="40"/>
            <w:szCs w:val="40"/>
            <w:lang w:val="en-US"/>
          </w:rPr>
          <w:t xml:space="preserve">  </w:t>
        </w:r>
      </w:ins>
      <w:ins w:id="2435" w:author="Dan" w:date="2014-07-16T08:06:00Z">
        <w:r w:rsidR="009E5E31" w:rsidRPr="006D1B1B">
          <w:rPr>
            <w:sz w:val="40"/>
            <w:szCs w:val="40"/>
            <w:lang w:val="en-US"/>
          </w:rPr>
          <w:t>Only Tom Redwi</w:t>
        </w:r>
      </w:ins>
      <w:ins w:id="2436" w:author="Dan" w:date="2014-07-16T08:21:00Z">
        <w:r w:rsidR="00861C71" w:rsidRPr="006D1B1B">
          <w:rPr>
            <w:sz w:val="40"/>
            <w:szCs w:val="40"/>
            <w:lang w:val="en-US"/>
          </w:rPr>
          <w:t>n</w:t>
        </w:r>
      </w:ins>
      <w:ins w:id="2437" w:author="Dan" w:date="2014-07-16T08:06:00Z">
        <w:r w:rsidR="009E5E31" w:rsidRPr="006D1B1B">
          <w:rPr>
            <w:sz w:val="40"/>
            <w:szCs w:val="40"/>
            <w:lang w:val="en-US"/>
          </w:rPr>
          <w:t>g knew</w:t>
        </w:r>
      </w:ins>
      <w:ins w:id="2438" w:author="Dan" w:date="2014-07-16T08:21:00Z">
        <w:r w:rsidR="00861C71" w:rsidRPr="006D1B1B">
          <w:rPr>
            <w:sz w:val="40"/>
            <w:szCs w:val="40"/>
            <w:lang w:val="en-US"/>
          </w:rPr>
          <w:t xml:space="preserve"> Smithy’s motive</w:t>
        </w:r>
      </w:ins>
      <w:ins w:id="2439" w:author="Dan" w:date="2014-07-16T08:06:00Z">
        <w:r w:rsidR="009E5E31" w:rsidRPr="006D1B1B">
          <w:rPr>
            <w:sz w:val="40"/>
            <w:szCs w:val="40"/>
            <w:lang w:val="en-US"/>
          </w:rPr>
          <w:t xml:space="preserve">. To the rest of </w:t>
        </w:r>
        <w:r w:rsidR="009E5E31" w:rsidRPr="006D1B1B">
          <w:rPr>
            <w:iCs/>
            <w:sz w:val="40"/>
            <w:szCs w:val="40"/>
            <w:lang w:val="en-US"/>
          </w:rPr>
          <w:t xml:space="preserve">the </w:t>
        </w:r>
        <w:r w:rsidR="009E5E31" w:rsidRPr="006D1B1B">
          <w:rPr>
            <w:sz w:val="40"/>
            <w:szCs w:val="40"/>
            <w:lang w:val="en-US"/>
          </w:rPr>
          <w:t>Remove</w:t>
        </w:r>
      </w:ins>
      <w:ins w:id="2440" w:author="Dan" w:date="2014-07-16T08:22:00Z">
        <w:r w:rsidR="00861C71" w:rsidRPr="006D1B1B">
          <w:rPr>
            <w:sz w:val="40"/>
            <w:szCs w:val="40"/>
            <w:lang w:val="en-US"/>
          </w:rPr>
          <w:t>,</w:t>
        </w:r>
      </w:ins>
      <w:ins w:id="2441" w:author="Dan" w:date="2014-07-16T08:06:00Z">
        <w:r w:rsidR="009E5E31" w:rsidRPr="006D1B1B">
          <w:rPr>
            <w:sz w:val="40"/>
            <w:szCs w:val="40"/>
            <w:lang w:val="en-US"/>
          </w:rPr>
          <w:t xml:space="preserve"> </w:t>
        </w:r>
      </w:ins>
      <w:ins w:id="2442" w:author="Dan" w:date="2014-07-16T08:22:00Z">
        <w:r w:rsidR="00861C71" w:rsidRPr="006D1B1B">
          <w:rPr>
            <w:sz w:val="40"/>
            <w:szCs w:val="40"/>
            <w:lang w:val="en-US"/>
          </w:rPr>
          <w:t>i</w:t>
        </w:r>
      </w:ins>
      <w:ins w:id="2443" w:author="Dan" w:date="2014-07-16T08:06:00Z">
        <w:r w:rsidR="00861C71" w:rsidRPr="006D1B1B">
          <w:rPr>
            <w:sz w:val="40"/>
            <w:szCs w:val="40"/>
            <w:lang w:val="en-US"/>
          </w:rPr>
          <w:t>t</w:t>
        </w:r>
        <w:r w:rsidR="009E5E31" w:rsidRPr="006D1B1B">
          <w:rPr>
            <w:sz w:val="40"/>
            <w:szCs w:val="40"/>
            <w:lang w:val="en-US"/>
          </w:rPr>
          <w:t xml:space="preserve"> </w:t>
        </w:r>
      </w:ins>
      <w:ins w:id="2444" w:author="Dan" w:date="2014-07-16T08:22:00Z">
        <w:r w:rsidR="00861C71" w:rsidRPr="006D1B1B">
          <w:rPr>
            <w:bCs/>
            <w:sz w:val="40"/>
            <w:szCs w:val="40"/>
            <w:lang w:val="en-US"/>
          </w:rPr>
          <w:t>w</w:t>
        </w:r>
      </w:ins>
      <w:ins w:id="2445" w:author="Dan" w:date="2014-07-16T08:06:00Z">
        <w:r w:rsidR="009E5E31" w:rsidRPr="006D1B1B">
          <w:rPr>
            <w:sz w:val="40"/>
            <w:szCs w:val="40"/>
            <w:lang w:val="en-US"/>
          </w:rPr>
          <w:t xml:space="preserve">as </w:t>
        </w:r>
      </w:ins>
      <w:ins w:id="2446" w:author="Dan" w:date="2014-07-16T08:22:00Z">
        <w:r w:rsidR="00861C71" w:rsidRPr="006D1B1B">
          <w:rPr>
            <w:sz w:val="40"/>
            <w:szCs w:val="40"/>
            <w:lang w:val="en-US"/>
          </w:rPr>
          <w:t xml:space="preserve">simply a case of the Bounder kicking </w:t>
        </w:r>
      </w:ins>
      <w:ins w:id="2447" w:author="Dan" w:date="2014-07-16T08:06:00Z">
        <w:r w:rsidR="009E5E31" w:rsidRPr="006D1B1B">
          <w:rPr>
            <w:sz w:val="40"/>
            <w:szCs w:val="40"/>
            <w:lang w:val="en-US"/>
          </w:rPr>
          <w:t xml:space="preserve">up a </w:t>
        </w:r>
      </w:ins>
      <w:ins w:id="2448" w:author="Dan" w:date="2014-07-16T08:22:00Z">
        <w:r w:rsidR="00861C71" w:rsidRPr="006D1B1B">
          <w:rPr>
            <w:sz w:val="40"/>
            <w:szCs w:val="40"/>
            <w:lang w:val="en-US"/>
          </w:rPr>
          <w:t xml:space="preserve">last tremendous </w:t>
        </w:r>
      </w:ins>
      <w:ins w:id="2449" w:author="Dan" w:date="2014-07-16T08:06:00Z">
        <w:r w:rsidR="009E5E31" w:rsidRPr="006D1B1B">
          <w:rPr>
            <w:sz w:val="40"/>
            <w:szCs w:val="40"/>
            <w:lang w:val="en-US"/>
          </w:rPr>
          <w:t xml:space="preserve">shindy while </w:t>
        </w:r>
      </w:ins>
      <w:ins w:id="2450" w:author="Dan" w:date="2014-07-16T08:22:00Z">
        <w:r w:rsidR="00861C71" w:rsidRPr="006D1B1B">
          <w:rPr>
            <w:sz w:val="40"/>
            <w:szCs w:val="40"/>
            <w:lang w:val="en-US"/>
          </w:rPr>
          <w:t xml:space="preserve">he </w:t>
        </w:r>
      </w:ins>
      <w:ins w:id="2451" w:author="Dan" w:date="2014-07-16T08:06:00Z">
        <w:r w:rsidR="009E5E31" w:rsidRPr="006D1B1B">
          <w:rPr>
            <w:sz w:val="40"/>
            <w:szCs w:val="40"/>
            <w:lang w:val="en-US"/>
          </w:rPr>
          <w:t xml:space="preserve">was still at </w:t>
        </w:r>
      </w:ins>
      <w:ins w:id="2452" w:author="Dan" w:date="2014-07-16T08:22:00Z">
        <w:r w:rsidR="00861C71" w:rsidRPr="006D1B1B">
          <w:rPr>
            <w:sz w:val="40"/>
            <w:szCs w:val="40"/>
            <w:lang w:val="en-US"/>
          </w:rPr>
          <w:t>Greyfriar</w:t>
        </w:r>
      </w:ins>
      <w:ins w:id="2453" w:author="Dan" w:date="2014-07-16T08:23:00Z">
        <w:r w:rsidR="00861C71" w:rsidRPr="006D1B1B">
          <w:rPr>
            <w:sz w:val="40"/>
            <w:szCs w:val="40"/>
            <w:lang w:val="en-US"/>
          </w:rPr>
          <w:t>s</w:t>
        </w:r>
      </w:ins>
      <w:ins w:id="2454" w:author="Dan" w:date="2014-07-16T08:06:00Z">
        <w:r w:rsidR="009E5E31" w:rsidRPr="006D1B1B">
          <w:rPr>
            <w:sz w:val="40"/>
            <w:szCs w:val="40"/>
            <w:lang w:val="en-US"/>
          </w:rPr>
          <w:t xml:space="preserve"> to kick it up. And</w:t>
        </w:r>
      </w:ins>
      <w:ins w:id="2455" w:author="Dan" w:date="2014-07-16T08:23:00Z">
        <w:r w:rsidR="00063831" w:rsidRPr="006D1B1B">
          <w:rPr>
            <w:sz w:val="40"/>
            <w:szCs w:val="40"/>
            <w:lang w:val="en-US"/>
          </w:rPr>
          <w:t xml:space="preserve"> the</w:t>
        </w:r>
      </w:ins>
      <w:ins w:id="2456" w:author="Dan" w:date="2014-07-16T08:06:00Z">
        <w:r w:rsidR="009E5E31" w:rsidRPr="006D1B1B">
          <w:rPr>
            <w:sz w:val="40"/>
            <w:szCs w:val="40"/>
            <w:lang w:val="en-US"/>
          </w:rPr>
          <w:t xml:space="preserve"> Remove fellows, with </w:t>
        </w:r>
      </w:ins>
      <w:ins w:id="2457" w:author="Dan" w:date="2014-07-16T08:23:00Z">
        <w:r w:rsidR="00063831" w:rsidRPr="006D1B1B">
          <w:rPr>
            <w:sz w:val="40"/>
            <w:szCs w:val="40"/>
            <w:lang w:val="en-US"/>
          </w:rPr>
          <w:t xml:space="preserve">a breathless chuckles, </w:t>
        </w:r>
      </w:ins>
      <w:ins w:id="2458" w:author="Dan" w:date="2014-07-16T08:06:00Z">
        <w:r w:rsidR="009E5E31" w:rsidRPr="006D1B1B">
          <w:rPr>
            <w:sz w:val="40"/>
            <w:szCs w:val="40"/>
            <w:lang w:val="en-US"/>
          </w:rPr>
          <w:t xml:space="preserve">agreed </w:t>
        </w:r>
      </w:ins>
      <w:ins w:id="2459" w:author="Dan" w:date="2014-07-16T08:23:00Z">
        <w:r w:rsidR="00063831" w:rsidRPr="006D1B1B">
          <w:rPr>
            <w:sz w:val="40"/>
            <w:szCs w:val="40"/>
            <w:lang w:val="en-US"/>
          </w:rPr>
          <w:t xml:space="preserve">that it was just </w:t>
        </w:r>
      </w:ins>
      <w:ins w:id="2460" w:author="Dan" w:date="2014-07-16T08:06:00Z">
        <w:r w:rsidR="009E5E31" w:rsidRPr="006D1B1B">
          <w:rPr>
            <w:sz w:val="40"/>
            <w:szCs w:val="40"/>
            <w:lang w:val="en-US"/>
          </w:rPr>
          <w:t xml:space="preserve">like the old </w:t>
        </w:r>
      </w:ins>
      <w:ins w:id="2461" w:author="Dan" w:date="2014-07-16T08:23:00Z">
        <w:r w:rsidR="00063831" w:rsidRPr="006D1B1B">
          <w:rPr>
            <w:sz w:val="40"/>
            <w:szCs w:val="40"/>
            <w:lang w:val="en-US"/>
          </w:rPr>
          <w:t>Bounder</w:t>
        </w:r>
      </w:ins>
      <w:ins w:id="2462" w:author="Dan" w:date="2014-07-16T08:24:00Z">
        <w:r w:rsidR="00063831" w:rsidRPr="006D1B1B">
          <w:rPr>
            <w:sz w:val="40"/>
            <w:szCs w:val="40"/>
            <w:lang w:val="en-US"/>
          </w:rPr>
          <w:t>!</w:t>
        </w:r>
      </w:ins>
      <w:ins w:id="2463" w:author="Dan" w:date="2014-07-16T08:06:00Z">
        <w:r w:rsidR="009E5E31" w:rsidRPr="006D1B1B">
          <w:rPr>
            <w:sz w:val="40"/>
            <w:szCs w:val="40"/>
            <w:lang w:val="en-US"/>
          </w:rPr>
          <w:t xml:space="preserve"> </w:t>
        </w:r>
        <w:r w:rsidR="009E5E31" w:rsidRPr="006D1B1B">
          <w:rPr>
            <w:sz w:val="40"/>
            <w:szCs w:val="40"/>
            <w:lang w:val="en-US"/>
          </w:rPr>
          <w:br/>
        </w:r>
      </w:ins>
      <w:ins w:id="2464" w:author="Dan" w:date="2014-07-16T08:24:00Z">
        <w:r w:rsidR="00B42E4B" w:rsidRPr="006D1B1B">
          <w:rPr>
            <w:sz w:val="40"/>
            <w:szCs w:val="40"/>
            <w:lang w:val="en-US"/>
          </w:rPr>
          <w:t xml:space="preserve"> </w:t>
        </w:r>
      </w:ins>
      <w:ins w:id="2465" w:author="Dan" w:date="2014-07-16T08:06:00Z">
        <w:r w:rsidR="009E5E31" w:rsidRPr="006D1B1B">
          <w:rPr>
            <w:sz w:val="40"/>
            <w:szCs w:val="40"/>
            <w:lang w:val="en-US"/>
          </w:rPr>
          <w:t xml:space="preserve">Bang! </w:t>
        </w:r>
      </w:ins>
      <w:ins w:id="2466" w:author="Dan" w:date="2014-07-16T08:24:00Z">
        <w:r w:rsidR="00B42E4B" w:rsidRPr="006D1B1B">
          <w:rPr>
            <w:sz w:val="40"/>
            <w:szCs w:val="40"/>
            <w:lang w:val="en-US"/>
          </w:rPr>
          <w:t xml:space="preserve"> </w:t>
        </w:r>
      </w:ins>
      <w:ins w:id="2467" w:author="Dan" w:date="2014-07-16T08:06:00Z">
        <w:r w:rsidR="009E5E31" w:rsidRPr="006D1B1B">
          <w:rPr>
            <w:sz w:val="40"/>
            <w:szCs w:val="40"/>
            <w:lang w:val="en-US"/>
          </w:rPr>
          <w:t>Crash</w:t>
        </w:r>
      </w:ins>
      <w:ins w:id="2468" w:author="Dan" w:date="2014-07-16T08:24:00Z">
        <w:r w:rsidR="00B42E4B" w:rsidRPr="006D1B1B">
          <w:rPr>
            <w:sz w:val="40"/>
            <w:szCs w:val="40"/>
            <w:lang w:val="en-US"/>
          </w:rPr>
          <w:t xml:space="preserve">! </w:t>
        </w:r>
      </w:ins>
      <w:ins w:id="2469" w:author="Dan" w:date="2014-07-16T08:06:00Z">
        <w:r w:rsidR="009E5E31" w:rsidRPr="006D1B1B">
          <w:rPr>
            <w:sz w:val="40"/>
            <w:szCs w:val="40"/>
            <w:lang w:val="en-US"/>
          </w:rPr>
          <w:t xml:space="preserve"> Bang! </w:t>
        </w:r>
        <w:r w:rsidR="009E5E31" w:rsidRPr="006D1B1B">
          <w:rPr>
            <w:sz w:val="40"/>
            <w:szCs w:val="40"/>
            <w:lang w:val="en-US"/>
          </w:rPr>
          <w:br/>
        </w:r>
      </w:ins>
      <w:ins w:id="2470" w:author="Dan" w:date="2014-07-16T08:24:00Z">
        <w:r w:rsidR="00B42E4B" w:rsidRPr="006D1B1B">
          <w:rPr>
            <w:sz w:val="40"/>
            <w:szCs w:val="40"/>
            <w:lang w:val="en-US"/>
          </w:rPr>
          <w:t xml:space="preserve">  </w:t>
        </w:r>
      </w:ins>
      <w:ins w:id="2471" w:author="Dan" w:date="2014-07-16T08:06:00Z">
        <w:r w:rsidR="009E5E31" w:rsidRPr="006D1B1B">
          <w:rPr>
            <w:sz w:val="40"/>
            <w:szCs w:val="40"/>
            <w:lang w:val="en-US"/>
          </w:rPr>
          <w:t xml:space="preserve">In </w:t>
        </w:r>
      </w:ins>
      <w:ins w:id="2472" w:author="Dan" w:date="2014-07-16T08:24:00Z">
        <w:r w:rsidR="00B42E4B" w:rsidRPr="006D1B1B">
          <w:rPr>
            <w:sz w:val="40"/>
            <w:szCs w:val="40"/>
            <w:lang w:val="en-US"/>
          </w:rPr>
          <w:t>the punishment</w:t>
        </w:r>
      </w:ins>
      <w:ins w:id="2473" w:author="Dan" w:date="2014-07-16T08:06:00Z">
        <w:r w:rsidR="009E5E31" w:rsidRPr="006D1B1B">
          <w:rPr>
            <w:sz w:val="40"/>
            <w:szCs w:val="40"/>
            <w:lang w:val="en-US"/>
          </w:rPr>
          <w:t>-roo</w:t>
        </w:r>
      </w:ins>
      <w:ins w:id="2474" w:author="Dan" w:date="2014-07-16T08:25:00Z">
        <w:r w:rsidR="00B42E4B" w:rsidRPr="006D1B1B">
          <w:rPr>
            <w:sz w:val="40"/>
            <w:szCs w:val="40"/>
            <w:lang w:val="en-US"/>
          </w:rPr>
          <w:t>m</w:t>
        </w:r>
      </w:ins>
      <w:ins w:id="2475" w:author="Dan" w:date="2014-07-16T08:06:00Z">
        <w:r w:rsidR="009E5E31" w:rsidRPr="006D1B1B">
          <w:rPr>
            <w:sz w:val="40"/>
            <w:szCs w:val="40"/>
            <w:lang w:val="en-US"/>
          </w:rPr>
          <w:t xml:space="preserve">, </w:t>
        </w:r>
      </w:ins>
      <w:ins w:id="2476" w:author="Dan" w:date="2014-07-16T08:25:00Z">
        <w:r w:rsidR="00B42E4B" w:rsidRPr="006D1B1B">
          <w:rPr>
            <w:sz w:val="40"/>
            <w:szCs w:val="40"/>
            <w:lang w:val="en-US"/>
          </w:rPr>
          <w:t xml:space="preserve">Herbert Vernon Smith’s face </w:t>
        </w:r>
      </w:ins>
      <w:ins w:id="2477" w:author="Dan" w:date="2014-07-16T08:06:00Z">
        <w:r w:rsidR="009E5E31" w:rsidRPr="006D1B1B">
          <w:rPr>
            <w:sz w:val="40"/>
            <w:szCs w:val="40"/>
            <w:lang w:val="en-US"/>
          </w:rPr>
          <w:t>was grim</w:t>
        </w:r>
      </w:ins>
      <w:ins w:id="2478" w:author="Dan" w:date="2014-07-16T08:25:00Z">
        <w:r w:rsidR="00B42E4B" w:rsidRPr="006D1B1B">
          <w:rPr>
            <w:sz w:val="40"/>
            <w:szCs w:val="40"/>
            <w:lang w:val="en-US"/>
          </w:rPr>
          <w:t>!”</w:t>
        </w:r>
      </w:ins>
      <w:ins w:id="2479" w:author="Dan" w:date="2014-07-16T08:06:00Z">
        <w:r w:rsidR="009E5E31" w:rsidRPr="006D1B1B">
          <w:rPr>
            <w:sz w:val="40"/>
            <w:szCs w:val="40"/>
            <w:lang w:val="en-US"/>
          </w:rPr>
          <w:t xml:space="preserve"> </w:t>
        </w:r>
        <w:r w:rsidR="009E5E31" w:rsidRPr="006D1B1B">
          <w:rPr>
            <w:sz w:val="40"/>
            <w:szCs w:val="40"/>
            <w:lang w:val="en-US"/>
          </w:rPr>
          <w:br/>
        </w:r>
      </w:ins>
      <w:ins w:id="2480" w:author="Dan" w:date="2014-07-16T08:25:00Z">
        <w:r w:rsidR="00B42E4B" w:rsidRPr="006D1B1B">
          <w:rPr>
            <w:sz w:val="40"/>
            <w:szCs w:val="40"/>
            <w:lang w:val="en-US"/>
          </w:rPr>
          <w:t xml:space="preserve">  He had held the fort, so far</w:t>
        </w:r>
      </w:ins>
      <w:ins w:id="2481" w:author="Dan" w:date="2014-07-16T08:06:00Z">
        <w:r w:rsidR="009E5E31" w:rsidRPr="006D1B1B">
          <w:rPr>
            <w:sz w:val="40"/>
            <w:szCs w:val="40"/>
            <w:lang w:val="en-US"/>
          </w:rPr>
          <w:t>; he was going on</w:t>
        </w:r>
      </w:ins>
      <w:ins w:id="2482" w:author="Dan" w:date="2014-07-16T08:25:00Z">
        <w:r w:rsidR="00B42E4B" w:rsidRPr="006D1B1B">
          <w:rPr>
            <w:sz w:val="40"/>
            <w:szCs w:val="40"/>
            <w:lang w:val="en-US"/>
          </w:rPr>
          <w:t xml:space="preserve"> holding it</w:t>
        </w:r>
      </w:ins>
      <w:ins w:id="2483" w:author="Dan" w:date="2014-07-16T08:06:00Z">
        <w:r w:rsidR="009E5E31" w:rsidRPr="006D1B1B">
          <w:rPr>
            <w:sz w:val="40"/>
            <w:szCs w:val="40"/>
            <w:lang w:val="en-US"/>
          </w:rPr>
          <w:t>, if</w:t>
        </w:r>
      </w:ins>
      <w:ins w:id="2484" w:author="Dan" w:date="2014-07-16T08:26:00Z">
        <w:r w:rsidR="00B42E4B" w:rsidRPr="006D1B1B">
          <w:rPr>
            <w:sz w:val="40"/>
            <w:szCs w:val="40"/>
            <w:lang w:val="en-US"/>
          </w:rPr>
          <w:t xml:space="preserve"> he could</w:t>
        </w:r>
      </w:ins>
      <w:ins w:id="2485" w:author="Dan" w:date="2014-07-16T08:06:00Z">
        <w:r w:rsidR="009E5E31" w:rsidRPr="006D1B1B">
          <w:rPr>
            <w:sz w:val="40"/>
            <w:szCs w:val="40"/>
            <w:lang w:val="en-US"/>
          </w:rPr>
          <w:t xml:space="preserve">. </w:t>
        </w:r>
      </w:ins>
      <w:ins w:id="2486" w:author="Dan" w:date="2014-07-16T08:26:00Z">
        <w:r w:rsidR="00B42E4B" w:rsidRPr="006D1B1B">
          <w:rPr>
            <w:sz w:val="40"/>
            <w:szCs w:val="40"/>
            <w:lang w:val="en-US"/>
          </w:rPr>
          <w:t xml:space="preserve"> He had gained about an hour </w:t>
        </w:r>
      </w:ins>
      <w:ins w:id="2487" w:author="Dan" w:date="2014-07-16T08:06:00Z">
        <w:r w:rsidR="009E5E31" w:rsidRPr="006D1B1B">
          <w:rPr>
            <w:sz w:val="40"/>
            <w:szCs w:val="40"/>
            <w:lang w:val="en-US"/>
          </w:rPr>
          <w:t xml:space="preserve">out of the two </w:t>
        </w:r>
      </w:ins>
      <w:ins w:id="2488" w:author="Dan" w:date="2014-07-16T08:26:00Z">
        <w:r w:rsidR="00B42E4B" w:rsidRPr="006D1B1B">
          <w:rPr>
            <w:sz w:val="40"/>
            <w:szCs w:val="40"/>
            <w:lang w:val="en-US"/>
          </w:rPr>
          <w:t>he</w:t>
        </w:r>
      </w:ins>
      <w:ins w:id="2489" w:author="Dan" w:date="2014-07-16T08:06:00Z">
        <w:r w:rsidR="009E5E31" w:rsidRPr="006D1B1B">
          <w:rPr>
            <w:sz w:val="40"/>
            <w:szCs w:val="40"/>
            <w:lang w:val="en-US"/>
          </w:rPr>
          <w:t xml:space="preserve"> wanted. All t</w:t>
        </w:r>
      </w:ins>
      <w:ins w:id="2490" w:author="Dan" w:date="2014-07-16T08:26:00Z">
        <w:r w:rsidR="00B42E4B" w:rsidRPr="006D1B1B">
          <w:rPr>
            <w:sz w:val="40"/>
            <w:szCs w:val="40"/>
            <w:lang w:val="en-US"/>
          </w:rPr>
          <w:t>h</w:t>
        </w:r>
      </w:ins>
      <w:ins w:id="2491" w:author="Dan" w:date="2014-07-16T08:06:00Z">
        <w:r w:rsidR="009E5E31" w:rsidRPr="006D1B1B">
          <w:rPr>
            <w:sz w:val="40"/>
            <w:szCs w:val="40"/>
            <w:lang w:val="en-US"/>
          </w:rPr>
          <w:t>i</w:t>
        </w:r>
      </w:ins>
      <w:ins w:id="2492" w:author="Dan" w:date="2014-07-16T08:26:00Z">
        <w:r w:rsidR="00B42E4B" w:rsidRPr="006D1B1B">
          <w:rPr>
            <w:sz w:val="40"/>
            <w:szCs w:val="40"/>
            <w:lang w:val="en-US"/>
          </w:rPr>
          <w:t>s</w:t>
        </w:r>
      </w:ins>
      <w:ins w:id="2493" w:author="Dan" w:date="2014-07-16T08:06:00Z">
        <w:r w:rsidR="009E5E31" w:rsidRPr="006D1B1B">
          <w:rPr>
            <w:sz w:val="40"/>
            <w:szCs w:val="40"/>
            <w:lang w:val="en-US"/>
          </w:rPr>
          <w:t xml:space="preserve"> time he had no </w:t>
        </w:r>
      </w:ins>
      <w:ins w:id="2494" w:author="Dan" w:date="2014-07-16T08:26:00Z">
        <w:r w:rsidR="00B42E4B" w:rsidRPr="006D1B1B">
          <w:rPr>
            <w:sz w:val="40"/>
            <w:szCs w:val="40"/>
            <w:lang w:val="en-US"/>
          </w:rPr>
          <w:t xml:space="preserve">doubt Mr. Samuel </w:t>
        </w:r>
      </w:ins>
      <w:ins w:id="2495" w:author="Dan" w:date="2014-07-16T08:06:00Z">
        <w:r w:rsidR="009E5E31" w:rsidRPr="006D1B1B">
          <w:rPr>
            <w:sz w:val="40"/>
            <w:szCs w:val="40"/>
            <w:lang w:val="en-US"/>
          </w:rPr>
          <w:t>Vernon</w:t>
        </w:r>
      </w:ins>
      <w:ins w:id="2496" w:author="Dan" w:date="2014-07-16T08:26:00Z">
        <w:r w:rsidR="00B42E4B" w:rsidRPr="006D1B1B">
          <w:rPr>
            <w:sz w:val="40"/>
            <w:szCs w:val="40"/>
            <w:lang w:val="en-US"/>
          </w:rPr>
          <w:t>-</w:t>
        </w:r>
      </w:ins>
      <w:ins w:id="2497" w:author="Dan" w:date="2014-07-16T08:06:00Z">
        <w:r w:rsidR="00B42E4B" w:rsidRPr="006D1B1B">
          <w:rPr>
            <w:sz w:val="40"/>
            <w:szCs w:val="40"/>
            <w:lang w:val="en-US"/>
          </w:rPr>
          <w:t>S</w:t>
        </w:r>
        <w:r w:rsidR="009E5E31" w:rsidRPr="006D1B1B">
          <w:rPr>
            <w:sz w:val="40"/>
            <w:szCs w:val="40"/>
            <w:lang w:val="en-US"/>
          </w:rPr>
          <w:t>m</w:t>
        </w:r>
      </w:ins>
      <w:ins w:id="2498" w:author="Dan" w:date="2014-07-16T08:27:00Z">
        <w:r w:rsidR="00B42E4B" w:rsidRPr="006D1B1B">
          <w:rPr>
            <w:sz w:val="40"/>
            <w:szCs w:val="40"/>
            <w:lang w:val="en-US"/>
          </w:rPr>
          <w:t>i</w:t>
        </w:r>
      </w:ins>
      <w:ins w:id="2499" w:author="Dan" w:date="2014-07-16T08:06:00Z">
        <w:r w:rsidR="009E5E31" w:rsidRPr="006D1B1B">
          <w:rPr>
            <w:sz w:val="40"/>
            <w:szCs w:val="40"/>
            <w:lang w:val="en-US"/>
          </w:rPr>
          <w:t xml:space="preserve">th, the </w:t>
        </w:r>
      </w:ins>
      <w:ins w:id="2500" w:author="Dan" w:date="2014-07-16T08:27:00Z">
        <w:r w:rsidR="00B42E4B" w:rsidRPr="006D1B1B">
          <w:rPr>
            <w:sz w:val="40"/>
            <w:szCs w:val="40"/>
            <w:lang w:val="en-US"/>
          </w:rPr>
          <w:t xml:space="preserve">millionaire </w:t>
        </w:r>
      </w:ins>
      <w:ins w:id="2501" w:author="Dan" w:date="2014-07-16T08:06:00Z">
        <w:r w:rsidR="009E5E31" w:rsidRPr="006D1B1B">
          <w:rPr>
            <w:sz w:val="40"/>
            <w:szCs w:val="40"/>
            <w:lang w:val="en-US"/>
          </w:rPr>
          <w:t xml:space="preserve">financier, </w:t>
        </w:r>
      </w:ins>
      <w:ins w:id="2502" w:author="Dan" w:date="2014-07-16T08:27:00Z">
        <w:r w:rsidR="00B42E4B" w:rsidRPr="006D1B1B">
          <w:rPr>
            <w:sz w:val="40"/>
            <w:szCs w:val="40"/>
            <w:lang w:val="en-US"/>
          </w:rPr>
          <w:t>w</w:t>
        </w:r>
      </w:ins>
      <w:ins w:id="2503" w:author="Dan" w:date="2014-07-16T08:06:00Z">
        <w:r w:rsidR="009E5E31" w:rsidRPr="006D1B1B">
          <w:rPr>
            <w:sz w:val="40"/>
            <w:szCs w:val="40"/>
            <w:lang w:val="en-US"/>
          </w:rPr>
          <w:t xml:space="preserve">as on his </w:t>
        </w:r>
      </w:ins>
      <w:ins w:id="2504" w:author="Dan" w:date="2014-07-16T08:27:00Z">
        <w:r w:rsidR="00B42E4B" w:rsidRPr="006D1B1B">
          <w:rPr>
            <w:sz w:val="40"/>
            <w:szCs w:val="40"/>
            <w:lang w:val="en-US"/>
          </w:rPr>
          <w:t>w</w:t>
        </w:r>
      </w:ins>
      <w:ins w:id="2505" w:author="Dan" w:date="2014-07-16T08:06:00Z">
        <w:r w:rsidR="009E5E31" w:rsidRPr="006D1B1B">
          <w:rPr>
            <w:sz w:val="40"/>
            <w:szCs w:val="40"/>
            <w:lang w:val="en-US"/>
          </w:rPr>
          <w:t>ay to</w:t>
        </w:r>
      </w:ins>
      <w:ins w:id="2506" w:author="Dan" w:date="2014-07-16T08:27:00Z">
        <w:r w:rsidR="00B42E4B" w:rsidRPr="006D1B1B">
          <w:rPr>
            <w:sz w:val="40"/>
            <w:szCs w:val="40"/>
            <w:lang w:val="en-US"/>
          </w:rPr>
          <w:t xml:space="preserve"> Greyfriars</w:t>
        </w:r>
      </w:ins>
      <w:ins w:id="2507" w:author="Dan" w:date="2014-07-16T08:06:00Z">
        <w:r w:rsidR="009E5E31" w:rsidRPr="006D1B1B">
          <w:rPr>
            <w:sz w:val="40"/>
            <w:szCs w:val="40"/>
            <w:lang w:val="en-US"/>
          </w:rPr>
          <w:t xml:space="preserve">—probably breaking speed </w:t>
        </w:r>
      </w:ins>
      <w:ins w:id="2508" w:author="Dan" w:date="2014-07-16T08:27:00Z">
        <w:r w:rsidR="00B42E4B" w:rsidRPr="006D1B1B">
          <w:rPr>
            <w:sz w:val="40"/>
            <w:szCs w:val="40"/>
            <w:lang w:val="en-US"/>
          </w:rPr>
          <w:t xml:space="preserve">limits </w:t>
        </w:r>
      </w:ins>
      <w:ins w:id="2509" w:author="Dan" w:date="2014-07-16T08:06:00Z">
        <w:r w:rsidR="009E5E31" w:rsidRPr="006D1B1B">
          <w:rPr>
            <w:sz w:val="40"/>
            <w:szCs w:val="40"/>
            <w:lang w:val="en-US"/>
          </w:rPr>
          <w:t>right and left. He</w:t>
        </w:r>
      </w:ins>
      <w:ins w:id="2510" w:author="Dan" w:date="2014-07-16T08:27:00Z">
        <w:r w:rsidR="001E5F8C" w:rsidRPr="006D1B1B">
          <w:rPr>
            <w:sz w:val="40"/>
            <w:szCs w:val="40"/>
            <w:lang w:val="en-US"/>
          </w:rPr>
          <w:t xml:space="preserve"> </w:t>
        </w:r>
      </w:ins>
      <w:ins w:id="2511" w:author="Dan" w:date="2014-07-16T08:06:00Z">
        <w:r w:rsidR="001E5F8C" w:rsidRPr="006D1B1B">
          <w:rPr>
            <w:sz w:val="40"/>
            <w:szCs w:val="40"/>
            <w:lang w:val="en-US"/>
          </w:rPr>
          <w:t>w</w:t>
        </w:r>
        <w:r w:rsidR="009E5E31" w:rsidRPr="006D1B1B">
          <w:rPr>
            <w:sz w:val="40"/>
            <w:szCs w:val="40"/>
            <w:lang w:val="en-US"/>
          </w:rPr>
          <w:t xml:space="preserve">as sure that his father would come; he knew that </w:t>
        </w:r>
      </w:ins>
      <w:ins w:id="2512" w:author="Dan" w:date="2014-07-16T08:28:00Z">
        <w:r w:rsidR="001E5F8C" w:rsidRPr="006D1B1B">
          <w:rPr>
            <w:sz w:val="40"/>
            <w:szCs w:val="40"/>
            <w:lang w:val="en-US"/>
          </w:rPr>
          <w:t xml:space="preserve">he would </w:t>
        </w:r>
      </w:ins>
      <w:ins w:id="2513" w:author="Dan" w:date="2014-07-16T08:06:00Z">
        <w:r w:rsidR="009E5E31" w:rsidRPr="006D1B1B">
          <w:rPr>
            <w:sz w:val="40"/>
            <w:szCs w:val="40"/>
            <w:lang w:val="en-US"/>
          </w:rPr>
          <w:t>come after getting Redwing’s t</w:t>
        </w:r>
      </w:ins>
      <w:ins w:id="2514" w:author="Dan" w:date="2014-07-16T08:28:00Z">
        <w:r w:rsidR="001E5F8C" w:rsidRPr="006D1B1B">
          <w:rPr>
            <w:sz w:val="40"/>
            <w:szCs w:val="40"/>
            <w:lang w:val="en-US"/>
          </w:rPr>
          <w:t>e</w:t>
        </w:r>
      </w:ins>
      <w:ins w:id="2515" w:author="Dan" w:date="2014-07-16T08:06:00Z">
        <w:r w:rsidR="009E5E31" w:rsidRPr="006D1B1B">
          <w:rPr>
            <w:sz w:val="40"/>
            <w:szCs w:val="40"/>
            <w:lang w:val="en-US"/>
          </w:rPr>
          <w:t>l</w:t>
        </w:r>
      </w:ins>
      <w:ins w:id="2516" w:author="Dan" w:date="2014-07-16T08:28:00Z">
        <w:r w:rsidR="001E5F8C" w:rsidRPr="006D1B1B">
          <w:rPr>
            <w:sz w:val="40"/>
            <w:szCs w:val="40"/>
            <w:lang w:val="en-US"/>
          </w:rPr>
          <w:t>e</w:t>
        </w:r>
      </w:ins>
      <w:ins w:id="2517" w:author="Dan" w:date="2014-07-16T08:06:00Z">
        <w:r w:rsidR="009E5E31" w:rsidRPr="006D1B1B">
          <w:rPr>
            <w:sz w:val="40"/>
            <w:szCs w:val="40"/>
            <w:lang w:val="en-US"/>
          </w:rPr>
          <w:t>gram. But, he h</w:t>
        </w:r>
      </w:ins>
      <w:ins w:id="2518" w:author="Dan" w:date="2014-07-16T08:28:00Z">
        <w:r w:rsidR="001E5F8C" w:rsidRPr="006D1B1B">
          <w:rPr>
            <w:sz w:val="40"/>
            <w:szCs w:val="40"/>
            <w:lang w:val="en-US"/>
          </w:rPr>
          <w:t>a</w:t>
        </w:r>
      </w:ins>
      <w:ins w:id="2519" w:author="Dan" w:date="2014-07-16T08:06:00Z">
        <w:r w:rsidR="009E5E31" w:rsidRPr="006D1B1B">
          <w:rPr>
            <w:sz w:val="40"/>
            <w:szCs w:val="40"/>
            <w:lang w:val="en-US"/>
          </w:rPr>
          <w:t xml:space="preserve">d to give him time to come. </w:t>
        </w:r>
        <w:r w:rsidR="009E5E31" w:rsidRPr="006D1B1B">
          <w:rPr>
            <w:sz w:val="40"/>
            <w:szCs w:val="40"/>
            <w:lang w:val="en-US"/>
          </w:rPr>
          <w:br/>
        </w:r>
      </w:ins>
      <w:ins w:id="2520" w:author="Dan" w:date="2014-07-16T08:28:00Z">
        <w:r w:rsidR="001E5F8C" w:rsidRPr="006D1B1B">
          <w:rPr>
            <w:sz w:val="40"/>
            <w:szCs w:val="40"/>
            <w:lang w:val="en-US"/>
          </w:rPr>
          <w:t xml:space="preserve">  </w:t>
        </w:r>
      </w:ins>
      <w:ins w:id="2521" w:author="Dan" w:date="2014-07-16T08:06:00Z">
        <w:r w:rsidR="009E5E31" w:rsidRPr="006D1B1B">
          <w:rPr>
            <w:sz w:val="40"/>
            <w:szCs w:val="40"/>
            <w:lang w:val="en-US"/>
          </w:rPr>
          <w:t xml:space="preserve">And now the door was </w:t>
        </w:r>
      </w:ins>
      <w:ins w:id="2522" w:author="Dan" w:date="2014-07-16T08:28:00Z">
        <w:r w:rsidR="001E5F8C" w:rsidRPr="006D1B1B">
          <w:rPr>
            <w:sz w:val="40"/>
            <w:szCs w:val="40"/>
            <w:lang w:val="en-US"/>
          </w:rPr>
          <w:t>y</w:t>
        </w:r>
      </w:ins>
      <w:ins w:id="2523" w:author="Dan" w:date="2014-07-16T08:06:00Z">
        <w:r w:rsidR="009E5E31" w:rsidRPr="006D1B1B">
          <w:rPr>
            <w:sz w:val="40"/>
            <w:szCs w:val="40"/>
            <w:lang w:val="en-US"/>
          </w:rPr>
          <w:t>ie</w:t>
        </w:r>
      </w:ins>
      <w:ins w:id="2524" w:author="Dan" w:date="2014-07-16T08:28:00Z">
        <w:r w:rsidR="001E5F8C" w:rsidRPr="006D1B1B">
          <w:rPr>
            <w:sz w:val="40"/>
            <w:szCs w:val="40"/>
            <w:lang w:val="en-US"/>
          </w:rPr>
          <w:t>l</w:t>
        </w:r>
      </w:ins>
      <w:ins w:id="2525" w:author="Dan" w:date="2014-07-16T08:06:00Z">
        <w:r w:rsidR="009E5E31" w:rsidRPr="006D1B1B">
          <w:rPr>
            <w:sz w:val="40"/>
            <w:szCs w:val="40"/>
            <w:lang w:val="en-US"/>
          </w:rPr>
          <w:t>ding fast</w:t>
        </w:r>
      </w:ins>
      <w:ins w:id="2526" w:author="Dan" w:date="2014-07-16T08:28:00Z">
        <w:r w:rsidR="001E5F8C" w:rsidRPr="006D1B1B">
          <w:rPr>
            <w:sz w:val="40"/>
            <w:szCs w:val="40"/>
            <w:lang w:val="en-US"/>
          </w:rPr>
          <w:t>!</w:t>
        </w:r>
      </w:ins>
      <w:ins w:id="2527" w:author="Dan" w:date="2014-07-16T08:06:00Z">
        <w:r w:rsidR="009E5E31" w:rsidRPr="006D1B1B">
          <w:rPr>
            <w:sz w:val="40"/>
            <w:szCs w:val="40"/>
            <w:lang w:val="en-US"/>
          </w:rPr>
          <w:t xml:space="preserve"> </w:t>
        </w:r>
        <w:r w:rsidR="009E5E31" w:rsidRPr="006D1B1B">
          <w:rPr>
            <w:sz w:val="40"/>
            <w:szCs w:val="40"/>
            <w:lang w:val="en-US"/>
          </w:rPr>
          <w:br/>
        </w:r>
      </w:ins>
      <w:ins w:id="2528" w:author="Dan" w:date="2014-07-16T08:28:00Z">
        <w:r w:rsidR="001E5F8C" w:rsidRPr="006D1B1B">
          <w:rPr>
            <w:sz w:val="40"/>
            <w:szCs w:val="40"/>
            <w:lang w:val="en-US"/>
          </w:rPr>
          <w:t xml:space="preserve">  </w:t>
        </w:r>
      </w:ins>
      <w:ins w:id="2529" w:author="Dan" w:date="2014-07-16T08:06:00Z">
        <w:r w:rsidR="009E5E31" w:rsidRPr="006D1B1B">
          <w:rPr>
            <w:sz w:val="40"/>
            <w:szCs w:val="40"/>
            <w:lang w:val="en-US"/>
          </w:rPr>
          <w:t>Quelch was n</w:t>
        </w:r>
      </w:ins>
      <w:ins w:id="2530" w:author="Dan" w:date="2014-07-16T08:28:00Z">
        <w:r w:rsidR="001E5F8C" w:rsidRPr="006D1B1B">
          <w:rPr>
            <w:sz w:val="40"/>
            <w:szCs w:val="40"/>
            <w:lang w:val="en-US"/>
          </w:rPr>
          <w:t>o</w:t>
        </w:r>
      </w:ins>
      <w:ins w:id="2531" w:author="Dan" w:date="2014-07-16T08:06:00Z">
        <w:r w:rsidR="009E5E31" w:rsidRPr="006D1B1B">
          <w:rPr>
            <w:sz w:val="40"/>
            <w:szCs w:val="40"/>
            <w:lang w:val="en-US"/>
          </w:rPr>
          <w:t>t the man to b</w:t>
        </w:r>
      </w:ins>
      <w:ins w:id="2532" w:author="Dan" w:date="2014-07-16T08:28:00Z">
        <w:r w:rsidR="001E5F8C" w:rsidRPr="006D1B1B">
          <w:rPr>
            <w:sz w:val="40"/>
            <w:szCs w:val="40"/>
            <w:lang w:val="en-US"/>
          </w:rPr>
          <w:t>e</w:t>
        </w:r>
      </w:ins>
      <w:ins w:id="2533" w:author="Dan" w:date="2014-07-16T08:06:00Z">
        <w:r w:rsidR="009E5E31" w:rsidRPr="006D1B1B">
          <w:rPr>
            <w:sz w:val="40"/>
            <w:szCs w:val="40"/>
            <w:lang w:val="en-US"/>
          </w:rPr>
          <w:t xml:space="preserve"> defied </w:t>
        </w:r>
      </w:ins>
      <w:ins w:id="2534" w:author="Dan" w:date="2014-07-16T08:28:00Z">
        <w:r w:rsidR="001E5F8C" w:rsidRPr="006D1B1B">
          <w:rPr>
            <w:sz w:val="40"/>
            <w:szCs w:val="40"/>
            <w:lang w:val="en-US"/>
          </w:rPr>
          <w:t>o</w:t>
        </w:r>
      </w:ins>
      <w:ins w:id="2535" w:author="Dan" w:date="2014-07-16T08:06:00Z">
        <w:r w:rsidR="009E5E31" w:rsidRPr="006D1B1B">
          <w:rPr>
            <w:sz w:val="40"/>
            <w:szCs w:val="40"/>
            <w:lang w:val="en-US"/>
          </w:rPr>
          <w:t xml:space="preserve">r defeated. Milder measures having failed, </w:t>
        </w:r>
      </w:ins>
      <w:ins w:id="2536" w:author="Dan" w:date="2014-07-16T08:28:00Z">
        <w:r w:rsidR="001E5F8C" w:rsidRPr="006D1B1B">
          <w:rPr>
            <w:sz w:val="40"/>
            <w:szCs w:val="40"/>
            <w:lang w:val="en-US"/>
          </w:rPr>
          <w:t xml:space="preserve">Quelch </w:t>
        </w:r>
      </w:ins>
      <w:ins w:id="2537" w:author="Dan" w:date="2014-07-16T08:06:00Z">
        <w:r w:rsidR="009E5E31" w:rsidRPr="006D1B1B">
          <w:rPr>
            <w:sz w:val="40"/>
            <w:szCs w:val="40"/>
            <w:lang w:val="en-US"/>
          </w:rPr>
          <w:t>had resorted to heroic</w:t>
        </w:r>
      </w:ins>
      <w:ins w:id="2538" w:author="Dan" w:date="2014-07-16T08:29:00Z">
        <w:r w:rsidR="001E5F8C" w:rsidRPr="006D1B1B">
          <w:rPr>
            <w:sz w:val="40"/>
            <w:szCs w:val="40"/>
            <w:lang w:val="en-US"/>
          </w:rPr>
          <w:t xml:space="preserve"> measures</w:t>
        </w:r>
      </w:ins>
      <w:ins w:id="2539" w:author="Dan" w:date="2014-07-16T08:06:00Z">
        <w:r w:rsidR="009E5E31" w:rsidRPr="006D1B1B">
          <w:rPr>
            <w:sz w:val="40"/>
            <w:szCs w:val="40"/>
            <w:lang w:val="en-US"/>
          </w:rPr>
          <w:t xml:space="preserve">. They </w:t>
        </w:r>
        <w:r w:rsidR="009E5E31" w:rsidRPr="006D1B1B">
          <w:rPr>
            <w:bCs/>
            <w:iCs/>
            <w:sz w:val="40"/>
            <w:szCs w:val="40"/>
            <w:lang w:val="en-US"/>
          </w:rPr>
          <w:t>we</w:t>
        </w:r>
      </w:ins>
      <w:ins w:id="2540" w:author="Dan" w:date="2014-07-16T08:29:00Z">
        <w:r w:rsidR="001E5F8C" w:rsidRPr="006D1B1B">
          <w:rPr>
            <w:bCs/>
            <w:iCs/>
            <w:sz w:val="40"/>
            <w:szCs w:val="40"/>
            <w:lang w:val="en-US"/>
          </w:rPr>
          <w:t>r</w:t>
        </w:r>
      </w:ins>
      <w:ins w:id="2541" w:author="Dan" w:date="2014-07-16T08:30:00Z">
        <w:r w:rsidR="002D45A8" w:rsidRPr="006D1B1B">
          <w:rPr>
            <w:bCs/>
            <w:iCs/>
            <w:sz w:val="40"/>
            <w:szCs w:val="40"/>
            <w:lang w:val="en-US"/>
          </w:rPr>
          <w:t>e</w:t>
        </w:r>
      </w:ins>
      <w:ins w:id="2542" w:author="Dan" w:date="2014-07-16T08:06:00Z">
        <w:r w:rsidR="009E5E31" w:rsidRPr="006D1B1B">
          <w:rPr>
            <w:bCs/>
            <w:iCs/>
            <w:sz w:val="40"/>
            <w:szCs w:val="40"/>
            <w:lang w:val="en-US"/>
          </w:rPr>
          <w:t xml:space="preserve"> </w:t>
        </w:r>
        <w:r w:rsidR="009E5E31" w:rsidRPr="006D1B1B">
          <w:rPr>
            <w:sz w:val="40"/>
            <w:szCs w:val="40"/>
            <w:lang w:val="en-US"/>
          </w:rPr>
          <w:t xml:space="preserve">not trying to </w:t>
        </w:r>
      </w:ins>
      <w:ins w:id="2543" w:author="Dan" w:date="2014-07-16T08:29:00Z">
        <w:r w:rsidR="001E5F8C" w:rsidRPr="006D1B1B">
          <w:rPr>
            <w:sz w:val="40"/>
            <w:szCs w:val="40"/>
            <w:lang w:val="en-US"/>
          </w:rPr>
          <w:t>f</w:t>
        </w:r>
      </w:ins>
      <w:ins w:id="2544" w:author="Dan" w:date="2014-07-16T08:06:00Z">
        <w:r w:rsidR="009E5E31" w:rsidRPr="006D1B1B">
          <w:rPr>
            <w:sz w:val="40"/>
            <w:szCs w:val="40"/>
            <w:lang w:val="en-US"/>
          </w:rPr>
          <w:t xml:space="preserve">orce the door open with a crowbar </w:t>
        </w:r>
      </w:ins>
      <w:ins w:id="2545" w:author="Dan" w:date="2014-07-16T08:29:00Z">
        <w:r w:rsidR="001E5F8C" w:rsidRPr="006D1B1B">
          <w:rPr>
            <w:sz w:val="40"/>
            <w:szCs w:val="40"/>
            <w:lang w:val="en-US"/>
          </w:rPr>
          <w:t>n</w:t>
        </w:r>
      </w:ins>
      <w:ins w:id="2546" w:author="Dan" w:date="2014-07-16T08:06:00Z">
        <w:r w:rsidR="009E5E31" w:rsidRPr="006D1B1B">
          <w:rPr>
            <w:sz w:val="40"/>
            <w:szCs w:val="40"/>
            <w:lang w:val="en-US"/>
          </w:rPr>
          <w:t xml:space="preserve">ow. They were smashing it open. </w:t>
        </w:r>
        <w:r w:rsidR="009E5E31" w:rsidRPr="006D1B1B">
          <w:rPr>
            <w:sz w:val="40"/>
            <w:szCs w:val="40"/>
            <w:lang w:val="en-US"/>
          </w:rPr>
          <w:br/>
        </w:r>
      </w:ins>
      <w:ins w:id="2547" w:author="Dan" w:date="2014-07-16T08:29:00Z">
        <w:r w:rsidR="001E5F8C" w:rsidRPr="006D1B1B">
          <w:rPr>
            <w:sz w:val="40"/>
            <w:szCs w:val="40"/>
            <w:lang w:val="en-US"/>
          </w:rPr>
          <w:t xml:space="preserve">  </w:t>
        </w:r>
      </w:ins>
      <w:ins w:id="2548" w:author="Dan" w:date="2014-07-16T08:06:00Z">
        <w:r w:rsidR="009E5E31" w:rsidRPr="006D1B1B">
          <w:rPr>
            <w:sz w:val="40"/>
            <w:szCs w:val="40"/>
            <w:lang w:val="en-US"/>
          </w:rPr>
          <w:t xml:space="preserve">Gosling </w:t>
        </w:r>
      </w:ins>
      <w:ins w:id="2549" w:author="Dan" w:date="2014-07-16T08:29:00Z">
        <w:r w:rsidR="001E5F8C" w:rsidRPr="006D1B1B">
          <w:rPr>
            <w:sz w:val="40"/>
            <w:szCs w:val="40"/>
            <w:lang w:val="en-US"/>
          </w:rPr>
          <w:t xml:space="preserve">had been </w:t>
        </w:r>
      </w:ins>
      <w:ins w:id="2550" w:author="Dan" w:date="2014-07-16T08:06:00Z">
        <w:r w:rsidR="009E5E31" w:rsidRPr="006D1B1B">
          <w:rPr>
            <w:sz w:val="40"/>
            <w:szCs w:val="40"/>
            <w:lang w:val="en-US"/>
          </w:rPr>
          <w:t>rounded up again. Trotter had be</w:t>
        </w:r>
      </w:ins>
      <w:ins w:id="2551" w:author="Dan" w:date="2014-07-16T08:30:00Z">
        <w:r w:rsidR="001E5F8C" w:rsidRPr="006D1B1B">
          <w:rPr>
            <w:sz w:val="40"/>
            <w:szCs w:val="40"/>
            <w:lang w:val="en-US"/>
          </w:rPr>
          <w:t>e</w:t>
        </w:r>
      </w:ins>
      <w:ins w:id="2552" w:author="Dan" w:date="2014-07-16T08:29:00Z">
        <w:r w:rsidR="001E5F8C" w:rsidRPr="006D1B1B">
          <w:rPr>
            <w:sz w:val="40"/>
            <w:szCs w:val="40"/>
            <w:lang w:val="en-US"/>
          </w:rPr>
          <w:t>n</w:t>
        </w:r>
      </w:ins>
      <w:ins w:id="2553" w:author="Dan" w:date="2014-07-16T08:06:00Z">
        <w:r w:rsidR="009E5E31" w:rsidRPr="006D1B1B">
          <w:rPr>
            <w:sz w:val="40"/>
            <w:szCs w:val="40"/>
            <w:lang w:val="en-US"/>
          </w:rPr>
          <w:t xml:space="preserve"> called in to his aid. </w:t>
        </w:r>
      </w:ins>
      <w:ins w:id="2554" w:author="Dan" w:date="2014-07-16T08:29:00Z">
        <w:r w:rsidR="001E5F8C" w:rsidRPr="006D1B1B">
          <w:rPr>
            <w:sz w:val="40"/>
            <w:szCs w:val="40"/>
            <w:lang w:val="en-US"/>
          </w:rPr>
          <w:t>T</w:t>
        </w:r>
      </w:ins>
      <w:ins w:id="2555" w:author="Dan" w:date="2014-07-16T08:06:00Z">
        <w:r w:rsidR="009E5E31" w:rsidRPr="006D1B1B">
          <w:rPr>
            <w:sz w:val="40"/>
            <w:szCs w:val="40"/>
            <w:lang w:val="en-US"/>
          </w:rPr>
          <w:t xml:space="preserve">aking it </w:t>
        </w:r>
        <w:r w:rsidR="002D45A8" w:rsidRPr="006D1B1B">
          <w:rPr>
            <w:sz w:val="40"/>
            <w:szCs w:val="40"/>
            <w:lang w:val="en-US"/>
          </w:rPr>
          <w:t xml:space="preserve">in turns, they delivered hefty </w:t>
        </w:r>
      </w:ins>
      <w:ins w:id="2556" w:author="Dan" w:date="2014-07-16T08:29:00Z">
        <w:r w:rsidR="001E5F8C" w:rsidRPr="006D1B1B">
          <w:rPr>
            <w:sz w:val="40"/>
            <w:szCs w:val="40"/>
            <w:lang w:val="en-US"/>
          </w:rPr>
          <w:t>s</w:t>
        </w:r>
      </w:ins>
      <w:ins w:id="2557" w:author="Dan" w:date="2014-07-16T08:06:00Z">
        <w:r w:rsidR="009E5E31" w:rsidRPr="006D1B1B">
          <w:rPr>
            <w:sz w:val="40"/>
            <w:szCs w:val="40"/>
            <w:lang w:val="en-US"/>
          </w:rPr>
          <w:t>mites from a</w:t>
        </w:r>
      </w:ins>
      <w:ins w:id="2558" w:author="Dan" w:date="2014-07-16T08:29:00Z">
        <w:r w:rsidR="001E5F8C" w:rsidRPr="006D1B1B">
          <w:rPr>
            <w:sz w:val="40"/>
            <w:szCs w:val="40"/>
            <w:lang w:val="en-US"/>
          </w:rPr>
          <w:t>x</w:t>
        </w:r>
      </w:ins>
      <w:ins w:id="2559" w:author="Dan" w:date="2014-07-16T08:06:00Z">
        <w:r w:rsidR="009E5E31" w:rsidRPr="006D1B1B">
          <w:rPr>
            <w:sz w:val="40"/>
            <w:szCs w:val="40"/>
            <w:lang w:val="en-US"/>
          </w:rPr>
          <w:t>es on the wood round th</w:t>
        </w:r>
      </w:ins>
      <w:ins w:id="2560" w:author="Dan" w:date="2014-07-16T08:30:00Z">
        <w:r w:rsidR="001E5F8C" w:rsidRPr="006D1B1B">
          <w:rPr>
            <w:sz w:val="40"/>
            <w:szCs w:val="40"/>
            <w:lang w:val="en-US"/>
          </w:rPr>
          <w:t>e</w:t>
        </w:r>
      </w:ins>
      <w:ins w:id="2561" w:author="Dan" w:date="2014-07-16T08:06:00Z">
        <w:r w:rsidR="009E5E31" w:rsidRPr="006D1B1B">
          <w:rPr>
            <w:sz w:val="40"/>
            <w:szCs w:val="40"/>
            <w:lang w:val="en-US"/>
          </w:rPr>
          <w:t xml:space="preserve"> lock. </w:t>
        </w:r>
        <w:r w:rsidR="009E5E31" w:rsidRPr="006D1B1B">
          <w:rPr>
            <w:sz w:val="40"/>
            <w:szCs w:val="40"/>
            <w:lang w:val="en-US"/>
          </w:rPr>
          <w:br/>
        </w:r>
      </w:ins>
      <w:ins w:id="2562" w:author="Dan" w:date="2014-07-16T08:30:00Z">
        <w:r w:rsidR="001E5F8C" w:rsidRPr="006D1B1B">
          <w:rPr>
            <w:sz w:val="40"/>
            <w:szCs w:val="40"/>
            <w:lang w:val="en-US"/>
          </w:rPr>
          <w:t xml:space="preserve">  </w:t>
        </w:r>
      </w:ins>
      <w:ins w:id="2563" w:author="Dan" w:date="2014-07-16T08:06:00Z">
        <w:r w:rsidR="009E5E31" w:rsidRPr="006D1B1B">
          <w:rPr>
            <w:sz w:val="40"/>
            <w:szCs w:val="40"/>
            <w:lang w:val="en-US"/>
          </w:rPr>
          <w:t>Cra</w:t>
        </w:r>
      </w:ins>
      <w:ins w:id="2564" w:author="Dan" w:date="2014-07-16T08:29:00Z">
        <w:r w:rsidR="001E5F8C" w:rsidRPr="006D1B1B">
          <w:rPr>
            <w:sz w:val="40"/>
            <w:szCs w:val="40"/>
            <w:lang w:val="en-US"/>
          </w:rPr>
          <w:t>s</w:t>
        </w:r>
      </w:ins>
      <w:ins w:id="2565" w:author="Dan" w:date="2014-07-16T08:06:00Z">
        <w:r w:rsidR="009E5E31" w:rsidRPr="006D1B1B">
          <w:rPr>
            <w:sz w:val="40"/>
            <w:szCs w:val="40"/>
            <w:lang w:val="en-US"/>
          </w:rPr>
          <w:t>h—</w:t>
        </w:r>
      </w:ins>
      <w:ins w:id="2566" w:author="Dan" w:date="2014-07-16T08:30:00Z">
        <w:r w:rsidR="001E5F8C" w:rsidRPr="006D1B1B">
          <w:rPr>
            <w:sz w:val="40"/>
            <w:szCs w:val="40"/>
            <w:lang w:val="en-US"/>
          </w:rPr>
          <w:t>c</w:t>
        </w:r>
      </w:ins>
      <w:ins w:id="2567" w:author="Dan" w:date="2014-07-16T08:06:00Z">
        <w:r w:rsidR="009E5E31" w:rsidRPr="006D1B1B">
          <w:rPr>
            <w:sz w:val="40"/>
            <w:szCs w:val="40"/>
            <w:lang w:val="en-US"/>
          </w:rPr>
          <w:t>ra</w:t>
        </w:r>
      </w:ins>
      <w:ins w:id="2568" w:author="Dan" w:date="2014-07-16T08:30:00Z">
        <w:r w:rsidR="001E5F8C" w:rsidRPr="006D1B1B">
          <w:rPr>
            <w:sz w:val="40"/>
            <w:szCs w:val="40"/>
            <w:lang w:val="en-US"/>
          </w:rPr>
          <w:t>s</w:t>
        </w:r>
      </w:ins>
      <w:ins w:id="2569" w:author="Dan" w:date="2014-07-16T08:06:00Z">
        <w:r w:rsidR="009E5E31" w:rsidRPr="006D1B1B">
          <w:rPr>
            <w:sz w:val="40"/>
            <w:szCs w:val="40"/>
            <w:lang w:val="en-US"/>
          </w:rPr>
          <w:t xml:space="preserve">h—crash! </w:t>
        </w:r>
        <w:r w:rsidR="009E5E31" w:rsidRPr="006D1B1B">
          <w:rPr>
            <w:sz w:val="40"/>
            <w:szCs w:val="40"/>
            <w:lang w:val="en-US"/>
          </w:rPr>
          <w:br/>
        </w:r>
      </w:ins>
      <w:ins w:id="2570" w:author="Dan" w:date="2014-07-16T08:30:00Z">
        <w:r w:rsidR="002D45A8" w:rsidRPr="006D1B1B">
          <w:rPr>
            <w:sz w:val="40"/>
            <w:szCs w:val="40"/>
            <w:lang w:val="en-US"/>
          </w:rPr>
          <w:t xml:space="preserve">  </w:t>
        </w:r>
      </w:ins>
      <w:ins w:id="2571" w:author="Dan" w:date="2014-07-16T08:06:00Z">
        <w:r w:rsidR="009E5E31" w:rsidRPr="006D1B1B">
          <w:rPr>
            <w:sz w:val="40"/>
            <w:szCs w:val="40"/>
            <w:lang w:val="en-US"/>
          </w:rPr>
          <w:t>The din wa</w:t>
        </w:r>
      </w:ins>
      <w:ins w:id="2572" w:author="Dan" w:date="2014-07-16T08:30:00Z">
        <w:r w:rsidR="002D45A8" w:rsidRPr="006D1B1B">
          <w:rPr>
            <w:sz w:val="40"/>
            <w:szCs w:val="40"/>
            <w:lang w:val="en-US"/>
          </w:rPr>
          <w:t>s</w:t>
        </w:r>
      </w:ins>
      <w:ins w:id="2573" w:author="Dan" w:date="2014-07-16T08:06:00Z">
        <w:r w:rsidR="009E5E31" w:rsidRPr="006D1B1B">
          <w:rPr>
            <w:sz w:val="40"/>
            <w:szCs w:val="40"/>
            <w:lang w:val="en-US"/>
          </w:rPr>
          <w:t xml:space="preserve"> terrific. </w:t>
        </w:r>
      </w:ins>
      <w:ins w:id="2574" w:author="Dan" w:date="2014-07-16T08:30:00Z">
        <w:r w:rsidR="002D45A8" w:rsidRPr="006D1B1B">
          <w:rPr>
            <w:bCs/>
            <w:sz w:val="40"/>
            <w:szCs w:val="40"/>
            <w:lang w:val="en-US"/>
          </w:rPr>
          <w:t>I</w:t>
        </w:r>
      </w:ins>
      <w:ins w:id="2575" w:author="Dan" w:date="2014-07-16T08:06:00Z">
        <w:r w:rsidR="009E5E31" w:rsidRPr="006D1B1B">
          <w:rPr>
            <w:bCs/>
            <w:sz w:val="40"/>
            <w:szCs w:val="40"/>
            <w:lang w:val="en-US"/>
          </w:rPr>
          <w:t xml:space="preserve">t </w:t>
        </w:r>
        <w:r w:rsidR="009E5E31" w:rsidRPr="006D1B1B">
          <w:rPr>
            <w:sz w:val="40"/>
            <w:szCs w:val="40"/>
            <w:lang w:val="en-US"/>
          </w:rPr>
          <w:t xml:space="preserve">woke every </w:t>
        </w:r>
      </w:ins>
      <w:ins w:id="2576" w:author="Dan" w:date="2014-07-16T08:30:00Z">
        <w:r w:rsidR="002D45A8" w:rsidRPr="006D1B1B">
          <w:rPr>
            <w:sz w:val="40"/>
            <w:szCs w:val="40"/>
            <w:lang w:val="en-US"/>
          </w:rPr>
          <w:t xml:space="preserve">echo </w:t>
        </w:r>
      </w:ins>
      <w:ins w:id="2577" w:author="Dan" w:date="2014-07-16T08:06:00Z">
        <w:r w:rsidR="009E5E31" w:rsidRPr="006D1B1B">
          <w:rPr>
            <w:sz w:val="40"/>
            <w:szCs w:val="40"/>
            <w:lang w:val="en-US"/>
          </w:rPr>
          <w:t xml:space="preserve">within the school walls, and a good </w:t>
        </w:r>
      </w:ins>
      <w:ins w:id="2578" w:author="Dan" w:date="2014-07-16T08:31:00Z">
        <w:r w:rsidR="002D45A8" w:rsidRPr="006D1B1B">
          <w:rPr>
            <w:sz w:val="40"/>
            <w:szCs w:val="40"/>
            <w:lang w:val="en-US"/>
          </w:rPr>
          <w:t>m</w:t>
        </w:r>
      </w:ins>
      <w:ins w:id="2579" w:author="Dan" w:date="2014-07-16T08:06:00Z">
        <w:r w:rsidR="009E5E31" w:rsidRPr="006D1B1B">
          <w:rPr>
            <w:sz w:val="40"/>
            <w:szCs w:val="40"/>
            <w:lang w:val="en-US"/>
          </w:rPr>
          <w:t xml:space="preserve">any without. </w:t>
        </w:r>
      </w:ins>
      <w:ins w:id="2580" w:author="Dan" w:date="2014-07-16T08:31:00Z">
        <w:r w:rsidR="002D45A8" w:rsidRPr="006D1B1B">
          <w:rPr>
            <w:sz w:val="40"/>
            <w:szCs w:val="40"/>
            <w:lang w:val="en-US"/>
          </w:rPr>
          <w:t>I</w:t>
        </w:r>
      </w:ins>
      <w:ins w:id="2581" w:author="Dan" w:date="2014-07-16T08:06:00Z">
        <w:r w:rsidR="002D45A8" w:rsidRPr="006D1B1B">
          <w:rPr>
            <w:sz w:val="40"/>
            <w:szCs w:val="40"/>
            <w:lang w:val="en-US"/>
          </w:rPr>
          <w:t>t was intensely annoy</w:t>
        </w:r>
        <w:r w:rsidR="009E5E31" w:rsidRPr="006D1B1B">
          <w:rPr>
            <w:sz w:val="40"/>
            <w:szCs w:val="40"/>
            <w:lang w:val="en-US"/>
          </w:rPr>
          <w:t>i</w:t>
        </w:r>
      </w:ins>
      <w:ins w:id="2582" w:author="Dan" w:date="2014-07-16T08:31:00Z">
        <w:r w:rsidR="002D45A8" w:rsidRPr="006D1B1B">
          <w:rPr>
            <w:sz w:val="40"/>
            <w:szCs w:val="40"/>
            <w:lang w:val="en-US"/>
          </w:rPr>
          <w:t>n</w:t>
        </w:r>
      </w:ins>
      <w:ins w:id="2583" w:author="Dan" w:date="2014-07-16T08:06:00Z">
        <w:r w:rsidR="009E5E31" w:rsidRPr="006D1B1B">
          <w:rPr>
            <w:sz w:val="40"/>
            <w:szCs w:val="40"/>
            <w:lang w:val="en-US"/>
          </w:rPr>
          <w:t>g a</w:t>
        </w:r>
      </w:ins>
      <w:ins w:id="2584" w:author="Dan" w:date="2014-07-16T08:31:00Z">
        <w:r w:rsidR="002D45A8" w:rsidRPr="006D1B1B">
          <w:rPr>
            <w:sz w:val="40"/>
            <w:szCs w:val="40"/>
            <w:lang w:val="en-US"/>
          </w:rPr>
          <w:t>n</w:t>
        </w:r>
      </w:ins>
      <w:ins w:id="2585" w:author="Dan" w:date="2014-07-16T08:06:00Z">
        <w:r w:rsidR="009E5E31" w:rsidRPr="006D1B1B">
          <w:rPr>
            <w:sz w:val="40"/>
            <w:szCs w:val="40"/>
            <w:lang w:val="en-US"/>
          </w:rPr>
          <w:t xml:space="preserve">d </w:t>
        </w:r>
      </w:ins>
      <w:ins w:id="2586" w:author="Dan" w:date="2014-07-16T08:31:00Z">
        <w:r w:rsidR="002D45A8" w:rsidRPr="006D1B1B">
          <w:rPr>
            <w:sz w:val="40"/>
            <w:szCs w:val="40"/>
            <w:lang w:val="en-US"/>
          </w:rPr>
          <w:t xml:space="preserve">exasperating </w:t>
        </w:r>
      </w:ins>
      <w:ins w:id="2587" w:author="Dan" w:date="2014-07-16T08:06:00Z">
        <w:r w:rsidR="009E5E31" w:rsidRPr="006D1B1B">
          <w:rPr>
            <w:sz w:val="40"/>
            <w:szCs w:val="40"/>
            <w:lang w:val="en-US"/>
          </w:rPr>
          <w:t>to Mr. Quelch. H</w:t>
        </w:r>
      </w:ins>
      <w:ins w:id="2588" w:author="Dan" w:date="2014-07-16T08:31:00Z">
        <w:r w:rsidR="002D45A8" w:rsidRPr="006D1B1B">
          <w:rPr>
            <w:sz w:val="40"/>
            <w:szCs w:val="40"/>
            <w:lang w:val="en-US"/>
          </w:rPr>
          <w:t>e</w:t>
        </w:r>
      </w:ins>
      <w:ins w:id="2589" w:author="Dan" w:date="2014-07-16T08:06:00Z">
        <w:r w:rsidR="009E5E31" w:rsidRPr="006D1B1B">
          <w:rPr>
            <w:sz w:val="40"/>
            <w:szCs w:val="40"/>
            <w:lang w:val="en-US"/>
          </w:rPr>
          <w:t xml:space="preserve"> stood looking on</w:t>
        </w:r>
      </w:ins>
      <w:ins w:id="2590" w:author="Dan" w:date="2014-07-16T08:31:00Z">
        <w:r w:rsidR="002D45A8" w:rsidRPr="006D1B1B">
          <w:rPr>
            <w:sz w:val="40"/>
            <w:szCs w:val="40"/>
            <w:lang w:val="en-US"/>
          </w:rPr>
          <w:t>,</w:t>
        </w:r>
      </w:ins>
      <w:ins w:id="2591" w:author="Dan" w:date="2014-07-16T08:06:00Z">
        <w:r w:rsidR="009E5E31" w:rsidRPr="006D1B1B">
          <w:rPr>
            <w:sz w:val="40"/>
            <w:szCs w:val="40"/>
            <w:lang w:val="en-US"/>
          </w:rPr>
          <w:t xml:space="preserve"> with a grim brow and glinting eyes. But annoying and ex</w:t>
        </w:r>
      </w:ins>
      <w:ins w:id="2592" w:author="Dan" w:date="2014-07-16T08:31:00Z">
        <w:r w:rsidR="002D45A8" w:rsidRPr="006D1B1B">
          <w:rPr>
            <w:sz w:val="40"/>
            <w:szCs w:val="40"/>
            <w:lang w:val="en-US"/>
          </w:rPr>
          <w:t>a</w:t>
        </w:r>
      </w:ins>
      <w:ins w:id="2593" w:author="Dan" w:date="2014-07-16T08:06:00Z">
        <w:r w:rsidR="009E5E31" w:rsidRPr="006D1B1B">
          <w:rPr>
            <w:sz w:val="40"/>
            <w:szCs w:val="40"/>
            <w:lang w:val="en-US"/>
          </w:rPr>
          <w:t xml:space="preserve">sperating as </w:t>
        </w:r>
      </w:ins>
      <w:ins w:id="2594" w:author="Dan" w:date="2014-07-16T08:31:00Z">
        <w:r w:rsidR="002D45A8" w:rsidRPr="006D1B1B">
          <w:rPr>
            <w:sz w:val="40"/>
            <w:szCs w:val="40"/>
            <w:lang w:val="en-US"/>
          </w:rPr>
          <w:t>i</w:t>
        </w:r>
      </w:ins>
      <w:ins w:id="2595" w:author="Dan" w:date="2014-07-16T08:06:00Z">
        <w:r w:rsidR="009E5E31" w:rsidRPr="006D1B1B">
          <w:rPr>
            <w:sz w:val="40"/>
            <w:szCs w:val="40"/>
            <w:lang w:val="en-US"/>
          </w:rPr>
          <w:t>t wa</w:t>
        </w:r>
      </w:ins>
      <w:ins w:id="2596" w:author="Dan" w:date="2014-07-16T08:31:00Z">
        <w:r w:rsidR="002D45A8" w:rsidRPr="006D1B1B">
          <w:rPr>
            <w:sz w:val="40"/>
            <w:szCs w:val="40"/>
            <w:lang w:val="en-US"/>
          </w:rPr>
          <w:t>s</w:t>
        </w:r>
      </w:ins>
      <w:ins w:id="2597" w:author="Dan" w:date="2014-07-16T08:06:00Z">
        <w:r w:rsidR="009E5E31" w:rsidRPr="006D1B1B">
          <w:rPr>
            <w:sz w:val="40"/>
            <w:szCs w:val="40"/>
            <w:lang w:val="en-US"/>
          </w:rPr>
          <w:t>, it ha</w:t>
        </w:r>
      </w:ins>
      <w:ins w:id="2598" w:author="Dan" w:date="2014-07-16T08:31:00Z">
        <w:r w:rsidR="002D45A8" w:rsidRPr="006D1B1B">
          <w:rPr>
            <w:sz w:val="40"/>
            <w:szCs w:val="40"/>
            <w:lang w:val="en-US"/>
          </w:rPr>
          <w:t>d</w:t>
        </w:r>
      </w:ins>
      <w:ins w:id="2599" w:author="Dan" w:date="2014-07-16T08:06:00Z">
        <w:r w:rsidR="009E5E31" w:rsidRPr="006D1B1B">
          <w:rPr>
            <w:sz w:val="40"/>
            <w:szCs w:val="40"/>
            <w:lang w:val="en-US"/>
          </w:rPr>
          <w:t xml:space="preserve"> to be done if Vernon-Smith </w:t>
        </w:r>
      </w:ins>
      <w:ins w:id="2600" w:author="Dan" w:date="2014-07-16T08:31:00Z">
        <w:r w:rsidR="002D45A8" w:rsidRPr="006D1B1B">
          <w:rPr>
            <w:sz w:val="40"/>
            <w:szCs w:val="40"/>
            <w:lang w:val="en-US"/>
          </w:rPr>
          <w:t>w</w:t>
        </w:r>
      </w:ins>
      <w:ins w:id="2601" w:author="Dan" w:date="2014-07-16T08:06:00Z">
        <w:r w:rsidR="009E5E31" w:rsidRPr="006D1B1B">
          <w:rPr>
            <w:sz w:val="40"/>
            <w:szCs w:val="40"/>
            <w:lang w:val="en-US"/>
          </w:rPr>
          <w:t xml:space="preserve">as </w:t>
        </w:r>
      </w:ins>
      <w:ins w:id="2602" w:author="Dan" w:date="2014-07-16T08:31:00Z">
        <w:r w:rsidR="002D45A8" w:rsidRPr="006D1B1B">
          <w:rPr>
            <w:sz w:val="40"/>
            <w:szCs w:val="40"/>
            <w:lang w:val="en-US"/>
          </w:rPr>
          <w:t>t</w:t>
        </w:r>
      </w:ins>
      <w:ins w:id="2603" w:author="Dan" w:date="2014-07-16T08:06:00Z">
        <w:r w:rsidR="009E5E31" w:rsidRPr="006D1B1B">
          <w:rPr>
            <w:sz w:val="40"/>
            <w:szCs w:val="40"/>
            <w:lang w:val="en-US"/>
          </w:rPr>
          <w:t xml:space="preserve">o be dealt with. </w:t>
        </w:r>
      </w:ins>
      <w:ins w:id="2604" w:author="Dan" w:date="2014-07-16T08:32:00Z">
        <w:r w:rsidR="002D45A8" w:rsidRPr="006D1B1B">
          <w:rPr>
            <w:sz w:val="40"/>
            <w:szCs w:val="40"/>
            <w:lang w:val="en-US"/>
          </w:rPr>
          <w:t>A</w:t>
        </w:r>
      </w:ins>
      <w:ins w:id="2605" w:author="Dan" w:date="2014-07-16T08:06:00Z">
        <w:r w:rsidR="009E5E31" w:rsidRPr="006D1B1B">
          <w:rPr>
            <w:sz w:val="40"/>
            <w:szCs w:val="40"/>
            <w:lang w:val="en-US"/>
          </w:rPr>
          <w:t xml:space="preserve">nd the door </w:t>
        </w:r>
      </w:ins>
      <w:ins w:id="2606" w:author="Dan" w:date="2014-07-16T08:32:00Z">
        <w:r w:rsidR="002D45A8" w:rsidRPr="006D1B1B">
          <w:rPr>
            <w:sz w:val="40"/>
            <w:szCs w:val="40"/>
            <w:lang w:val="en-US"/>
          </w:rPr>
          <w:t>w</w:t>
        </w:r>
      </w:ins>
      <w:ins w:id="2607" w:author="Dan" w:date="2014-07-16T08:06:00Z">
        <w:r w:rsidR="009E5E31" w:rsidRPr="006D1B1B">
          <w:rPr>
            <w:sz w:val="40"/>
            <w:szCs w:val="40"/>
            <w:lang w:val="en-US"/>
          </w:rPr>
          <w:t>as going</w:t>
        </w:r>
      </w:ins>
      <w:ins w:id="2608" w:author="Dan" w:date="2014-07-16T08:32:00Z">
        <w:r w:rsidR="002D45A8" w:rsidRPr="006D1B1B">
          <w:rPr>
            <w:sz w:val="40"/>
            <w:szCs w:val="40"/>
            <w:lang w:val="en-US"/>
          </w:rPr>
          <w:t>!</w:t>
        </w:r>
      </w:ins>
      <w:ins w:id="2609" w:author="Dan" w:date="2014-07-16T08:06:00Z">
        <w:r w:rsidR="009E5E31" w:rsidRPr="006D1B1B">
          <w:rPr>
            <w:sz w:val="40"/>
            <w:szCs w:val="40"/>
            <w:lang w:val="en-US"/>
          </w:rPr>
          <w:t xml:space="preserve"> </w:t>
        </w:r>
        <w:r w:rsidR="009E5E31" w:rsidRPr="006D1B1B">
          <w:rPr>
            <w:sz w:val="40"/>
            <w:szCs w:val="40"/>
            <w:lang w:val="en-US"/>
          </w:rPr>
          <w:br/>
        </w:r>
      </w:ins>
      <w:ins w:id="2610" w:author="Dan" w:date="2014-07-16T08:32:00Z">
        <w:r w:rsidR="00D57BC6" w:rsidRPr="006D1B1B">
          <w:rPr>
            <w:sz w:val="40"/>
            <w:szCs w:val="40"/>
            <w:lang w:val="en-US"/>
          </w:rPr>
          <w:t xml:space="preserve">  </w:t>
        </w:r>
      </w:ins>
      <w:ins w:id="2611" w:author="Dan" w:date="2014-07-16T08:06:00Z">
        <w:r w:rsidR="009E5E31" w:rsidRPr="006D1B1B">
          <w:rPr>
            <w:sz w:val="40"/>
            <w:szCs w:val="40"/>
            <w:lang w:val="en-US"/>
          </w:rPr>
          <w:t>Crash, crash</w:t>
        </w:r>
      </w:ins>
      <w:ins w:id="2612" w:author="Dan" w:date="2014-07-16T08:32:00Z">
        <w:r w:rsidR="00D57BC6" w:rsidRPr="006D1B1B">
          <w:rPr>
            <w:sz w:val="40"/>
            <w:szCs w:val="40"/>
            <w:lang w:val="en-US"/>
          </w:rPr>
          <w:t>!</w:t>
        </w:r>
      </w:ins>
      <w:ins w:id="2613" w:author="Dan" w:date="2014-07-16T08:06:00Z">
        <w:r w:rsidR="009E5E31" w:rsidRPr="006D1B1B">
          <w:rPr>
            <w:sz w:val="40"/>
            <w:szCs w:val="40"/>
            <w:lang w:val="en-US"/>
          </w:rPr>
          <w:t xml:space="preserve"> </w:t>
        </w:r>
        <w:r w:rsidR="009E5E31" w:rsidRPr="006D1B1B">
          <w:rPr>
            <w:sz w:val="40"/>
            <w:szCs w:val="40"/>
            <w:lang w:val="en-US"/>
          </w:rPr>
          <w:br/>
        </w:r>
      </w:ins>
      <w:ins w:id="2614" w:author="Dan" w:date="2014-07-16T08:32:00Z">
        <w:r w:rsidR="00D57BC6" w:rsidRPr="006D1B1B">
          <w:rPr>
            <w:sz w:val="40"/>
            <w:szCs w:val="40"/>
            <w:lang w:val="en-US"/>
          </w:rPr>
          <w:t xml:space="preserve">  </w:t>
        </w:r>
      </w:ins>
      <w:ins w:id="2615" w:author="Dan" w:date="2014-07-16T08:06:00Z">
        <w:r w:rsidR="009E5E31" w:rsidRPr="006D1B1B">
          <w:rPr>
            <w:sz w:val="40"/>
            <w:szCs w:val="40"/>
            <w:lang w:val="en-US"/>
          </w:rPr>
          <w:t>The Bounde</w:t>
        </w:r>
      </w:ins>
      <w:ins w:id="2616" w:author="Dan" w:date="2014-07-16T08:32:00Z">
        <w:r w:rsidR="00D57BC6" w:rsidRPr="006D1B1B">
          <w:rPr>
            <w:sz w:val="40"/>
            <w:szCs w:val="40"/>
            <w:lang w:val="en-US"/>
          </w:rPr>
          <w:t>r</w:t>
        </w:r>
      </w:ins>
      <w:ins w:id="2617" w:author="Dan" w:date="2014-07-16T08:06:00Z">
        <w:r w:rsidR="009E5E31" w:rsidRPr="006D1B1B">
          <w:rPr>
            <w:sz w:val="40"/>
            <w:szCs w:val="40"/>
            <w:lang w:val="en-US"/>
          </w:rPr>
          <w:t xml:space="preserve"> knew that th</w:t>
        </w:r>
      </w:ins>
      <w:ins w:id="2618" w:author="Dan" w:date="2014-07-16T08:32:00Z">
        <w:r w:rsidR="00D57BC6" w:rsidRPr="006D1B1B">
          <w:rPr>
            <w:sz w:val="40"/>
            <w:szCs w:val="40"/>
            <w:lang w:val="en-US"/>
          </w:rPr>
          <w:t>e</w:t>
        </w:r>
      </w:ins>
      <w:ins w:id="2619" w:author="Dan" w:date="2014-07-16T08:06:00Z">
        <w:r w:rsidR="009E5E31" w:rsidRPr="006D1B1B">
          <w:rPr>
            <w:sz w:val="40"/>
            <w:szCs w:val="40"/>
            <w:lang w:val="en-US"/>
          </w:rPr>
          <w:t xml:space="preserve"> game was </w:t>
        </w:r>
        <w:r w:rsidR="009E5E31" w:rsidRPr="006D1B1B">
          <w:rPr>
            <w:bCs/>
            <w:sz w:val="40"/>
            <w:szCs w:val="40"/>
            <w:lang w:val="en-US"/>
          </w:rPr>
          <w:t xml:space="preserve">up, </w:t>
        </w:r>
        <w:r w:rsidR="009E5E31" w:rsidRPr="006D1B1B">
          <w:rPr>
            <w:sz w:val="40"/>
            <w:szCs w:val="40"/>
            <w:lang w:val="en-US"/>
          </w:rPr>
          <w:t xml:space="preserve">so far as holding the fort in the </w:t>
        </w:r>
      </w:ins>
      <w:ins w:id="2620" w:author="Dan" w:date="2014-07-16T08:32:00Z">
        <w:r w:rsidR="00D57BC6" w:rsidRPr="006D1B1B">
          <w:rPr>
            <w:sz w:val="40"/>
            <w:szCs w:val="40"/>
            <w:lang w:val="en-US"/>
          </w:rPr>
          <w:t>punishment room was</w:t>
        </w:r>
      </w:ins>
      <w:ins w:id="2621" w:author="Dan" w:date="2014-07-16T08:06:00Z">
        <w:r w:rsidR="009E5E31" w:rsidRPr="006D1B1B">
          <w:rPr>
            <w:sz w:val="40"/>
            <w:szCs w:val="40"/>
            <w:lang w:val="en-US"/>
          </w:rPr>
          <w:t xml:space="preserve"> concerned. But h</w:t>
        </w:r>
      </w:ins>
      <w:ins w:id="2622" w:author="Dan" w:date="2014-07-16T08:33:00Z">
        <w:r w:rsidR="00D57BC6" w:rsidRPr="006D1B1B">
          <w:rPr>
            <w:sz w:val="40"/>
            <w:szCs w:val="40"/>
            <w:lang w:val="en-US"/>
          </w:rPr>
          <w:t>e</w:t>
        </w:r>
      </w:ins>
      <w:ins w:id="2623" w:author="Dan" w:date="2014-07-16T08:06:00Z">
        <w:r w:rsidR="009E5E31" w:rsidRPr="006D1B1B">
          <w:rPr>
            <w:sz w:val="40"/>
            <w:szCs w:val="40"/>
            <w:lang w:val="en-US"/>
          </w:rPr>
          <w:t xml:space="preserve"> was not beaten yet. </w:t>
        </w:r>
        <w:r w:rsidR="009E5E31" w:rsidRPr="006D1B1B">
          <w:rPr>
            <w:sz w:val="40"/>
            <w:szCs w:val="40"/>
            <w:lang w:val="en-US"/>
          </w:rPr>
          <w:br/>
        </w:r>
      </w:ins>
      <w:ins w:id="2624" w:author="Dan" w:date="2014-07-16T08:33:00Z">
        <w:r w:rsidR="00D57BC6" w:rsidRPr="006D1B1B">
          <w:rPr>
            <w:sz w:val="40"/>
            <w:szCs w:val="40"/>
            <w:lang w:val="en-US"/>
          </w:rPr>
          <w:t xml:space="preserve">  I</w:t>
        </w:r>
      </w:ins>
      <w:ins w:id="2625" w:author="Dan" w:date="2014-07-16T08:06:00Z">
        <w:r w:rsidR="009E5E31" w:rsidRPr="006D1B1B">
          <w:rPr>
            <w:sz w:val="40"/>
            <w:szCs w:val="40"/>
            <w:lang w:val="en-US"/>
          </w:rPr>
          <w:t xml:space="preserve">n few </w:t>
        </w:r>
      </w:ins>
      <w:ins w:id="2626" w:author="Dan" w:date="2014-07-16T08:33:00Z">
        <w:r w:rsidR="006408AE" w:rsidRPr="006D1B1B">
          <w:rPr>
            <w:sz w:val="40"/>
            <w:szCs w:val="40"/>
            <w:lang w:val="en-US"/>
          </w:rPr>
          <w:t xml:space="preserve">minutes </w:t>
        </w:r>
      </w:ins>
      <w:ins w:id="2627" w:author="Dan" w:date="2014-07-16T08:06:00Z">
        <w:r w:rsidR="009E5E31" w:rsidRPr="006D1B1B">
          <w:rPr>
            <w:sz w:val="40"/>
            <w:szCs w:val="40"/>
            <w:lang w:val="en-US"/>
          </w:rPr>
          <w:t xml:space="preserve">more the dismantled </w:t>
        </w:r>
      </w:ins>
      <w:ins w:id="2628" w:author="Dan" w:date="2014-07-16T08:33:00Z">
        <w:r w:rsidR="006408AE" w:rsidRPr="006D1B1B">
          <w:rPr>
            <w:sz w:val="40"/>
            <w:szCs w:val="40"/>
            <w:lang w:val="en-US"/>
          </w:rPr>
          <w:t>l</w:t>
        </w:r>
      </w:ins>
      <w:ins w:id="2629" w:author="Dan" w:date="2014-07-16T08:06:00Z">
        <w:r w:rsidR="009E5E31" w:rsidRPr="006D1B1B">
          <w:rPr>
            <w:sz w:val="40"/>
            <w:szCs w:val="40"/>
            <w:lang w:val="en-US"/>
          </w:rPr>
          <w:t xml:space="preserve">ock would be dropping from the </w:t>
        </w:r>
      </w:ins>
      <w:ins w:id="2630" w:author="Dan" w:date="2014-07-16T08:33:00Z">
        <w:r w:rsidR="006408AE" w:rsidRPr="006D1B1B">
          <w:rPr>
            <w:sz w:val="40"/>
            <w:szCs w:val="40"/>
            <w:lang w:val="en-US"/>
          </w:rPr>
          <w:t>h</w:t>
        </w:r>
      </w:ins>
      <w:ins w:id="2631" w:author="Dan" w:date="2014-07-16T08:06:00Z">
        <w:r w:rsidR="009E5E31" w:rsidRPr="006D1B1B">
          <w:rPr>
            <w:sz w:val="40"/>
            <w:szCs w:val="40"/>
            <w:lang w:val="en-US"/>
          </w:rPr>
          <w:t xml:space="preserve">acked </w:t>
        </w:r>
      </w:ins>
      <w:ins w:id="2632" w:author="Dan" w:date="2014-07-16T08:33:00Z">
        <w:r w:rsidR="006408AE" w:rsidRPr="006D1B1B">
          <w:rPr>
            <w:sz w:val="40"/>
            <w:szCs w:val="40"/>
            <w:lang w:val="en-US"/>
          </w:rPr>
          <w:t>a</w:t>
        </w:r>
      </w:ins>
      <w:ins w:id="2633" w:author="Dan" w:date="2014-07-16T08:06:00Z">
        <w:r w:rsidR="009E5E31" w:rsidRPr="006D1B1B">
          <w:rPr>
            <w:sz w:val="40"/>
            <w:szCs w:val="40"/>
            <w:lang w:val="en-US"/>
          </w:rPr>
          <w:t xml:space="preserve">nd battered door; the chair-back would </w:t>
        </w:r>
      </w:ins>
      <w:ins w:id="2634" w:author="Dan" w:date="2014-07-16T08:33:00Z">
        <w:r w:rsidR="006408AE" w:rsidRPr="006D1B1B">
          <w:rPr>
            <w:sz w:val="40"/>
            <w:szCs w:val="40"/>
            <w:lang w:val="en-US"/>
          </w:rPr>
          <w:t>n</w:t>
        </w:r>
      </w:ins>
      <w:ins w:id="2635" w:author="Dan" w:date="2014-07-16T08:06:00Z">
        <w:r w:rsidR="009E5E31" w:rsidRPr="006D1B1B">
          <w:rPr>
            <w:sz w:val="40"/>
            <w:szCs w:val="40"/>
            <w:lang w:val="en-US"/>
          </w:rPr>
          <w:t xml:space="preserve">o longer hold. The door would fly </w:t>
        </w:r>
      </w:ins>
      <w:ins w:id="2636" w:author="Dan" w:date="2014-07-16T08:33:00Z">
        <w:r w:rsidR="006408AE" w:rsidRPr="006D1B1B">
          <w:rPr>
            <w:sz w:val="40"/>
            <w:szCs w:val="40"/>
            <w:lang w:val="en-US"/>
          </w:rPr>
          <w:t>o</w:t>
        </w:r>
      </w:ins>
      <w:ins w:id="2637" w:author="Dan" w:date="2014-07-16T08:06:00Z">
        <w:r w:rsidR="009E5E31" w:rsidRPr="006D1B1B">
          <w:rPr>
            <w:sz w:val="40"/>
            <w:szCs w:val="40"/>
            <w:lang w:val="en-US"/>
          </w:rPr>
          <w:t>p</w:t>
        </w:r>
      </w:ins>
      <w:ins w:id="2638" w:author="Dan" w:date="2014-07-16T08:33:00Z">
        <w:r w:rsidR="006408AE" w:rsidRPr="006D1B1B">
          <w:rPr>
            <w:sz w:val="40"/>
            <w:szCs w:val="40"/>
            <w:lang w:val="en-US"/>
          </w:rPr>
          <w:t>e</w:t>
        </w:r>
      </w:ins>
      <w:ins w:id="2639" w:author="Dan" w:date="2014-07-16T08:06:00Z">
        <w:r w:rsidR="009E5E31" w:rsidRPr="006D1B1B">
          <w:rPr>
            <w:sz w:val="40"/>
            <w:szCs w:val="40"/>
            <w:lang w:val="en-US"/>
          </w:rPr>
          <w:t>n, and hands would be upon him—if</w:t>
        </w:r>
      </w:ins>
      <w:ins w:id="2640" w:author="Dan" w:date="2014-07-16T08:33:00Z">
        <w:r w:rsidR="006408AE" w:rsidRPr="006D1B1B">
          <w:rPr>
            <w:sz w:val="40"/>
            <w:szCs w:val="40"/>
            <w:lang w:val="en-US"/>
          </w:rPr>
          <w:t xml:space="preserve"> </w:t>
        </w:r>
      </w:ins>
      <w:ins w:id="2641" w:author="Dan" w:date="2014-07-16T08:34:00Z">
        <w:r w:rsidR="006408AE" w:rsidRPr="006D1B1B">
          <w:rPr>
            <w:sz w:val="40"/>
            <w:szCs w:val="40"/>
            <w:lang w:val="en-US"/>
          </w:rPr>
          <w:t>he</w:t>
        </w:r>
      </w:ins>
      <w:ins w:id="2642" w:author="Dan" w:date="2014-07-16T08:06:00Z">
        <w:r w:rsidR="009E5E31" w:rsidRPr="006D1B1B">
          <w:rPr>
            <w:sz w:val="40"/>
            <w:szCs w:val="40"/>
            <w:lang w:val="en-US"/>
          </w:rPr>
          <w:t xml:space="preserve"> was there</w:t>
        </w:r>
      </w:ins>
      <w:ins w:id="2643" w:author="Dan" w:date="2014-07-16T08:34:00Z">
        <w:r w:rsidR="006408AE" w:rsidRPr="006D1B1B">
          <w:rPr>
            <w:sz w:val="40"/>
            <w:szCs w:val="40"/>
            <w:lang w:val="en-US"/>
          </w:rPr>
          <w:t>!</w:t>
        </w:r>
      </w:ins>
      <w:ins w:id="2644" w:author="Dan" w:date="2014-07-16T08:06:00Z">
        <w:r w:rsidR="009E5E31" w:rsidRPr="006D1B1B">
          <w:rPr>
            <w:sz w:val="40"/>
            <w:szCs w:val="40"/>
            <w:lang w:val="en-US"/>
          </w:rPr>
          <w:t xml:space="preserve"> There was no retreat by way of the barred window. But the Bounder was </w:t>
        </w:r>
      </w:ins>
      <w:ins w:id="2645" w:author="Dan" w:date="2014-07-16T08:34:00Z">
        <w:r w:rsidR="006408AE" w:rsidRPr="006D1B1B">
          <w:rPr>
            <w:sz w:val="40"/>
            <w:szCs w:val="40"/>
            <w:lang w:val="en-US"/>
          </w:rPr>
          <w:t>n</w:t>
        </w:r>
      </w:ins>
      <w:ins w:id="2646" w:author="Dan" w:date="2014-07-16T08:06:00Z">
        <w:r w:rsidR="009E5E31" w:rsidRPr="006D1B1B">
          <w:rPr>
            <w:sz w:val="40"/>
            <w:szCs w:val="40"/>
            <w:lang w:val="en-US"/>
          </w:rPr>
          <w:t>ot caught yet. He</w:t>
        </w:r>
      </w:ins>
      <w:ins w:id="2647" w:author="Dan" w:date="2014-07-16T08:34:00Z">
        <w:r w:rsidR="006408AE" w:rsidRPr="006D1B1B">
          <w:rPr>
            <w:sz w:val="40"/>
            <w:szCs w:val="40"/>
            <w:lang w:val="en-US"/>
          </w:rPr>
          <w:t xml:space="preserve"> had stamped out</w:t>
        </w:r>
      </w:ins>
      <w:ins w:id="2648" w:author="Dan" w:date="2014-07-16T08:06:00Z">
        <w:r w:rsidR="009E5E31" w:rsidRPr="006D1B1B">
          <w:rPr>
            <w:sz w:val="40"/>
            <w:szCs w:val="40"/>
            <w:lang w:val="en-US"/>
          </w:rPr>
          <w:t xml:space="preserve"> the fire in the old grate under the vast</w:t>
        </w:r>
      </w:ins>
      <w:ins w:id="2649" w:author="Dan" w:date="2014-07-16T08:34:00Z">
        <w:r w:rsidR="006408AE" w:rsidRPr="006D1B1B">
          <w:rPr>
            <w:sz w:val="40"/>
            <w:szCs w:val="40"/>
            <w:lang w:val="en-US"/>
          </w:rPr>
          <w:t>,</w:t>
        </w:r>
      </w:ins>
      <w:ins w:id="2650" w:author="Dan" w:date="2014-07-16T08:06:00Z">
        <w:r w:rsidR="009E5E31" w:rsidRPr="006D1B1B">
          <w:rPr>
            <w:sz w:val="40"/>
            <w:szCs w:val="40"/>
            <w:lang w:val="en-US"/>
          </w:rPr>
          <w:t xml:space="preserve"> o</w:t>
        </w:r>
      </w:ins>
      <w:ins w:id="2651" w:author="Dan" w:date="2014-07-16T08:34:00Z">
        <w:r w:rsidR="006408AE" w:rsidRPr="006D1B1B">
          <w:rPr>
            <w:sz w:val="40"/>
            <w:szCs w:val="40"/>
            <w:lang w:val="en-US"/>
          </w:rPr>
          <w:t>l</w:t>
        </w:r>
      </w:ins>
      <w:ins w:id="2652" w:author="Dan" w:date="2014-07-16T08:06:00Z">
        <w:r w:rsidR="009E5E31" w:rsidRPr="006D1B1B">
          <w:rPr>
            <w:sz w:val="40"/>
            <w:szCs w:val="40"/>
            <w:lang w:val="en-US"/>
          </w:rPr>
          <w:t>d-fa</w:t>
        </w:r>
      </w:ins>
      <w:ins w:id="2653" w:author="Dan" w:date="2014-07-16T08:34:00Z">
        <w:r w:rsidR="006408AE" w:rsidRPr="006D1B1B">
          <w:rPr>
            <w:sz w:val="40"/>
            <w:szCs w:val="40"/>
            <w:lang w:val="en-US"/>
          </w:rPr>
          <w:t>s</w:t>
        </w:r>
      </w:ins>
      <w:ins w:id="2654" w:author="Dan" w:date="2014-07-16T08:06:00Z">
        <w:r w:rsidR="009E5E31" w:rsidRPr="006D1B1B">
          <w:rPr>
            <w:sz w:val="40"/>
            <w:szCs w:val="40"/>
            <w:lang w:val="en-US"/>
          </w:rPr>
          <w:t>hioned chimney to keep open a line of retreat, if it ca</w:t>
        </w:r>
      </w:ins>
      <w:ins w:id="2655" w:author="Dan" w:date="2014-07-16T08:35:00Z">
        <w:r w:rsidR="006408AE" w:rsidRPr="006D1B1B">
          <w:rPr>
            <w:sz w:val="40"/>
            <w:szCs w:val="40"/>
            <w:lang w:val="en-US"/>
          </w:rPr>
          <w:t>m</w:t>
        </w:r>
      </w:ins>
      <w:ins w:id="2656" w:author="Dan" w:date="2014-07-16T08:06:00Z">
        <w:r w:rsidR="009E5E31" w:rsidRPr="006D1B1B">
          <w:rPr>
            <w:sz w:val="40"/>
            <w:szCs w:val="40"/>
            <w:lang w:val="en-US"/>
          </w:rPr>
          <w:t xml:space="preserve">e </w:t>
        </w:r>
      </w:ins>
      <w:ins w:id="2657" w:author="Dan" w:date="2014-07-16T08:35:00Z">
        <w:r w:rsidR="006408AE" w:rsidRPr="006D1B1B">
          <w:rPr>
            <w:sz w:val="40"/>
            <w:szCs w:val="40"/>
            <w:lang w:val="en-US"/>
          </w:rPr>
          <w:t>t</w:t>
        </w:r>
      </w:ins>
      <w:ins w:id="2658" w:author="Dan" w:date="2014-07-16T08:06:00Z">
        <w:r w:rsidR="009E5E31" w:rsidRPr="006D1B1B">
          <w:rPr>
            <w:sz w:val="40"/>
            <w:szCs w:val="40"/>
            <w:lang w:val="en-US"/>
          </w:rPr>
          <w:t xml:space="preserve">o </w:t>
        </w:r>
        <w:r w:rsidR="006408AE" w:rsidRPr="006D1B1B">
          <w:rPr>
            <w:sz w:val="40"/>
            <w:szCs w:val="40"/>
            <w:lang w:val="en-US"/>
          </w:rPr>
          <w:t>that.</w:t>
        </w:r>
        <w:r w:rsidR="009E5E31" w:rsidRPr="006D1B1B">
          <w:rPr>
            <w:sz w:val="40"/>
            <w:szCs w:val="40"/>
            <w:lang w:val="en-US"/>
          </w:rPr>
          <w:t xml:space="preserve"> It was a line of retreat that f</w:t>
        </w:r>
      </w:ins>
      <w:ins w:id="2659" w:author="Dan" w:date="2014-07-16T08:35:00Z">
        <w:r w:rsidR="006408AE" w:rsidRPr="006D1B1B">
          <w:rPr>
            <w:sz w:val="40"/>
            <w:szCs w:val="40"/>
            <w:lang w:val="en-US"/>
          </w:rPr>
          <w:t>e</w:t>
        </w:r>
      </w:ins>
      <w:ins w:id="2660" w:author="Dan" w:date="2014-07-16T08:06:00Z">
        <w:r w:rsidR="009E5E31" w:rsidRPr="006D1B1B">
          <w:rPr>
            <w:sz w:val="40"/>
            <w:szCs w:val="40"/>
            <w:lang w:val="en-US"/>
          </w:rPr>
          <w:t>w fellows would have fancied. Smith certainly did not fan</w:t>
        </w:r>
      </w:ins>
      <w:ins w:id="2661" w:author="Dan" w:date="2014-07-16T08:35:00Z">
        <w:r w:rsidR="006408AE" w:rsidRPr="006D1B1B">
          <w:rPr>
            <w:sz w:val="40"/>
            <w:szCs w:val="40"/>
            <w:lang w:val="en-US"/>
          </w:rPr>
          <w:t>c</w:t>
        </w:r>
      </w:ins>
      <w:ins w:id="2662" w:author="Dan" w:date="2014-07-16T08:06:00Z">
        <w:r w:rsidR="009E5E31" w:rsidRPr="006D1B1B">
          <w:rPr>
            <w:sz w:val="40"/>
            <w:szCs w:val="40"/>
            <w:lang w:val="en-US"/>
          </w:rPr>
          <w:t xml:space="preserve">y it </w:t>
        </w:r>
      </w:ins>
      <w:ins w:id="2663" w:author="Dan" w:date="2014-07-16T08:35:00Z">
        <w:r w:rsidR="006408AE" w:rsidRPr="006D1B1B">
          <w:rPr>
            <w:sz w:val="40"/>
            <w:szCs w:val="40"/>
            <w:lang w:val="en-US"/>
          </w:rPr>
          <w:t>b</w:t>
        </w:r>
      </w:ins>
      <w:ins w:id="2664" w:author="Dan" w:date="2014-07-16T08:06:00Z">
        <w:r w:rsidR="009E5E31" w:rsidRPr="006D1B1B">
          <w:rPr>
            <w:sz w:val="40"/>
            <w:szCs w:val="40"/>
            <w:lang w:val="en-US"/>
          </w:rPr>
          <w:t xml:space="preserve">ut he was </w:t>
        </w:r>
      </w:ins>
      <w:ins w:id="2665" w:author="Dan" w:date="2014-07-16T08:35:00Z">
        <w:r w:rsidR="006408AE" w:rsidRPr="006D1B1B">
          <w:rPr>
            <w:sz w:val="40"/>
            <w:szCs w:val="40"/>
            <w:lang w:val="en-US"/>
          </w:rPr>
          <w:t xml:space="preserve">going to make use </w:t>
        </w:r>
      </w:ins>
      <w:ins w:id="2666" w:author="Dan" w:date="2014-07-16T08:06:00Z">
        <w:r w:rsidR="009E5E31" w:rsidRPr="006D1B1B">
          <w:rPr>
            <w:sz w:val="40"/>
            <w:szCs w:val="40"/>
            <w:lang w:val="en-US"/>
          </w:rPr>
          <w:t>of it, al</w:t>
        </w:r>
      </w:ins>
      <w:ins w:id="2667" w:author="Dan" w:date="2014-07-16T08:35:00Z">
        <w:r w:rsidR="006408AE" w:rsidRPr="006D1B1B">
          <w:rPr>
            <w:sz w:val="40"/>
            <w:szCs w:val="40"/>
            <w:lang w:val="en-US"/>
          </w:rPr>
          <w:t>l</w:t>
        </w:r>
      </w:ins>
      <w:ins w:id="2668" w:author="Dan" w:date="2014-07-16T08:06:00Z">
        <w:r w:rsidR="009E5E31" w:rsidRPr="006D1B1B">
          <w:rPr>
            <w:sz w:val="40"/>
            <w:szCs w:val="40"/>
            <w:lang w:val="en-US"/>
          </w:rPr>
          <w:t xml:space="preserve"> the same. </w:t>
        </w:r>
        <w:r w:rsidR="009E5E31" w:rsidRPr="006D1B1B">
          <w:rPr>
            <w:sz w:val="40"/>
            <w:szCs w:val="40"/>
            <w:lang w:val="en-US"/>
          </w:rPr>
          <w:br/>
        </w:r>
      </w:ins>
      <w:ins w:id="2669" w:author="Dan" w:date="2014-07-16T08:35:00Z">
        <w:r w:rsidR="006408AE" w:rsidRPr="006D1B1B">
          <w:rPr>
            <w:sz w:val="40"/>
            <w:szCs w:val="40"/>
            <w:lang w:val="en-US"/>
          </w:rPr>
          <w:t xml:space="preserve">  </w:t>
        </w:r>
      </w:ins>
      <w:ins w:id="2670" w:author="Dan" w:date="2014-07-16T08:06:00Z">
        <w:r w:rsidR="009E5E31" w:rsidRPr="006D1B1B">
          <w:rPr>
            <w:sz w:val="40"/>
            <w:szCs w:val="40"/>
            <w:lang w:val="en-US"/>
          </w:rPr>
          <w:t>Cra</w:t>
        </w:r>
      </w:ins>
      <w:ins w:id="2671" w:author="Dan" w:date="2014-07-16T08:35:00Z">
        <w:r w:rsidR="006408AE" w:rsidRPr="006D1B1B">
          <w:rPr>
            <w:sz w:val="40"/>
            <w:szCs w:val="40"/>
            <w:lang w:val="en-US"/>
          </w:rPr>
          <w:t>s</w:t>
        </w:r>
      </w:ins>
      <w:ins w:id="2672" w:author="Dan" w:date="2014-07-16T08:06:00Z">
        <w:r w:rsidR="009E5E31" w:rsidRPr="006D1B1B">
          <w:rPr>
            <w:sz w:val="40"/>
            <w:szCs w:val="40"/>
            <w:lang w:val="en-US"/>
          </w:rPr>
          <w:t>h, crash, crash</w:t>
        </w:r>
      </w:ins>
      <w:ins w:id="2673" w:author="Dan" w:date="2014-07-16T08:35:00Z">
        <w:r w:rsidR="006408AE" w:rsidRPr="006D1B1B">
          <w:rPr>
            <w:sz w:val="40"/>
            <w:szCs w:val="40"/>
            <w:lang w:val="en-US"/>
          </w:rPr>
          <w:t>!</w:t>
        </w:r>
      </w:ins>
      <w:ins w:id="2674" w:author="Dan" w:date="2014-07-16T08:06:00Z">
        <w:r w:rsidR="009E5E31" w:rsidRPr="006D1B1B">
          <w:rPr>
            <w:sz w:val="40"/>
            <w:szCs w:val="40"/>
            <w:lang w:val="en-US"/>
          </w:rPr>
          <w:t xml:space="preserve"> </w:t>
        </w:r>
      </w:ins>
      <w:ins w:id="2675" w:author="Dan" w:date="2014-07-16T08:35:00Z">
        <w:r w:rsidR="006408AE" w:rsidRPr="006D1B1B">
          <w:rPr>
            <w:sz w:val="40"/>
            <w:szCs w:val="40"/>
            <w:lang w:val="en-US"/>
          </w:rPr>
          <w:t xml:space="preserve"> </w:t>
        </w:r>
      </w:ins>
      <w:ins w:id="2676" w:author="Dan" w:date="2014-07-16T08:06:00Z">
        <w:r w:rsidR="009E5E31" w:rsidRPr="006D1B1B">
          <w:rPr>
            <w:sz w:val="40"/>
            <w:szCs w:val="40"/>
            <w:lang w:val="en-US"/>
          </w:rPr>
          <w:t>CRASH</w:t>
        </w:r>
      </w:ins>
      <w:ins w:id="2677" w:author="Dan" w:date="2014-07-16T08:35:00Z">
        <w:r w:rsidR="006408AE" w:rsidRPr="006D1B1B">
          <w:rPr>
            <w:sz w:val="40"/>
            <w:szCs w:val="40"/>
            <w:lang w:val="en-US"/>
          </w:rPr>
          <w:t>!</w:t>
        </w:r>
      </w:ins>
      <w:ins w:id="2678" w:author="Dan" w:date="2014-07-16T08:06:00Z">
        <w:r w:rsidR="009E5E31" w:rsidRPr="006D1B1B">
          <w:rPr>
            <w:sz w:val="40"/>
            <w:szCs w:val="40"/>
            <w:lang w:val="en-US"/>
          </w:rPr>
          <w:t xml:space="preserve"> </w:t>
        </w:r>
        <w:r w:rsidR="009E5E31" w:rsidRPr="006D1B1B">
          <w:rPr>
            <w:sz w:val="40"/>
            <w:szCs w:val="40"/>
            <w:lang w:val="en-US"/>
          </w:rPr>
          <w:br/>
        </w:r>
      </w:ins>
      <w:ins w:id="2679" w:author="Dan" w:date="2014-07-16T08:36:00Z">
        <w:r w:rsidR="00306AEB" w:rsidRPr="006D1B1B">
          <w:rPr>
            <w:sz w:val="40"/>
            <w:szCs w:val="40"/>
            <w:lang w:val="en-US"/>
          </w:rPr>
          <w:t xml:space="preserve">  </w:t>
        </w:r>
      </w:ins>
      <w:ins w:id="2680" w:author="Dan" w:date="2014-07-16T08:06:00Z">
        <w:r w:rsidR="009E5E31" w:rsidRPr="006D1B1B">
          <w:rPr>
            <w:sz w:val="40"/>
            <w:szCs w:val="40"/>
            <w:lang w:val="en-US"/>
          </w:rPr>
          <w:t>With a final terrific c</w:t>
        </w:r>
      </w:ins>
      <w:ins w:id="2681" w:author="Dan" w:date="2014-07-16T08:36:00Z">
        <w:r w:rsidR="00306AEB" w:rsidRPr="006D1B1B">
          <w:rPr>
            <w:sz w:val="40"/>
            <w:szCs w:val="40"/>
            <w:lang w:val="en-US"/>
          </w:rPr>
          <w:t>r</w:t>
        </w:r>
      </w:ins>
      <w:ins w:id="2682" w:author="Dan" w:date="2014-07-16T08:06:00Z">
        <w:r w:rsidR="009E5E31" w:rsidRPr="006D1B1B">
          <w:rPr>
            <w:sz w:val="40"/>
            <w:szCs w:val="40"/>
            <w:lang w:val="en-US"/>
          </w:rPr>
          <w:t xml:space="preserve">ash the </w:t>
        </w:r>
      </w:ins>
      <w:ins w:id="2683" w:author="Dan" w:date="2014-07-16T08:36:00Z">
        <w:r w:rsidR="00306AEB" w:rsidRPr="006D1B1B">
          <w:rPr>
            <w:sz w:val="40"/>
            <w:szCs w:val="40"/>
            <w:lang w:val="en-US"/>
          </w:rPr>
          <w:t>l</w:t>
        </w:r>
      </w:ins>
      <w:ins w:id="2684" w:author="Dan" w:date="2014-07-16T08:06:00Z">
        <w:r w:rsidR="009E5E31" w:rsidRPr="006D1B1B">
          <w:rPr>
            <w:sz w:val="40"/>
            <w:szCs w:val="40"/>
            <w:lang w:val="en-US"/>
          </w:rPr>
          <w:t xml:space="preserve">ock went, falling from the door over the </w:t>
        </w:r>
      </w:ins>
      <w:ins w:id="2685" w:author="Dan" w:date="2014-07-16T08:36:00Z">
        <w:r w:rsidR="00306AEB" w:rsidRPr="006D1B1B">
          <w:rPr>
            <w:sz w:val="40"/>
            <w:szCs w:val="40"/>
            <w:lang w:val="en-US"/>
          </w:rPr>
          <w:t>c</w:t>
        </w:r>
      </w:ins>
      <w:ins w:id="2686" w:author="Dan" w:date="2014-07-16T08:06:00Z">
        <w:r w:rsidR="009E5E31" w:rsidRPr="006D1B1B">
          <w:rPr>
            <w:sz w:val="40"/>
            <w:szCs w:val="40"/>
            <w:lang w:val="en-US"/>
          </w:rPr>
          <w:t>hair within. There was nothing to</w:t>
        </w:r>
      </w:ins>
      <w:ins w:id="2687" w:author="Dan" w:date="2014-07-16T08:36:00Z">
        <w:r w:rsidR="00306AEB" w:rsidRPr="006D1B1B">
          <w:rPr>
            <w:b/>
            <w:sz w:val="40"/>
            <w:szCs w:val="40"/>
            <w:lang w:val="en-US"/>
          </w:rPr>
          <w:t xml:space="preserve"> </w:t>
        </w:r>
      </w:ins>
      <w:ins w:id="2688" w:author="Dan" w:date="2014-07-16T08:37:00Z">
        <w:r w:rsidR="00306AEB" w:rsidRPr="003B5457">
          <w:rPr>
            <w:sz w:val="40"/>
            <w:szCs w:val="40"/>
            <w:lang w:val="en-US"/>
            <w:rPrChange w:id="2689" w:author="Dan" w:date="2014-07-16T09:34:00Z">
              <w:rPr>
                <w:b/>
                <w:sz w:val="40"/>
                <w:szCs w:val="26"/>
                <w:lang w:val="en-US"/>
              </w:rPr>
            </w:rPrChange>
          </w:rPr>
          <w:t>hold</w:t>
        </w:r>
      </w:ins>
      <w:ins w:id="2690" w:author="Dan" w:date="2014-07-16T08:06:00Z">
        <w:r w:rsidR="009E5E31" w:rsidRPr="003B5457">
          <w:rPr>
            <w:sz w:val="40"/>
            <w:szCs w:val="40"/>
            <w:lang w:val="en-US"/>
          </w:rPr>
          <w:t xml:space="preserve"> the chair </w:t>
        </w:r>
        <w:r w:rsidR="00306AEB" w:rsidRPr="006D1B1B">
          <w:rPr>
            <w:sz w:val="40"/>
            <w:szCs w:val="40"/>
            <w:lang w:val="en-US"/>
          </w:rPr>
          <w:t>back now. The door, pushed from</w:t>
        </w:r>
        <w:r w:rsidR="009E5E31" w:rsidRPr="006D1B1B">
          <w:rPr>
            <w:sz w:val="40"/>
            <w:szCs w:val="40"/>
            <w:lang w:val="en-US"/>
          </w:rPr>
          <w:t xml:space="preserve"> without, </w:t>
        </w:r>
      </w:ins>
      <w:ins w:id="2691" w:author="Dan" w:date="2014-07-16T08:37:00Z">
        <w:r w:rsidR="00306AEB" w:rsidRPr="006D1B1B">
          <w:rPr>
            <w:sz w:val="40"/>
            <w:szCs w:val="40"/>
            <w:lang w:val="en-US"/>
          </w:rPr>
          <w:t>fl</w:t>
        </w:r>
      </w:ins>
      <w:ins w:id="2692" w:author="Dan" w:date="2014-07-16T08:06:00Z">
        <w:r w:rsidR="009E5E31" w:rsidRPr="006D1B1B">
          <w:rPr>
            <w:sz w:val="40"/>
            <w:szCs w:val="40"/>
            <w:lang w:val="en-US"/>
          </w:rPr>
          <w:t xml:space="preserve">ew open. </w:t>
        </w:r>
        <w:r w:rsidR="009E5E31" w:rsidRPr="006D1B1B">
          <w:rPr>
            <w:sz w:val="40"/>
            <w:szCs w:val="40"/>
            <w:lang w:val="en-US"/>
          </w:rPr>
          <w:br/>
        </w:r>
      </w:ins>
      <w:ins w:id="2693" w:author="Dan" w:date="2014-07-16T08:37:00Z">
        <w:r w:rsidR="00306AEB" w:rsidRPr="006D1B1B">
          <w:rPr>
            <w:sz w:val="40"/>
            <w:szCs w:val="40"/>
            <w:lang w:val="en-US"/>
          </w:rPr>
          <w:t xml:space="preserve">  </w:t>
        </w:r>
      </w:ins>
      <w:ins w:id="2694" w:author="Dan" w:date="2014-07-16T08:06:00Z">
        <w:r w:rsidR="009E5E31" w:rsidRPr="006D1B1B">
          <w:rPr>
            <w:sz w:val="40"/>
            <w:szCs w:val="40"/>
            <w:lang w:val="en-US"/>
          </w:rPr>
          <w:t>Mr. Que</w:t>
        </w:r>
      </w:ins>
      <w:ins w:id="2695" w:author="Dan" w:date="2014-07-16T08:37:00Z">
        <w:r w:rsidR="00306AEB" w:rsidRPr="006D1B1B">
          <w:rPr>
            <w:sz w:val="40"/>
            <w:szCs w:val="40"/>
            <w:lang w:val="en-US"/>
          </w:rPr>
          <w:t>l</w:t>
        </w:r>
      </w:ins>
      <w:ins w:id="2696" w:author="Dan" w:date="2014-07-16T08:06:00Z">
        <w:r w:rsidR="009E5E31" w:rsidRPr="006D1B1B">
          <w:rPr>
            <w:sz w:val="40"/>
            <w:szCs w:val="40"/>
            <w:lang w:val="en-US"/>
          </w:rPr>
          <w:t>ch, with set lips, strode i</w:t>
        </w:r>
      </w:ins>
      <w:ins w:id="2697" w:author="Dan" w:date="2014-07-16T08:37:00Z">
        <w:r w:rsidR="00306AEB" w:rsidRPr="006D1B1B">
          <w:rPr>
            <w:sz w:val="40"/>
            <w:szCs w:val="40"/>
            <w:lang w:val="en-US"/>
          </w:rPr>
          <w:t>n</w:t>
        </w:r>
      </w:ins>
      <w:ins w:id="2698" w:author="Dan" w:date="2014-07-16T08:06:00Z">
        <w:r w:rsidR="009E5E31" w:rsidRPr="006D1B1B">
          <w:rPr>
            <w:sz w:val="40"/>
            <w:szCs w:val="40"/>
            <w:lang w:val="en-US"/>
          </w:rPr>
          <w:t xml:space="preserve">. </w:t>
        </w:r>
        <w:r w:rsidR="009E5E31" w:rsidRPr="006D1B1B">
          <w:rPr>
            <w:sz w:val="40"/>
            <w:szCs w:val="40"/>
            <w:lang w:val="en-US"/>
          </w:rPr>
          <w:br/>
        </w:r>
      </w:ins>
      <w:ins w:id="2699" w:author="Dan" w:date="2014-07-16T08:37:00Z">
        <w:r w:rsidR="00306AEB" w:rsidRPr="006D1B1B">
          <w:rPr>
            <w:sz w:val="40"/>
            <w:szCs w:val="40"/>
            <w:lang w:val="en-US"/>
          </w:rPr>
          <w:t xml:space="preserve">  G</w:t>
        </w:r>
      </w:ins>
      <w:ins w:id="2700" w:author="Dan" w:date="2014-07-16T08:06:00Z">
        <w:r w:rsidR="009E5E31" w:rsidRPr="006D1B1B">
          <w:rPr>
            <w:sz w:val="40"/>
            <w:szCs w:val="40"/>
            <w:lang w:val="en-US"/>
          </w:rPr>
          <w:t>osl</w:t>
        </w:r>
      </w:ins>
      <w:ins w:id="2701" w:author="Dan" w:date="2014-07-16T08:37:00Z">
        <w:r w:rsidR="00306AEB" w:rsidRPr="006D1B1B">
          <w:rPr>
            <w:sz w:val="40"/>
            <w:szCs w:val="40"/>
            <w:lang w:val="en-US"/>
          </w:rPr>
          <w:t>i</w:t>
        </w:r>
      </w:ins>
      <w:ins w:id="2702" w:author="Dan" w:date="2014-07-16T08:06:00Z">
        <w:r w:rsidR="009E5E31" w:rsidRPr="006D1B1B">
          <w:rPr>
            <w:sz w:val="40"/>
            <w:szCs w:val="40"/>
            <w:lang w:val="en-US"/>
          </w:rPr>
          <w:t xml:space="preserve">ng and Trotter, </w:t>
        </w:r>
      </w:ins>
      <w:ins w:id="2703" w:author="Dan" w:date="2014-07-16T08:37:00Z">
        <w:r w:rsidR="00306AEB" w:rsidRPr="006D1B1B">
          <w:rPr>
            <w:sz w:val="40"/>
            <w:szCs w:val="40"/>
            <w:lang w:val="en-US"/>
          </w:rPr>
          <w:t>r</w:t>
        </w:r>
      </w:ins>
      <w:ins w:id="2704" w:author="Dan" w:date="2014-07-16T08:06:00Z">
        <w:r w:rsidR="009E5E31" w:rsidRPr="006D1B1B">
          <w:rPr>
            <w:sz w:val="40"/>
            <w:szCs w:val="40"/>
            <w:lang w:val="en-US"/>
          </w:rPr>
          <w:t>esti</w:t>
        </w:r>
      </w:ins>
      <w:ins w:id="2705" w:author="Dan" w:date="2014-07-16T08:37:00Z">
        <w:r w:rsidR="00306AEB" w:rsidRPr="006D1B1B">
          <w:rPr>
            <w:sz w:val="40"/>
            <w:szCs w:val="40"/>
            <w:lang w:val="en-US"/>
          </w:rPr>
          <w:t>n</w:t>
        </w:r>
      </w:ins>
      <w:ins w:id="2706" w:author="Dan" w:date="2014-07-16T08:06:00Z">
        <w:r w:rsidR="009E5E31" w:rsidRPr="006D1B1B">
          <w:rPr>
            <w:sz w:val="40"/>
            <w:szCs w:val="40"/>
            <w:lang w:val="en-US"/>
          </w:rPr>
          <w:t xml:space="preserve">g after their labours, </w:t>
        </w:r>
      </w:ins>
      <w:ins w:id="2707" w:author="Dan" w:date="2014-07-16T08:37:00Z">
        <w:r w:rsidR="00306AEB" w:rsidRPr="006D1B1B">
          <w:rPr>
            <w:sz w:val="40"/>
            <w:szCs w:val="40"/>
            <w:lang w:val="en-US"/>
          </w:rPr>
          <w:t>g</w:t>
        </w:r>
      </w:ins>
      <w:ins w:id="2708" w:author="Dan" w:date="2014-07-16T08:06:00Z">
        <w:r w:rsidR="009E5E31" w:rsidRPr="006D1B1B">
          <w:rPr>
            <w:sz w:val="40"/>
            <w:szCs w:val="40"/>
            <w:lang w:val="en-US"/>
          </w:rPr>
          <w:t>asp</w:t>
        </w:r>
      </w:ins>
      <w:ins w:id="2709" w:author="Dan" w:date="2014-07-16T08:38:00Z">
        <w:r w:rsidR="00306AEB" w:rsidRPr="006D1B1B">
          <w:rPr>
            <w:sz w:val="40"/>
            <w:szCs w:val="40"/>
            <w:lang w:val="en-US"/>
          </w:rPr>
          <w:t>e</w:t>
        </w:r>
      </w:ins>
      <w:ins w:id="2710" w:author="Dan" w:date="2014-07-16T08:06:00Z">
        <w:r w:rsidR="009E5E31" w:rsidRPr="006D1B1B">
          <w:rPr>
            <w:sz w:val="40"/>
            <w:szCs w:val="40"/>
            <w:lang w:val="en-US"/>
          </w:rPr>
          <w:t xml:space="preserve">d and panted. </w:t>
        </w:r>
        <w:r w:rsidR="009E5E31" w:rsidRPr="006D1B1B">
          <w:rPr>
            <w:sz w:val="40"/>
            <w:szCs w:val="40"/>
            <w:lang w:val="en-US"/>
          </w:rPr>
          <w:br/>
        </w:r>
      </w:ins>
      <w:ins w:id="2711" w:author="Dan" w:date="2014-07-16T08:38:00Z">
        <w:r w:rsidR="00306AEB" w:rsidRPr="006D1B1B">
          <w:rPr>
            <w:sz w:val="40"/>
            <w:szCs w:val="40"/>
            <w:lang w:val="en-US"/>
          </w:rPr>
          <w:t xml:space="preserve">  “</w:t>
        </w:r>
      </w:ins>
      <w:ins w:id="2712" w:author="Dan" w:date="2014-07-16T08:06:00Z">
        <w:r w:rsidR="009E5E31" w:rsidRPr="006D1B1B">
          <w:rPr>
            <w:sz w:val="40"/>
            <w:szCs w:val="40"/>
            <w:lang w:val="en-US"/>
          </w:rPr>
          <w:t>Now—” said Mr.</w:t>
        </w:r>
      </w:ins>
      <w:ins w:id="2713" w:author="Dan" w:date="2014-07-16T08:38:00Z">
        <w:r w:rsidR="00306AEB" w:rsidRPr="006D1B1B">
          <w:rPr>
            <w:sz w:val="40"/>
            <w:szCs w:val="40"/>
            <w:lang w:val="en-US"/>
          </w:rPr>
          <w:t xml:space="preserve"> Quelch</w:t>
        </w:r>
      </w:ins>
      <w:ins w:id="2714" w:author="Dan" w:date="2014-07-16T08:06:00Z">
        <w:r w:rsidR="009E5E31" w:rsidRPr="006D1B1B">
          <w:rPr>
            <w:sz w:val="40"/>
            <w:szCs w:val="40"/>
            <w:lang w:val="en-US"/>
          </w:rPr>
          <w:t xml:space="preserve"> grimly. </w:t>
        </w:r>
        <w:r w:rsidR="009E5E31" w:rsidRPr="006D1B1B">
          <w:rPr>
            <w:sz w:val="40"/>
            <w:szCs w:val="40"/>
            <w:lang w:val="en-US"/>
          </w:rPr>
          <w:br/>
        </w:r>
      </w:ins>
      <w:ins w:id="2715" w:author="Dan" w:date="2014-07-16T08:38:00Z">
        <w:r w:rsidR="00306AEB" w:rsidRPr="006D1B1B">
          <w:rPr>
            <w:sz w:val="40"/>
            <w:szCs w:val="40"/>
            <w:lang w:val="en-US"/>
          </w:rPr>
          <w:t xml:space="preserve">  H</w:t>
        </w:r>
      </w:ins>
      <w:ins w:id="2716" w:author="Dan" w:date="2014-07-16T08:06:00Z">
        <w:r w:rsidR="00306AEB" w:rsidRPr="006D1B1B">
          <w:rPr>
            <w:sz w:val="40"/>
            <w:szCs w:val="40"/>
            <w:lang w:val="en-US"/>
          </w:rPr>
          <w:t xml:space="preserve">e broke off. </w:t>
        </w:r>
      </w:ins>
      <w:ins w:id="2717" w:author="Dan" w:date="2014-07-16T08:38:00Z">
        <w:r w:rsidR="00306AEB" w:rsidRPr="006D1B1B">
          <w:rPr>
            <w:sz w:val="40"/>
            <w:szCs w:val="40"/>
            <w:lang w:val="en-US"/>
          </w:rPr>
          <w:br/>
          <w:t xml:space="preserve">  </w:t>
        </w:r>
      </w:ins>
      <w:ins w:id="2718" w:author="Dan" w:date="2014-07-16T08:06:00Z">
        <w:r w:rsidR="009E5E31" w:rsidRPr="006D1B1B">
          <w:rPr>
            <w:sz w:val="40"/>
            <w:szCs w:val="40"/>
            <w:lang w:val="en-US"/>
          </w:rPr>
          <w:t>He had strode in to grasp t</w:t>
        </w:r>
      </w:ins>
      <w:ins w:id="2719" w:author="Dan" w:date="2014-07-16T08:38:00Z">
        <w:r w:rsidR="00306AEB" w:rsidRPr="006D1B1B">
          <w:rPr>
            <w:sz w:val="40"/>
            <w:szCs w:val="40"/>
            <w:lang w:val="en-US"/>
          </w:rPr>
          <w:t>he</w:t>
        </w:r>
      </w:ins>
      <w:ins w:id="2720" w:author="Dan" w:date="2014-07-16T08:06:00Z">
        <w:r w:rsidR="009E5E31" w:rsidRPr="006D1B1B">
          <w:rPr>
            <w:sz w:val="40"/>
            <w:szCs w:val="40"/>
            <w:lang w:val="en-US"/>
          </w:rPr>
          <w:t xml:space="preserve"> prisoner of the </w:t>
        </w:r>
      </w:ins>
      <w:ins w:id="2721" w:author="Dan" w:date="2014-07-16T08:38:00Z">
        <w:r w:rsidR="00306AEB" w:rsidRPr="006D1B1B">
          <w:rPr>
            <w:sz w:val="40"/>
            <w:szCs w:val="40"/>
            <w:lang w:val="en-US"/>
          </w:rPr>
          <w:t>punishment</w:t>
        </w:r>
      </w:ins>
      <w:ins w:id="2722" w:author="Dan" w:date="2014-07-16T08:06:00Z">
        <w:r w:rsidR="009E5E31" w:rsidRPr="006D1B1B">
          <w:rPr>
            <w:sz w:val="40"/>
            <w:szCs w:val="40"/>
            <w:lang w:val="en-US"/>
          </w:rPr>
          <w:t>-roo</w:t>
        </w:r>
      </w:ins>
      <w:ins w:id="2723" w:author="Dan" w:date="2014-07-16T08:38:00Z">
        <w:r w:rsidR="00306AEB" w:rsidRPr="006D1B1B">
          <w:rPr>
            <w:sz w:val="40"/>
            <w:szCs w:val="40"/>
            <w:lang w:val="en-US"/>
          </w:rPr>
          <w:t>m</w:t>
        </w:r>
      </w:ins>
      <w:ins w:id="2724" w:author="Dan" w:date="2014-07-16T08:06:00Z">
        <w:r w:rsidR="009E5E31" w:rsidRPr="006D1B1B">
          <w:rPr>
            <w:sz w:val="40"/>
            <w:szCs w:val="40"/>
            <w:lang w:val="en-US"/>
          </w:rPr>
          <w:t xml:space="preserve"> by the </w:t>
        </w:r>
      </w:ins>
      <w:ins w:id="2725" w:author="Dan" w:date="2014-07-16T08:39:00Z">
        <w:r w:rsidR="00306AEB" w:rsidRPr="006D1B1B">
          <w:rPr>
            <w:sz w:val="40"/>
            <w:szCs w:val="40"/>
            <w:lang w:val="en-US"/>
          </w:rPr>
          <w:t>collar</w:t>
        </w:r>
      </w:ins>
      <w:ins w:id="2726" w:author="Dan" w:date="2014-07-16T08:40:00Z">
        <w:r w:rsidR="00BB5B96" w:rsidRPr="006D1B1B">
          <w:rPr>
            <w:sz w:val="40"/>
            <w:szCs w:val="40"/>
            <w:lang w:val="en-US"/>
          </w:rPr>
          <w:t xml:space="preserve"> </w:t>
        </w:r>
      </w:ins>
      <w:ins w:id="2727" w:author="Dan" w:date="2014-07-16T08:06:00Z">
        <w:r w:rsidR="009E5E31" w:rsidRPr="006D1B1B">
          <w:rPr>
            <w:sz w:val="40"/>
            <w:szCs w:val="40"/>
            <w:lang w:val="en-US"/>
          </w:rPr>
          <w:t>and march him off forcibly to hi</w:t>
        </w:r>
      </w:ins>
      <w:ins w:id="2728" w:author="Dan" w:date="2014-07-16T08:40:00Z">
        <w:r w:rsidR="00BB5B96" w:rsidRPr="006D1B1B">
          <w:rPr>
            <w:sz w:val="40"/>
            <w:szCs w:val="40"/>
            <w:lang w:val="en-US"/>
          </w:rPr>
          <w:t>s</w:t>
        </w:r>
      </w:ins>
      <w:ins w:id="2729" w:author="Dan" w:date="2014-07-16T08:06:00Z">
        <w:r w:rsidR="009E5E31" w:rsidRPr="006D1B1B">
          <w:rPr>
            <w:sz w:val="40"/>
            <w:szCs w:val="40"/>
            <w:lang w:val="en-US"/>
          </w:rPr>
          <w:t xml:space="preserve"> headmaster’s pres</w:t>
        </w:r>
      </w:ins>
      <w:ins w:id="2730" w:author="Dan" w:date="2014-07-16T08:40:00Z">
        <w:r w:rsidR="00BB5B96" w:rsidRPr="006D1B1B">
          <w:rPr>
            <w:sz w:val="40"/>
            <w:szCs w:val="40"/>
            <w:lang w:val="en-US"/>
          </w:rPr>
          <w:t>e</w:t>
        </w:r>
      </w:ins>
      <w:ins w:id="2731" w:author="Dan" w:date="2014-07-16T08:06:00Z">
        <w:r w:rsidR="009E5E31" w:rsidRPr="006D1B1B">
          <w:rPr>
            <w:sz w:val="40"/>
            <w:szCs w:val="40"/>
            <w:lang w:val="en-US"/>
          </w:rPr>
          <w:t>nc</w:t>
        </w:r>
      </w:ins>
      <w:ins w:id="2732" w:author="Dan" w:date="2014-07-16T08:40:00Z">
        <w:r w:rsidR="00BB5B96" w:rsidRPr="006D1B1B">
          <w:rPr>
            <w:sz w:val="40"/>
            <w:szCs w:val="40"/>
            <w:lang w:val="en-US"/>
          </w:rPr>
          <w:t>e</w:t>
        </w:r>
      </w:ins>
      <w:ins w:id="2733" w:author="Dan" w:date="2014-07-16T08:06:00Z">
        <w:r w:rsidR="009E5E31" w:rsidRPr="006D1B1B">
          <w:rPr>
            <w:sz w:val="40"/>
            <w:szCs w:val="40"/>
            <w:lang w:val="en-US"/>
          </w:rPr>
          <w:t>. But wh</w:t>
        </w:r>
      </w:ins>
      <w:ins w:id="2734" w:author="Dan" w:date="2014-07-16T08:41:00Z">
        <w:r w:rsidR="00BB5B96" w:rsidRPr="006D1B1B">
          <w:rPr>
            <w:sz w:val="40"/>
            <w:szCs w:val="40"/>
            <w:lang w:val="en-US"/>
          </w:rPr>
          <w:t>e</w:t>
        </w:r>
      </w:ins>
      <w:ins w:id="2735" w:author="Dan" w:date="2014-07-16T08:06:00Z">
        <w:r w:rsidR="009E5E31" w:rsidRPr="006D1B1B">
          <w:rPr>
            <w:sz w:val="40"/>
            <w:szCs w:val="40"/>
            <w:lang w:val="en-US"/>
          </w:rPr>
          <w:t>r</w:t>
        </w:r>
      </w:ins>
      <w:ins w:id="2736" w:author="Dan" w:date="2014-07-16T08:41:00Z">
        <w:r w:rsidR="00BB5B96" w:rsidRPr="006D1B1B">
          <w:rPr>
            <w:sz w:val="40"/>
            <w:szCs w:val="40"/>
            <w:lang w:val="en-US"/>
          </w:rPr>
          <w:t>e</w:t>
        </w:r>
      </w:ins>
      <w:ins w:id="2737" w:author="Dan" w:date="2014-07-16T08:06:00Z">
        <w:r w:rsidR="009E5E31" w:rsidRPr="006D1B1B">
          <w:rPr>
            <w:sz w:val="40"/>
            <w:szCs w:val="40"/>
            <w:lang w:val="en-US"/>
          </w:rPr>
          <w:t xml:space="preserve"> was th</w:t>
        </w:r>
      </w:ins>
      <w:ins w:id="2738" w:author="Dan" w:date="2014-07-16T08:41:00Z">
        <w:r w:rsidR="00BB5B96" w:rsidRPr="006D1B1B">
          <w:rPr>
            <w:sz w:val="40"/>
            <w:szCs w:val="40"/>
            <w:lang w:val="en-US"/>
          </w:rPr>
          <w:t>e</w:t>
        </w:r>
      </w:ins>
      <w:ins w:id="2739" w:author="Dan" w:date="2014-07-16T08:06:00Z">
        <w:r w:rsidR="009E5E31" w:rsidRPr="006D1B1B">
          <w:rPr>
            <w:sz w:val="40"/>
            <w:szCs w:val="40"/>
            <w:lang w:val="en-US"/>
          </w:rPr>
          <w:t xml:space="preserve"> pri</w:t>
        </w:r>
      </w:ins>
      <w:ins w:id="2740" w:author="Dan" w:date="2014-07-16T08:41:00Z">
        <w:r w:rsidR="00BB5B96" w:rsidRPr="006D1B1B">
          <w:rPr>
            <w:sz w:val="40"/>
            <w:szCs w:val="40"/>
            <w:lang w:val="en-US"/>
          </w:rPr>
          <w:t>s</w:t>
        </w:r>
      </w:ins>
      <w:ins w:id="2741" w:author="Dan" w:date="2014-07-16T08:06:00Z">
        <w:r w:rsidR="009E5E31" w:rsidRPr="006D1B1B">
          <w:rPr>
            <w:sz w:val="40"/>
            <w:szCs w:val="40"/>
            <w:lang w:val="en-US"/>
          </w:rPr>
          <w:t xml:space="preserve">oner? </w:t>
        </w:r>
        <w:r w:rsidR="009E5E31" w:rsidRPr="006D1B1B">
          <w:rPr>
            <w:sz w:val="40"/>
            <w:szCs w:val="40"/>
            <w:lang w:val="en-US"/>
          </w:rPr>
          <w:br/>
        </w:r>
      </w:ins>
      <w:ins w:id="2742" w:author="Dan" w:date="2014-07-16T08:41:00Z">
        <w:r w:rsidR="00BB5B96" w:rsidRPr="006D1B1B">
          <w:rPr>
            <w:sz w:val="40"/>
            <w:szCs w:val="40"/>
            <w:lang w:val="en-US"/>
          </w:rPr>
          <w:t xml:space="preserve">  </w:t>
        </w:r>
      </w:ins>
      <w:ins w:id="2743" w:author="Dan" w:date="2014-07-16T08:06:00Z">
        <w:r w:rsidR="009E5E31" w:rsidRPr="006D1B1B">
          <w:rPr>
            <w:sz w:val="40"/>
            <w:szCs w:val="40"/>
            <w:lang w:val="en-US"/>
          </w:rPr>
          <w:t>Mr. Qu</w:t>
        </w:r>
      </w:ins>
      <w:ins w:id="2744" w:author="Dan" w:date="2014-07-16T08:41:00Z">
        <w:r w:rsidR="00BB5B96" w:rsidRPr="006D1B1B">
          <w:rPr>
            <w:sz w:val="40"/>
            <w:szCs w:val="40"/>
            <w:lang w:val="en-US"/>
          </w:rPr>
          <w:t>el</w:t>
        </w:r>
      </w:ins>
      <w:ins w:id="2745" w:author="Dan" w:date="2014-07-16T08:06:00Z">
        <w:r w:rsidR="009E5E31" w:rsidRPr="006D1B1B">
          <w:rPr>
            <w:sz w:val="40"/>
            <w:szCs w:val="40"/>
            <w:lang w:val="en-US"/>
          </w:rPr>
          <w:t>ch could scarcely believe his eyes as he stared round the room and found himse</w:t>
        </w:r>
      </w:ins>
      <w:ins w:id="2746" w:author="Dan" w:date="2014-07-16T08:41:00Z">
        <w:r w:rsidR="00BB5B96" w:rsidRPr="006D1B1B">
          <w:rPr>
            <w:sz w:val="40"/>
            <w:szCs w:val="40"/>
            <w:lang w:val="en-US"/>
          </w:rPr>
          <w:t>l</w:t>
        </w:r>
      </w:ins>
      <w:ins w:id="2747" w:author="Dan" w:date="2014-07-16T08:06:00Z">
        <w:r w:rsidR="009E5E31" w:rsidRPr="006D1B1B">
          <w:rPr>
            <w:sz w:val="40"/>
            <w:szCs w:val="40"/>
            <w:lang w:val="en-US"/>
          </w:rPr>
          <w:t xml:space="preserve">f alone in it. </w:t>
        </w:r>
        <w:r w:rsidR="009E5E31" w:rsidRPr="006D1B1B">
          <w:rPr>
            <w:sz w:val="40"/>
            <w:szCs w:val="40"/>
            <w:lang w:val="en-US"/>
          </w:rPr>
          <w:br/>
        </w:r>
      </w:ins>
      <w:ins w:id="2748" w:author="Dan" w:date="2014-07-16T08:41:00Z">
        <w:r w:rsidR="00BB5B96" w:rsidRPr="006D1B1B">
          <w:rPr>
            <w:sz w:val="40"/>
            <w:szCs w:val="40"/>
            <w:lang w:val="en-US"/>
          </w:rPr>
          <w:t xml:space="preserve">  </w:t>
        </w:r>
      </w:ins>
      <w:ins w:id="2749" w:author="Dan" w:date="2014-07-16T08:06:00Z">
        <w:r w:rsidR="009E5E31" w:rsidRPr="006D1B1B">
          <w:rPr>
            <w:sz w:val="40"/>
            <w:szCs w:val="40"/>
            <w:lang w:val="en-US"/>
          </w:rPr>
          <w:t>“Vernon-Smith</w:t>
        </w:r>
      </w:ins>
      <w:ins w:id="2750" w:author="Dan" w:date="2014-07-16T08:41:00Z">
        <w:r w:rsidR="00BB5B96" w:rsidRPr="006D1B1B">
          <w:rPr>
            <w:sz w:val="40"/>
            <w:szCs w:val="40"/>
            <w:lang w:val="en-US"/>
          </w:rPr>
          <w:t>!”</w:t>
        </w:r>
      </w:ins>
      <w:ins w:id="2751" w:author="Dan" w:date="2014-07-16T08:06:00Z">
        <w:r w:rsidR="009E5E31" w:rsidRPr="006D1B1B">
          <w:rPr>
            <w:sz w:val="40"/>
            <w:szCs w:val="40"/>
            <w:lang w:val="en-US"/>
          </w:rPr>
          <w:t xml:space="preserve"> he gasp</w:t>
        </w:r>
      </w:ins>
      <w:ins w:id="2752" w:author="Dan" w:date="2014-07-16T08:41:00Z">
        <w:r w:rsidR="00BB5B96" w:rsidRPr="006D1B1B">
          <w:rPr>
            <w:sz w:val="40"/>
            <w:szCs w:val="40"/>
            <w:lang w:val="en-US"/>
          </w:rPr>
          <w:t>ed.</w:t>
        </w:r>
      </w:ins>
      <w:ins w:id="2753" w:author="Dan" w:date="2014-07-16T08:06:00Z">
        <w:r w:rsidR="009E5E31" w:rsidRPr="006D1B1B">
          <w:rPr>
            <w:sz w:val="40"/>
            <w:szCs w:val="40"/>
            <w:lang w:val="en-US"/>
          </w:rPr>
          <w:t xml:space="preserve"> </w:t>
        </w:r>
        <w:r w:rsidR="009E5E31" w:rsidRPr="006D1B1B">
          <w:rPr>
            <w:sz w:val="40"/>
            <w:szCs w:val="40"/>
            <w:lang w:val="en-US"/>
          </w:rPr>
          <w:br/>
        </w:r>
      </w:ins>
      <w:ins w:id="2754" w:author="Dan" w:date="2014-07-16T08:41:00Z">
        <w:r w:rsidR="00BB5B96" w:rsidRPr="006D1B1B">
          <w:rPr>
            <w:sz w:val="40"/>
            <w:szCs w:val="40"/>
            <w:lang w:val="en-US"/>
          </w:rPr>
          <w:t xml:space="preserve">  </w:t>
        </w:r>
      </w:ins>
      <w:ins w:id="2755" w:author="Dan" w:date="2014-07-16T08:06:00Z">
        <w:r w:rsidR="009E5E31" w:rsidRPr="006D1B1B">
          <w:rPr>
            <w:sz w:val="40"/>
            <w:szCs w:val="40"/>
            <w:lang w:val="en-US"/>
          </w:rPr>
          <w:t>H</w:t>
        </w:r>
      </w:ins>
      <w:ins w:id="2756" w:author="Dan" w:date="2014-07-16T08:41:00Z">
        <w:r w:rsidR="00BB5B96" w:rsidRPr="006D1B1B">
          <w:rPr>
            <w:sz w:val="40"/>
            <w:szCs w:val="40"/>
            <w:lang w:val="en-US"/>
          </w:rPr>
          <w:t>e</w:t>
        </w:r>
      </w:ins>
      <w:ins w:id="2757" w:author="Dan" w:date="2014-07-16T08:06:00Z">
        <w:r w:rsidR="009E5E31" w:rsidRPr="006D1B1B">
          <w:rPr>
            <w:sz w:val="40"/>
            <w:szCs w:val="40"/>
            <w:lang w:val="en-US"/>
          </w:rPr>
          <w:t xml:space="preserve"> stared and blinked. Obviously Verno</w:t>
        </w:r>
      </w:ins>
      <w:ins w:id="2758" w:author="Dan" w:date="2014-07-16T08:41:00Z">
        <w:r w:rsidR="00BB5B96" w:rsidRPr="006D1B1B">
          <w:rPr>
            <w:sz w:val="40"/>
            <w:szCs w:val="40"/>
            <w:lang w:val="en-US"/>
          </w:rPr>
          <w:t>n</w:t>
        </w:r>
      </w:ins>
      <w:ins w:id="2759" w:author="Dan" w:date="2014-07-16T08:06:00Z">
        <w:r w:rsidR="009E5E31" w:rsidRPr="006D1B1B">
          <w:rPr>
            <w:sz w:val="40"/>
            <w:szCs w:val="40"/>
            <w:lang w:val="en-US"/>
          </w:rPr>
          <w:t>-Sm</w:t>
        </w:r>
      </w:ins>
      <w:ins w:id="2760" w:author="Dan" w:date="2014-07-16T08:41:00Z">
        <w:r w:rsidR="00BB5B96" w:rsidRPr="006D1B1B">
          <w:rPr>
            <w:sz w:val="40"/>
            <w:szCs w:val="40"/>
            <w:lang w:val="en-US"/>
          </w:rPr>
          <w:t>i</w:t>
        </w:r>
      </w:ins>
      <w:ins w:id="2761" w:author="Dan" w:date="2014-07-16T08:06:00Z">
        <w:r w:rsidR="009E5E31" w:rsidRPr="006D1B1B">
          <w:rPr>
            <w:sz w:val="40"/>
            <w:szCs w:val="40"/>
            <w:lang w:val="en-US"/>
          </w:rPr>
          <w:t xml:space="preserve">th was not under the table, or under the bed. Still, he stooped and </w:t>
        </w:r>
      </w:ins>
      <w:ins w:id="2762" w:author="Dan" w:date="2014-07-16T08:41:00Z">
        <w:r w:rsidR="00BB5B96" w:rsidRPr="006D1B1B">
          <w:rPr>
            <w:sz w:val="40"/>
            <w:szCs w:val="40"/>
            <w:lang w:val="en-US"/>
          </w:rPr>
          <w:t>lo</w:t>
        </w:r>
      </w:ins>
      <w:ins w:id="2763" w:author="Dan" w:date="2014-07-16T08:06:00Z">
        <w:r w:rsidR="009E5E31" w:rsidRPr="006D1B1B">
          <w:rPr>
            <w:sz w:val="40"/>
            <w:szCs w:val="40"/>
            <w:lang w:val="en-US"/>
          </w:rPr>
          <w:t>oked to make assurance doubly sure. Then, suddenly co</w:t>
        </w:r>
      </w:ins>
      <w:ins w:id="2764" w:author="Dan" w:date="2014-07-16T08:42:00Z">
        <w:r w:rsidR="00BB5B96" w:rsidRPr="006D1B1B">
          <w:rPr>
            <w:sz w:val="40"/>
            <w:szCs w:val="40"/>
            <w:lang w:val="en-US"/>
          </w:rPr>
          <w:t>m</w:t>
        </w:r>
      </w:ins>
      <w:ins w:id="2765" w:author="Dan" w:date="2014-07-16T08:06:00Z">
        <w:r w:rsidR="009E5E31" w:rsidRPr="006D1B1B">
          <w:rPr>
            <w:sz w:val="40"/>
            <w:szCs w:val="40"/>
            <w:lang w:val="en-US"/>
          </w:rPr>
          <w:t>pr</w:t>
        </w:r>
      </w:ins>
      <w:ins w:id="2766" w:author="Dan" w:date="2014-07-16T08:42:00Z">
        <w:r w:rsidR="00BB5B96" w:rsidRPr="006D1B1B">
          <w:rPr>
            <w:sz w:val="40"/>
            <w:szCs w:val="40"/>
            <w:lang w:val="en-US"/>
          </w:rPr>
          <w:t>e</w:t>
        </w:r>
      </w:ins>
      <w:ins w:id="2767" w:author="Dan" w:date="2014-07-16T08:06:00Z">
        <w:r w:rsidR="009E5E31" w:rsidRPr="006D1B1B">
          <w:rPr>
            <w:sz w:val="40"/>
            <w:szCs w:val="40"/>
            <w:lang w:val="en-US"/>
          </w:rPr>
          <w:t xml:space="preserve">hending, he stepped to the fireplace. </w:t>
        </w:r>
        <w:r w:rsidR="009E5E31" w:rsidRPr="006D1B1B">
          <w:rPr>
            <w:sz w:val="40"/>
            <w:szCs w:val="40"/>
            <w:lang w:val="en-US"/>
          </w:rPr>
          <w:br/>
        </w:r>
      </w:ins>
      <w:ins w:id="2768" w:author="Dan" w:date="2014-07-16T08:42:00Z">
        <w:r w:rsidR="00BB5B96" w:rsidRPr="006D1B1B">
          <w:rPr>
            <w:sz w:val="40"/>
            <w:szCs w:val="40"/>
            <w:lang w:val="en-US"/>
          </w:rPr>
          <w:t xml:space="preserve">  </w:t>
        </w:r>
      </w:ins>
      <w:ins w:id="2769" w:author="Dan" w:date="2014-07-16T08:06:00Z">
        <w:r w:rsidR="009E5E31" w:rsidRPr="006D1B1B">
          <w:rPr>
            <w:sz w:val="40"/>
            <w:szCs w:val="40"/>
            <w:lang w:val="en-US"/>
          </w:rPr>
          <w:t>Th</w:t>
        </w:r>
      </w:ins>
      <w:ins w:id="2770" w:author="Dan" w:date="2014-07-16T08:42:00Z">
        <w:r w:rsidR="00BB5B96" w:rsidRPr="006D1B1B">
          <w:rPr>
            <w:sz w:val="40"/>
            <w:szCs w:val="40"/>
            <w:lang w:val="en-US"/>
          </w:rPr>
          <w:t>e</w:t>
        </w:r>
      </w:ins>
      <w:ins w:id="2771" w:author="Dan" w:date="2014-07-16T08:06:00Z">
        <w:r w:rsidR="009E5E31" w:rsidRPr="006D1B1B">
          <w:rPr>
            <w:sz w:val="40"/>
            <w:szCs w:val="40"/>
            <w:lang w:val="en-US"/>
          </w:rPr>
          <w:t xml:space="preserve"> </w:t>
        </w:r>
      </w:ins>
      <w:ins w:id="2772" w:author="Dan" w:date="2014-07-16T08:42:00Z">
        <w:r w:rsidR="00BB5B96" w:rsidRPr="006D1B1B">
          <w:rPr>
            <w:sz w:val="40"/>
            <w:szCs w:val="40"/>
            <w:lang w:val="en-US"/>
          </w:rPr>
          <w:t>fi</w:t>
        </w:r>
      </w:ins>
      <w:ins w:id="2773" w:author="Dan" w:date="2014-07-16T08:06:00Z">
        <w:r w:rsidR="009E5E31" w:rsidRPr="006D1B1B">
          <w:rPr>
            <w:sz w:val="40"/>
            <w:szCs w:val="40"/>
            <w:lang w:val="en-US"/>
          </w:rPr>
          <w:t>re had long been out and wa</w:t>
        </w:r>
      </w:ins>
      <w:ins w:id="2774" w:author="Dan" w:date="2014-07-16T08:42:00Z">
        <w:r w:rsidR="00BB5B96" w:rsidRPr="006D1B1B">
          <w:rPr>
            <w:sz w:val="40"/>
            <w:szCs w:val="40"/>
            <w:lang w:val="en-US"/>
          </w:rPr>
          <w:t>s</w:t>
        </w:r>
      </w:ins>
      <w:ins w:id="2775" w:author="Dan" w:date="2014-07-16T08:06:00Z">
        <w:r w:rsidR="00BB5B96" w:rsidRPr="006D1B1B">
          <w:rPr>
            <w:sz w:val="40"/>
            <w:szCs w:val="40"/>
            <w:lang w:val="en-US"/>
          </w:rPr>
          <w:t xml:space="preserve"> cold.</w:t>
        </w:r>
        <w:r w:rsidR="009E5E31" w:rsidRPr="006D1B1B">
          <w:rPr>
            <w:sz w:val="40"/>
            <w:szCs w:val="40"/>
            <w:lang w:val="en-US"/>
          </w:rPr>
          <w:t xml:space="preserve"> Over the dead embers lay a pile of soot, recently fallen, from </w:t>
        </w:r>
      </w:ins>
      <w:ins w:id="2776" w:author="Dan" w:date="2014-07-16T08:42:00Z">
        <w:r w:rsidR="00BB5B96" w:rsidRPr="006D1B1B">
          <w:rPr>
            <w:sz w:val="40"/>
            <w:szCs w:val="40"/>
            <w:lang w:val="en-US"/>
          </w:rPr>
          <w:t>w</w:t>
        </w:r>
      </w:ins>
      <w:ins w:id="2777" w:author="Dan" w:date="2014-07-16T08:06:00Z">
        <w:r w:rsidR="009E5E31" w:rsidRPr="006D1B1B">
          <w:rPr>
            <w:sz w:val="40"/>
            <w:szCs w:val="40"/>
            <w:lang w:val="en-US"/>
          </w:rPr>
          <w:t>ithin th</w:t>
        </w:r>
      </w:ins>
      <w:ins w:id="2778" w:author="Dan" w:date="2014-07-16T08:42:00Z">
        <w:r w:rsidR="00BB5B96" w:rsidRPr="006D1B1B">
          <w:rPr>
            <w:sz w:val="40"/>
            <w:szCs w:val="40"/>
            <w:lang w:val="en-US"/>
          </w:rPr>
          <w:t>e</w:t>
        </w:r>
      </w:ins>
      <w:ins w:id="2779" w:author="Dan" w:date="2014-07-16T08:06:00Z">
        <w:r w:rsidR="009E5E31" w:rsidRPr="006D1B1B">
          <w:rPr>
            <w:sz w:val="40"/>
            <w:szCs w:val="40"/>
            <w:lang w:val="en-US"/>
          </w:rPr>
          <w:t xml:space="preserve"> chimney. Evidently it had been di</w:t>
        </w:r>
      </w:ins>
      <w:ins w:id="2780" w:author="Dan" w:date="2014-07-16T08:42:00Z">
        <w:r w:rsidR="00BB5B96" w:rsidRPr="006D1B1B">
          <w:rPr>
            <w:sz w:val="40"/>
            <w:szCs w:val="40"/>
            <w:lang w:val="en-US"/>
          </w:rPr>
          <w:t>s</w:t>
        </w:r>
      </w:ins>
      <w:ins w:id="2781" w:author="Dan" w:date="2014-07-16T08:06:00Z">
        <w:r w:rsidR="009E5E31" w:rsidRPr="006D1B1B">
          <w:rPr>
            <w:sz w:val="40"/>
            <w:szCs w:val="40"/>
            <w:lang w:val="en-US"/>
          </w:rPr>
          <w:t xml:space="preserve">lodged by a climber </w:t>
        </w:r>
      </w:ins>
      <w:ins w:id="2782" w:author="Dan" w:date="2014-07-16T08:42:00Z">
        <w:r w:rsidR="00BB5B96" w:rsidRPr="006D1B1B">
          <w:rPr>
            <w:sz w:val="40"/>
            <w:szCs w:val="40"/>
            <w:lang w:val="en-US"/>
          </w:rPr>
          <w:t xml:space="preserve">within </w:t>
        </w:r>
      </w:ins>
      <w:ins w:id="2783" w:author="Dan" w:date="2014-07-16T08:06:00Z">
        <w:r w:rsidR="00BB5B96" w:rsidRPr="006D1B1B">
          <w:rPr>
            <w:sz w:val="40"/>
            <w:szCs w:val="40"/>
            <w:lang w:val="en-US"/>
          </w:rPr>
          <w:t>those ancient</w:t>
        </w:r>
        <w:r w:rsidR="009E5E31" w:rsidRPr="006D1B1B">
          <w:rPr>
            <w:sz w:val="40"/>
            <w:szCs w:val="40"/>
            <w:lang w:val="en-US"/>
          </w:rPr>
          <w:t xml:space="preserve"> and sooty recesses. </w:t>
        </w:r>
        <w:r w:rsidR="009E5E31" w:rsidRPr="006D1B1B">
          <w:rPr>
            <w:sz w:val="40"/>
            <w:szCs w:val="40"/>
            <w:lang w:val="en-US"/>
          </w:rPr>
          <w:br/>
        </w:r>
      </w:ins>
      <w:ins w:id="2784" w:author="Dan" w:date="2014-07-16T08:43:00Z">
        <w:r w:rsidR="00BB5B96" w:rsidRPr="006D1B1B">
          <w:rPr>
            <w:sz w:val="40"/>
            <w:szCs w:val="40"/>
            <w:lang w:val="en-US"/>
          </w:rPr>
          <w:t xml:space="preserve">  </w:t>
        </w:r>
      </w:ins>
      <w:ins w:id="2785" w:author="Dan" w:date="2014-07-16T08:06:00Z">
        <w:r w:rsidR="009E5E31" w:rsidRPr="006D1B1B">
          <w:rPr>
            <w:sz w:val="40"/>
            <w:szCs w:val="40"/>
            <w:lang w:val="en-US"/>
          </w:rPr>
          <w:t>“</w:t>
        </w:r>
      </w:ins>
      <w:ins w:id="2786" w:author="Dan" w:date="2014-07-16T08:43:00Z">
        <w:r w:rsidR="00BB5B96" w:rsidRPr="006D1B1B">
          <w:rPr>
            <w:sz w:val="40"/>
            <w:szCs w:val="40"/>
            <w:lang w:val="en-US"/>
          </w:rPr>
          <w:t>Is</w:t>
        </w:r>
      </w:ins>
      <w:ins w:id="2787" w:author="Dan" w:date="2014-07-16T08:06:00Z">
        <w:r w:rsidR="009E5E31" w:rsidRPr="006D1B1B">
          <w:rPr>
            <w:sz w:val="40"/>
            <w:szCs w:val="40"/>
            <w:lang w:val="en-US"/>
          </w:rPr>
          <w:t>—is—is it pos</w:t>
        </w:r>
      </w:ins>
      <w:ins w:id="2788" w:author="Dan" w:date="2014-07-16T08:43:00Z">
        <w:r w:rsidR="00BB5B96" w:rsidRPr="006D1B1B">
          <w:rPr>
            <w:sz w:val="40"/>
            <w:szCs w:val="40"/>
            <w:lang w:val="en-US"/>
          </w:rPr>
          <w:t>s</w:t>
        </w:r>
      </w:ins>
      <w:ins w:id="2789" w:author="Dan" w:date="2014-07-16T08:06:00Z">
        <w:r w:rsidR="009E5E31" w:rsidRPr="006D1B1B">
          <w:rPr>
            <w:sz w:val="40"/>
            <w:szCs w:val="40"/>
            <w:lang w:val="en-US"/>
          </w:rPr>
          <w:t>ibl</w:t>
        </w:r>
      </w:ins>
      <w:ins w:id="2790" w:author="Dan" w:date="2014-07-16T08:43:00Z">
        <w:r w:rsidR="00BB5B96" w:rsidRPr="006D1B1B">
          <w:rPr>
            <w:sz w:val="40"/>
            <w:szCs w:val="40"/>
            <w:lang w:val="en-US"/>
          </w:rPr>
          <w:t>e</w:t>
        </w:r>
      </w:ins>
      <w:ins w:id="2791" w:author="Dan" w:date="2014-07-16T08:06:00Z">
        <w:r w:rsidR="009E5E31" w:rsidRPr="006D1B1B">
          <w:rPr>
            <w:sz w:val="40"/>
            <w:szCs w:val="40"/>
            <w:lang w:val="en-US"/>
          </w:rPr>
          <w:t>?” ga</w:t>
        </w:r>
      </w:ins>
      <w:ins w:id="2792" w:author="Dan" w:date="2014-07-16T08:43:00Z">
        <w:r w:rsidR="00BB5B96" w:rsidRPr="006D1B1B">
          <w:rPr>
            <w:sz w:val="40"/>
            <w:szCs w:val="40"/>
            <w:lang w:val="en-US"/>
          </w:rPr>
          <w:t>s</w:t>
        </w:r>
      </w:ins>
      <w:ins w:id="2793" w:author="Dan" w:date="2014-07-16T08:06:00Z">
        <w:r w:rsidR="009E5E31" w:rsidRPr="006D1B1B">
          <w:rPr>
            <w:sz w:val="40"/>
            <w:szCs w:val="40"/>
            <w:lang w:val="en-US"/>
          </w:rPr>
          <w:t>ped Mr. Que</w:t>
        </w:r>
      </w:ins>
      <w:ins w:id="2794" w:author="Dan" w:date="2014-07-16T08:43:00Z">
        <w:r w:rsidR="00BB5B96" w:rsidRPr="006D1B1B">
          <w:rPr>
            <w:sz w:val="40"/>
            <w:szCs w:val="40"/>
            <w:lang w:val="en-US"/>
          </w:rPr>
          <w:t>l</w:t>
        </w:r>
      </w:ins>
      <w:ins w:id="2795" w:author="Dan" w:date="2014-07-16T08:06:00Z">
        <w:r w:rsidR="009E5E31" w:rsidRPr="006D1B1B">
          <w:rPr>
            <w:sz w:val="40"/>
            <w:szCs w:val="40"/>
            <w:lang w:val="en-US"/>
          </w:rPr>
          <w:t xml:space="preserve">ch. </w:t>
        </w:r>
        <w:r w:rsidR="009E5E31" w:rsidRPr="006D1B1B">
          <w:rPr>
            <w:sz w:val="40"/>
            <w:szCs w:val="40"/>
            <w:lang w:val="en-US"/>
          </w:rPr>
          <w:br/>
        </w:r>
      </w:ins>
      <w:ins w:id="2796" w:author="Dan" w:date="2014-07-16T08:43:00Z">
        <w:r w:rsidR="00BB5B96" w:rsidRPr="006D1B1B">
          <w:rPr>
            <w:sz w:val="40"/>
            <w:szCs w:val="40"/>
            <w:lang w:val="en-US"/>
          </w:rPr>
          <w:t xml:space="preserve">  </w:t>
        </w:r>
      </w:ins>
      <w:ins w:id="2797" w:author="Dan" w:date="2014-07-16T08:06:00Z">
        <w:r w:rsidR="009E5E31" w:rsidRPr="006D1B1B">
          <w:rPr>
            <w:sz w:val="40"/>
            <w:szCs w:val="40"/>
            <w:lang w:val="en-US"/>
          </w:rPr>
          <w:t>He stooped his head, put it under the huge old ch</w:t>
        </w:r>
      </w:ins>
      <w:ins w:id="2798" w:author="Dan" w:date="2014-07-16T08:43:00Z">
        <w:r w:rsidR="00BB5B96" w:rsidRPr="006D1B1B">
          <w:rPr>
            <w:sz w:val="40"/>
            <w:szCs w:val="40"/>
            <w:lang w:val="en-US"/>
          </w:rPr>
          <w:t>im</w:t>
        </w:r>
      </w:ins>
      <w:ins w:id="2799" w:author="Dan" w:date="2014-07-16T08:06:00Z">
        <w:r w:rsidR="009E5E31" w:rsidRPr="006D1B1B">
          <w:rPr>
            <w:sz w:val="40"/>
            <w:szCs w:val="40"/>
            <w:lang w:val="en-US"/>
          </w:rPr>
          <w:t xml:space="preserve">ney, and stared up. </w:t>
        </w:r>
        <w:r w:rsidR="009E5E31" w:rsidRPr="006D1B1B">
          <w:rPr>
            <w:sz w:val="40"/>
            <w:szCs w:val="40"/>
            <w:lang w:val="en-US"/>
          </w:rPr>
          <w:br/>
        </w:r>
      </w:ins>
      <w:ins w:id="2800" w:author="Dan" w:date="2014-07-16T08:43:00Z">
        <w:r w:rsidR="00BB5B96" w:rsidRPr="006D1B1B">
          <w:rPr>
            <w:sz w:val="40"/>
            <w:szCs w:val="40"/>
            <w:lang w:val="en-US"/>
          </w:rPr>
          <w:t xml:space="preserve">  </w:t>
        </w:r>
      </w:ins>
      <w:ins w:id="2801" w:author="Dan" w:date="2014-07-16T08:06:00Z">
        <w:r w:rsidR="009E5E31" w:rsidRPr="006D1B1B">
          <w:rPr>
            <w:sz w:val="40"/>
            <w:szCs w:val="40"/>
            <w:lang w:val="en-US"/>
          </w:rPr>
          <w:t>He could not see the patch of sky that should have been visible at the su</w:t>
        </w:r>
      </w:ins>
      <w:ins w:id="2802" w:author="Dan" w:date="2014-07-16T08:43:00Z">
        <w:r w:rsidR="00BB5B96" w:rsidRPr="006D1B1B">
          <w:rPr>
            <w:sz w:val="40"/>
            <w:szCs w:val="40"/>
            <w:lang w:val="en-US"/>
          </w:rPr>
          <w:t>m</w:t>
        </w:r>
      </w:ins>
      <w:ins w:id="2803" w:author="Dan" w:date="2014-07-16T08:06:00Z">
        <w:r w:rsidR="009E5E31" w:rsidRPr="006D1B1B">
          <w:rPr>
            <w:sz w:val="40"/>
            <w:szCs w:val="40"/>
            <w:lang w:val="en-US"/>
          </w:rPr>
          <w:t>mit of the chimney-pot. The way was blocked! Only</w:t>
        </w:r>
        <w:r w:rsidR="00BB5B96" w:rsidRPr="006D1B1B">
          <w:rPr>
            <w:sz w:val="40"/>
            <w:szCs w:val="40"/>
            <w:lang w:val="en-US"/>
          </w:rPr>
          <w:t xml:space="preserve"> too plainly it was blocked by </w:t>
        </w:r>
        <w:r w:rsidR="009E5E31" w:rsidRPr="006D1B1B">
          <w:rPr>
            <w:sz w:val="40"/>
            <w:szCs w:val="40"/>
            <w:lang w:val="en-US"/>
          </w:rPr>
          <w:t>the Bounder of Greyfriars</w:t>
        </w:r>
      </w:ins>
      <w:ins w:id="2804" w:author="Dan" w:date="2014-07-16T08:43:00Z">
        <w:r w:rsidR="00BB5B96" w:rsidRPr="006D1B1B">
          <w:rPr>
            <w:sz w:val="40"/>
            <w:szCs w:val="40"/>
            <w:lang w:val="en-US"/>
          </w:rPr>
          <w:t>!</w:t>
        </w:r>
      </w:ins>
      <w:ins w:id="2805" w:author="Dan" w:date="2014-07-16T08:06:00Z">
        <w:r w:rsidR="009E5E31" w:rsidRPr="006D1B1B">
          <w:rPr>
            <w:sz w:val="40"/>
            <w:szCs w:val="40"/>
            <w:lang w:val="en-US"/>
          </w:rPr>
          <w:t xml:space="preserve"> </w:t>
        </w:r>
        <w:r w:rsidR="009E5E31" w:rsidRPr="006D1B1B">
          <w:rPr>
            <w:sz w:val="40"/>
            <w:szCs w:val="40"/>
            <w:lang w:val="en-US"/>
          </w:rPr>
          <w:br/>
        </w:r>
      </w:ins>
      <w:ins w:id="2806" w:author="Dan" w:date="2014-07-16T08:43:00Z">
        <w:r w:rsidR="00BB5B96" w:rsidRPr="006D1B1B">
          <w:rPr>
            <w:sz w:val="40"/>
            <w:szCs w:val="40"/>
            <w:lang w:val="en-US"/>
          </w:rPr>
          <w:t xml:space="preserve">  </w:t>
        </w:r>
      </w:ins>
      <w:ins w:id="2807" w:author="Dan" w:date="2014-07-16T08:06:00Z">
        <w:r w:rsidR="009E5E31" w:rsidRPr="006D1B1B">
          <w:rPr>
            <w:sz w:val="40"/>
            <w:szCs w:val="40"/>
            <w:lang w:val="en-US"/>
          </w:rPr>
          <w:t>“Vernon-Smith</w:t>
        </w:r>
      </w:ins>
      <w:ins w:id="2808" w:author="Dan" w:date="2014-07-16T08:43:00Z">
        <w:r w:rsidR="00BB5B96" w:rsidRPr="006D1B1B">
          <w:rPr>
            <w:sz w:val="40"/>
            <w:szCs w:val="40"/>
            <w:lang w:val="en-US"/>
          </w:rPr>
          <w:t>!”</w:t>
        </w:r>
      </w:ins>
      <w:ins w:id="2809" w:author="Dan" w:date="2014-07-16T08:06:00Z">
        <w:r w:rsidR="009E5E31" w:rsidRPr="006D1B1B">
          <w:rPr>
            <w:bCs/>
            <w:sz w:val="40"/>
            <w:szCs w:val="40"/>
            <w:lang w:val="en-US"/>
          </w:rPr>
          <w:t xml:space="preserve"> </w:t>
        </w:r>
        <w:r w:rsidR="009E5E31" w:rsidRPr="006D1B1B">
          <w:rPr>
            <w:sz w:val="40"/>
            <w:szCs w:val="40"/>
            <w:lang w:val="en-US"/>
          </w:rPr>
          <w:t xml:space="preserve">shrieked Mr. </w:t>
        </w:r>
      </w:ins>
      <w:ins w:id="2810" w:author="Dan" w:date="2014-07-16T08:44:00Z">
        <w:r w:rsidR="00BB5B96" w:rsidRPr="006D1B1B">
          <w:rPr>
            <w:sz w:val="40"/>
            <w:szCs w:val="40"/>
            <w:lang w:val="en-US"/>
          </w:rPr>
          <w:t>Quelch.</w:t>
        </w:r>
      </w:ins>
      <w:ins w:id="2811" w:author="Dan" w:date="2014-07-16T08:06:00Z">
        <w:r w:rsidR="009E5E31" w:rsidRPr="006D1B1B">
          <w:rPr>
            <w:sz w:val="40"/>
            <w:szCs w:val="40"/>
            <w:lang w:val="en-US"/>
          </w:rPr>
          <w:t xml:space="preserve"> </w:t>
        </w:r>
        <w:r w:rsidR="009E5E31" w:rsidRPr="006D1B1B">
          <w:rPr>
            <w:sz w:val="40"/>
            <w:szCs w:val="40"/>
            <w:lang w:val="en-US"/>
          </w:rPr>
          <w:br/>
        </w:r>
      </w:ins>
      <w:ins w:id="2812" w:author="Dan" w:date="2014-07-16T08:44:00Z">
        <w:r w:rsidR="00BB5B96" w:rsidRPr="006D1B1B">
          <w:rPr>
            <w:sz w:val="40"/>
            <w:szCs w:val="40"/>
            <w:lang w:val="en-US"/>
          </w:rPr>
          <w:t xml:space="preserve">  </w:t>
        </w:r>
      </w:ins>
      <w:ins w:id="2813" w:author="Dan" w:date="2014-07-16T08:06:00Z">
        <w:r w:rsidR="009E5E31" w:rsidRPr="006D1B1B">
          <w:rPr>
            <w:sz w:val="40"/>
            <w:szCs w:val="40"/>
            <w:lang w:val="en-US"/>
          </w:rPr>
          <w:t>“Hallo</w:t>
        </w:r>
      </w:ins>
      <w:ins w:id="2814" w:author="Dan" w:date="2014-07-16T08:44:00Z">
        <w:r w:rsidR="00BB5B96" w:rsidRPr="006D1B1B">
          <w:rPr>
            <w:sz w:val="40"/>
            <w:szCs w:val="40"/>
            <w:lang w:val="en-US"/>
          </w:rPr>
          <w:t>!”</w:t>
        </w:r>
      </w:ins>
      <w:ins w:id="2815" w:author="Dan" w:date="2014-07-16T08:06:00Z">
        <w:r w:rsidR="009E5E31" w:rsidRPr="006D1B1B">
          <w:rPr>
            <w:sz w:val="40"/>
            <w:szCs w:val="40"/>
            <w:lang w:val="en-US"/>
          </w:rPr>
          <w:t xml:space="preserve"> cam</w:t>
        </w:r>
      </w:ins>
      <w:ins w:id="2816" w:author="Dan" w:date="2014-07-16T08:44:00Z">
        <w:r w:rsidR="00BB5B96" w:rsidRPr="006D1B1B">
          <w:rPr>
            <w:sz w:val="40"/>
            <w:szCs w:val="40"/>
            <w:lang w:val="en-US"/>
          </w:rPr>
          <w:t>e</w:t>
        </w:r>
      </w:ins>
      <w:ins w:id="2817" w:author="Dan" w:date="2014-07-16T08:06:00Z">
        <w:r w:rsidR="009E5E31" w:rsidRPr="006D1B1B">
          <w:rPr>
            <w:sz w:val="40"/>
            <w:szCs w:val="40"/>
            <w:lang w:val="en-US"/>
          </w:rPr>
          <w:t xml:space="preserve"> back a voice, </w:t>
        </w:r>
      </w:ins>
      <w:ins w:id="2818" w:author="Dan" w:date="2014-07-16T08:44:00Z">
        <w:r w:rsidR="00BB5B96" w:rsidRPr="006D1B1B">
          <w:rPr>
            <w:sz w:val="40"/>
            <w:szCs w:val="40"/>
            <w:lang w:val="en-US"/>
          </w:rPr>
          <w:t>muffled</w:t>
        </w:r>
      </w:ins>
      <w:ins w:id="2819" w:author="Dan" w:date="2014-07-16T08:06:00Z">
        <w:r w:rsidR="009E5E31" w:rsidRPr="006D1B1B">
          <w:rPr>
            <w:sz w:val="40"/>
            <w:szCs w:val="40"/>
            <w:lang w:val="en-US"/>
          </w:rPr>
          <w:t xml:space="preserve"> by the</w:t>
        </w:r>
      </w:ins>
      <w:ins w:id="2820" w:author="Dan" w:date="2014-07-16T08:44:00Z">
        <w:r w:rsidR="00BB5B96" w:rsidRPr="006D1B1B">
          <w:rPr>
            <w:sz w:val="40"/>
            <w:szCs w:val="40"/>
            <w:lang w:val="en-US"/>
          </w:rPr>
          <w:t xml:space="preserve"> chimney</w:t>
        </w:r>
      </w:ins>
      <w:ins w:id="2821" w:author="Dan" w:date="2014-07-16T08:06:00Z">
        <w:r w:rsidR="009E5E31" w:rsidRPr="006D1B1B">
          <w:rPr>
            <w:sz w:val="40"/>
            <w:szCs w:val="40"/>
            <w:lang w:val="en-US"/>
          </w:rPr>
          <w:t xml:space="preserve">. </w:t>
        </w:r>
        <w:r w:rsidR="009E5E31" w:rsidRPr="006D1B1B">
          <w:rPr>
            <w:sz w:val="40"/>
            <w:szCs w:val="40"/>
            <w:lang w:val="en-US"/>
          </w:rPr>
          <w:br/>
        </w:r>
      </w:ins>
      <w:ins w:id="2822" w:author="Dan" w:date="2014-07-16T08:44:00Z">
        <w:r w:rsidR="00BB5B96" w:rsidRPr="006D1B1B">
          <w:rPr>
            <w:sz w:val="40"/>
            <w:szCs w:val="40"/>
            <w:lang w:val="en-US"/>
          </w:rPr>
          <w:t xml:space="preserve">  </w:t>
        </w:r>
      </w:ins>
      <w:ins w:id="2823" w:author="Dan" w:date="2014-07-16T08:06:00Z">
        <w:r w:rsidR="009E5E31" w:rsidRPr="006D1B1B">
          <w:rPr>
            <w:sz w:val="40"/>
            <w:szCs w:val="40"/>
            <w:lang w:val="en-US"/>
          </w:rPr>
          <w:t>“You—</w:t>
        </w:r>
      </w:ins>
      <w:ins w:id="2824" w:author="Dan" w:date="2014-07-16T08:45:00Z">
        <w:r w:rsidR="00BB5B96" w:rsidRPr="006D1B1B">
          <w:rPr>
            <w:sz w:val="40"/>
            <w:szCs w:val="40"/>
            <w:lang w:val="en-US"/>
          </w:rPr>
          <w:t>y</w:t>
        </w:r>
      </w:ins>
      <w:ins w:id="2825" w:author="Dan" w:date="2014-07-16T08:06:00Z">
        <w:r w:rsidR="009E5E31" w:rsidRPr="006D1B1B">
          <w:rPr>
            <w:sz w:val="40"/>
            <w:szCs w:val="40"/>
            <w:lang w:val="en-US"/>
          </w:rPr>
          <w:t>ou—</w:t>
        </w:r>
      </w:ins>
      <w:ins w:id="2826" w:author="Dan" w:date="2014-07-16T08:45:00Z">
        <w:r w:rsidR="00BB5B96" w:rsidRPr="006D1B1B">
          <w:rPr>
            <w:sz w:val="40"/>
            <w:szCs w:val="40"/>
            <w:lang w:val="en-US"/>
          </w:rPr>
          <w:t>y</w:t>
        </w:r>
      </w:ins>
      <w:ins w:id="2827" w:author="Dan" w:date="2014-07-16T08:06:00Z">
        <w:r w:rsidR="009E5E31" w:rsidRPr="006D1B1B">
          <w:rPr>
            <w:sz w:val="40"/>
            <w:szCs w:val="40"/>
            <w:lang w:val="en-US"/>
          </w:rPr>
          <w:t>ou ar</w:t>
        </w:r>
      </w:ins>
      <w:ins w:id="2828" w:author="Dan" w:date="2014-07-16T08:45:00Z">
        <w:r w:rsidR="00BB5B96" w:rsidRPr="006D1B1B">
          <w:rPr>
            <w:sz w:val="40"/>
            <w:szCs w:val="40"/>
            <w:lang w:val="en-US"/>
          </w:rPr>
          <w:t>e</w:t>
        </w:r>
      </w:ins>
      <w:ins w:id="2829" w:author="Dan" w:date="2014-07-16T08:06:00Z">
        <w:r w:rsidR="009E5E31" w:rsidRPr="006D1B1B">
          <w:rPr>
            <w:sz w:val="40"/>
            <w:szCs w:val="40"/>
            <w:lang w:val="en-US"/>
          </w:rPr>
          <w:t xml:space="preserve"> ther</w:t>
        </w:r>
      </w:ins>
      <w:ins w:id="2830" w:author="Dan" w:date="2014-07-16T08:45:00Z">
        <w:r w:rsidR="00BB5B96" w:rsidRPr="006D1B1B">
          <w:rPr>
            <w:sz w:val="40"/>
            <w:szCs w:val="40"/>
            <w:lang w:val="en-US"/>
          </w:rPr>
          <w:t>e</w:t>
        </w:r>
      </w:ins>
      <w:ins w:id="2831" w:author="Dan" w:date="2014-07-16T08:06:00Z">
        <w:r w:rsidR="009E5E31" w:rsidRPr="006D1B1B">
          <w:rPr>
            <w:sz w:val="40"/>
            <w:szCs w:val="40"/>
            <w:lang w:val="en-US"/>
          </w:rPr>
          <w:t xml:space="preserve">? Descend at once—at </w:t>
        </w:r>
        <w:r w:rsidR="009E5E31" w:rsidRPr="006D1B1B">
          <w:rPr>
            <w:bCs/>
            <w:iCs/>
            <w:sz w:val="40"/>
            <w:szCs w:val="40"/>
            <w:lang w:val="en-US"/>
          </w:rPr>
          <w:t>once</w:t>
        </w:r>
      </w:ins>
      <w:ins w:id="2832" w:author="Dan" w:date="2014-07-16T08:45:00Z">
        <w:r w:rsidR="00BB5B96" w:rsidRPr="006D1B1B">
          <w:rPr>
            <w:sz w:val="40"/>
            <w:szCs w:val="40"/>
            <w:lang w:val="en-US"/>
          </w:rPr>
          <w:t>!</w:t>
        </w:r>
      </w:ins>
      <w:ins w:id="2833" w:author="Dan" w:date="2014-07-16T08:06:00Z">
        <w:r w:rsidR="009E5E31" w:rsidRPr="006D1B1B">
          <w:rPr>
            <w:sz w:val="40"/>
            <w:szCs w:val="40"/>
            <w:lang w:val="en-US"/>
          </w:rPr>
          <w:t xml:space="preserve"> Do you </w:t>
        </w:r>
      </w:ins>
      <w:ins w:id="2834" w:author="Dan" w:date="2014-07-16T08:45:00Z">
        <w:r w:rsidR="00BB5B96" w:rsidRPr="006D1B1B">
          <w:rPr>
            <w:sz w:val="40"/>
            <w:szCs w:val="40"/>
            <w:lang w:val="en-US"/>
          </w:rPr>
          <w:t>h</w:t>
        </w:r>
      </w:ins>
      <w:ins w:id="2835" w:author="Dan" w:date="2014-07-16T08:06:00Z">
        <w:r w:rsidR="009E5E31" w:rsidRPr="006D1B1B">
          <w:rPr>
            <w:sz w:val="40"/>
            <w:szCs w:val="40"/>
            <w:lang w:val="en-US"/>
          </w:rPr>
          <w:t xml:space="preserve">ear? I order </w:t>
        </w:r>
        <w:r w:rsidR="009E5E31" w:rsidRPr="006D1B1B">
          <w:rPr>
            <w:iCs/>
            <w:sz w:val="40"/>
            <w:szCs w:val="40"/>
            <w:lang w:val="en-US"/>
          </w:rPr>
          <w:t xml:space="preserve">you </w:t>
        </w:r>
        <w:r w:rsidR="009E5E31" w:rsidRPr="006D1B1B">
          <w:rPr>
            <w:sz w:val="40"/>
            <w:szCs w:val="40"/>
            <w:lang w:val="en-US"/>
          </w:rPr>
          <w:t>to descend at once</w:t>
        </w:r>
      </w:ins>
      <w:ins w:id="2836" w:author="Dan" w:date="2014-07-16T08:45:00Z">
        <w:r w:rsidR="00BB5B96" w:rsidRPr="006D1B1B">
          <w:rPr>
            <w:sz w:val="40"/>
            <w:szCs w:val="40"/>
            <w:lang w:val="en-US"/>
          </w:rPr>
          <w:t>!”</w:t>
        </w:r>
      </w:ins>
      <w:ins w:id="2837" w:author="Dan" w:date="2014-07-16T08:06:00Z">
        <w:r w:rsidR="009E5E31" w:rsidRPr="006D1B1B">
          <w:rPr>
            <w:sz w:val="40"/>
            <w:szCs w:val="40"/>
            <w:lang w:val="en-US"/>
          </w:rPr>
          <w:t xml:space="preserve"> thundered Mr</w:t>
        </w:r>
      </w:ins>
      <w:ins w:id="2838" w:author="Dan" w:date="2014-07-16T08:45:00Z">
        <w:r w:rsidR="00BB5B96" w:rsidRPr="006D1B1B">
          <w:rPr>
            <w:sz w:val="40"/>
            <w:szCs w:val="40"/>
            <w:lang w:val="en-US"/>
          </w:rPr>
          <w:t>. Quelch</w:t>
        </w:r>
      </w:ins>
      <w:ins w:id="2839" w:author="Dan" w:date="2014-07-16T08:06:00Z">
        <w:r w:rsidR="009E5E31" w:rsidRPr="006D1B1B">
          <w:rPr>
            <w:sz w:val="40"/>
            <w:szCs w:val="40"/>
            <w:lang w:val="en-US"/>
          </w:rPr>
          <w:t xml:space="preserve">, glaring up. </w:t>
        </w:r>
        <w:r w:rsidR="009E5E31" w:rsidRPr="006D1B1B">
          <w:rPr>
            <w:sz w:val="40"/>
            <w:szCs w:val="40"/>
            <w:lang w:val="en-US"/>
          </w:rPr>
          <w:br/>
        </w:r>
      </w:ins>
      <w:ins w:id="2840" w:author="Dan" w:date="2014-07-16T08:45:00Z">
        <w:r w:rsidR="00322D62" w:rsidRPr="006D1B1B">
          <w:rPr>
            <w:sz w:val="40"/>
            <w:szCs w:val="40"/>
            <w:lang w:val="en-US"/>
          </w:rPr>
          <w:t xml:space="preserve"> </w:t>
        </w:r>
      </w:ins>
      <w:ins w:id="2841" w:author="Dan" w:date="2014-07-16T08:46:00Z">
        <w:r w:rsidR="00322D62" w:rsidRPr="006D1B1B">
          <w:rPr>
            <w:sz w:val="40"/>
            <w:szCs w:val="40"/>
            <w:lang w:val="en-US"/>
          </w:rPr>
          <w:t xml:space="preserve"> </w:t>
        </w:r>
      </w:ins>
      <w:ins w:id="2842" w:author="Dan" w:date="2014-07-16T08:06:00Z">
        <w:r w:rsidR="009E5E31" w:rsidRPr="006D1B1B">
          <w:rPr>
            <w:sz w:val="40"/>
            <w:szCs w:val="40"/>
            <w:lang w:val="en-US"/>
          </w:rPr>
          <w:t>The Bounder did not descend. He ascended</w:t>
        </w:r>
      </w:ins>
      <w:ins w:id="2843" w:author="Dan" w:date="2014-07-16T08:46:00Z">
        <w:r w:rsidR="00322D62" w:rsidRPr="006D1B1B">
          <w:rPr>
            <w:sz w:val="40"/>
            <w:szCs w:val="40"/>
            <w:lang w:val="en-US"/>
          </w:rPr>
          <w:t>.</w:t>
        </w:r>
      </w:ins>
      <w:ins w:id="2844" w:author="Dan" w:date="2014-07-16T08:06:00Z">
        <w:r w:rsidR="009E5E31" w:rsidRPr="006D1B1B">
          <w:rPr>
            <w:sz w:val="40"/>
            <w:szCs w:val="40"/>
            <w:lang w:val="en-US"/>
          </w:rPr>
          <w:t xml:space="preserve"> But something else </w:t>
        </w:r>
      </w:ins>
      <w:ins w:id="2845" w:author="Dan" w:date="2014-07-16T08:46:00Z">
        <w:r w:rsidR="00322D62" w:rsidRPr="006D1B1B">
          <w:rPr>
            <w:sz w:val="40"/>
            <w:szCs w:val="40"/>
            <w:lang w:val="en-US"/>
          </w:rPr>
          <w:t>d</w:t>
        </w:r>
      </w:ins>
      <w:ins w:id="2846" w:author="Dan" w:date="2014-07-16T08:06:00Z">
        <w:r w:rsidR="00322D62" w:rsidRPr="006D1B1B">
          <w:rPr>
            <w:sz w:val="40"/>
            <w:szCs w:val="40"/>
            <w:lang w:val="en-US"/>
          </w:rPr>
          <w:t>es</w:t>
        </w:r>
        <w:r w:rsidR="009E5E31" w:rsidRPr="006D1B1B">
          <w:rPr>
            <w:sz w:val="40"/>
            <w:szCs w:val="40"/>
            <w:lang w:val="en-US"/>
          </w:rPr>
          <w:t>cended, dislodged b</w:t>
        </w:r>
      </w:ins>
      <w:ins w:id="2847" w:author="Dan" w:date="2014-07-16T08:46:00Z">
        <w:r w:rsidR="00322D62" w:rsidRPr="006D1B1B">
          <w:rPr>
            <w:sz w:val="40"/>
            <w:szCs w:val="40"/>
            <w:lang w:val="en-US"/>
          </w:rPr>
          <w:t>y</w:t>
        </w:r>
      </w:ins>
      <w:ins w:id="2848" w:author="Dan" w:date="2014-07-16T08:06:00Z">
        <w:r w:rsidR="009E5E31" w:rsidRPr="006D1B1B">
          <w:rPr>
            <w:sz w:val="40"/>
            <w:szCs w:val="40"/>
            <w:lang w:val="en-US"/>
          </w:rPr>
          <w:t xml:space="preserve"> his foot. It</w:t>
        </w:r>
      </w:ins>
      <w:ins w:id="2849" w:author="Dan" w:date="2014-07-16T08:46:00Z">
        <w:r w:rsidR="00322D62" w:rsidRPr="006D1B1B">
          <w:rPr>
            <w:sz w:val="40"/>
            <w:szCs w:val="40"/>
            <w:lang w:val="en-US"/>
          </w:rPr>
          <w:t xml:space="preserve"> was</w:t>
        </w:r>
      </w:ins>
      <w:ins w:id="2850" w:author="Dan" w:date="2014-07-16T08:06:00Z">
        <w:r w:rsidR="009E5E31" w:rsidRPr="006D1B1B">
          <w:rPr>
            <w:sz w:val="40"/>
            <w:szCs w:val="40"/>
            <w:lang w:val="en-US"/>
          </w:rPr>
          <w:t xml:space="preserve"> a large chunk of s</w:t>
        </w:r>
      </w:ins>
      <w:ins w:id="2851" w:author="Dan" w:date="2014-07-16T08:46:00Z">
        <w:r w:rsidR="00322D62" w:rsidRPr="006D1B1B">
          <w:rPr>
            <w:sz w:val="40"/>
            <w:szCs w:val="40"/>
            <w:lang w:val="en-US"/>
          </w:rPr>
          <w:t>o</w:t>
        </w:r>
      </w:ins>
      <w:ins w:id="2852" w:author="Dan" w:date="2014-07-16T08:06:00Z">
        <w:r w:rsidR="009E5E31" w:rsidRPr="006D1B1B">
          <w:rPr>
            <w:sz w:val="40"/>
            <w:szCs w:val="40"/>
            <w:lang w:val="en-US"/>
          </w:rPr>
          <w:t>ot</w:t>
        </w:r>
      </w:ins>
      <w:ins w:id="2853" w:author="Dan" w:date="2014-07-16T08:46:00Z">
        <w:r w:rsidR="00322D62" w:rsidRPr="006D1B1B">
          <w:rPr>
            <w:sz w:val="40"/>
            <w:szCs w:val="40"/>
            <w:lang w:val="en-US"/>
          </w:rPr>
          <w:t>!</w:t>
        </w:r>
      </w:ins>
      <w:ins w:id="2854" w:author="Dan" w:date="2014-07-16T08:06:00Z">
        <w:r w:rsidR="009E5E31" w:rsidRPr="006D1B1B">
          <w:rPr>
            <w:sz w:val="40"/>
            <w:szCs w:val="40"/>
            <w:lang w:val="en-US"/>
          </w:rPr>
          <w:t xml:space="preserve"> It landed fairly in the midst o</w:t>
        </w:r>
      </w:ins>
      <w:ins w:id="2855" w:author="Dan" w:date="2014-07-16T08:46:00Z">
        <w:r w:rsidR="00322D62" w:rsidRPr="006D1B1B">
          <w:rPr>
            <w:sz w:val="40"/>
            <w:szCs w:val="40"/>
            <w:lang w:val="en-US"/>
          </w:rPr>
          <w:t>f</w:t>
        </w:r>
      </w:ins>
      <w:ins w:id="2856" w:author="Dan" w:date="2014-07-16T08:06:00Z">
        <w:r w:rsidR="009E5E31" w:rsidRPr="006D1B1B">
          <w:rPr>
            <w:sz w:val="40"/>
            <w:szCs w:val="40"/>
            <w:lang w:val="en-US"/>
          </w:rPr>
          <w:t xml:space="preserve"> Mr. Quelch’s s</w:t>
        </w:r>
      </w:ins>
      <w:ins w:id="2857" w:author="Dan" w:date="2014-07-16T08:46:00Z">
        <w:r w:rsidR="00322D62" w:rsidRPr="006D1B1B">
          <w:rPr>
            <w:sz w:val="40"/>
            <w:szCs w:val="40"/>
            <w:lang w:val="en-US"/>
          </w:rPr>
          <w:t>c</w:t>
        </w:r>
      </w:ins>
      <w:ins w:id="2858" w:author="Dan" w:date="2014-07-16T08:06:00Z">
        <w:r w:rsidR="009E5E31" w:rsidRPr="006D1B1B">
          <w:rPr>
            <w:sz w:val="40"/>
            <w:szCs w:val="40"/>
            <w:lang w:val="en-US"/>
          </w:rPr>
          <w:t>holast</w:t>
        </w:r>
      </w:ins>
      <w:ins w:id="2859" w:author="Dan" w:date="2014-07-16T08:46:00Z">
        <w:r w:rsidR="00322D62" w:rsidRPr="006D1B1B">
          <w:rPr>
            <w:sz w:val="40"/>
            <w:szCs w:val="40"/>
            <w:lang w:val="en-US"/>
          </w:rPr>
          <w:t>i</w:t>
        </w:r>
      </w:ins>
      <w:ins w:id="2860" w:author="Dan" w:date="2014-07-16T08:06:00Z">
        <w:r w:rsidR="009E5E31" w:rsidRPr="006D1B1B">
          <w:rPr>
            <w:sz w:val="40"/>
            <w:szCs w:val="40"/>
            <w:lang w:val="en-US"/>
          </w:rPr>
          <w:t>c features as h</w:t>
        </w:r>
      </w:ins>
      <w:ins w:id="2861" w:author="Dan" w:date="2014-07-16T08:46:00Z">
        <w:r w:rsidR="00322D62" w:rsidRPr="006D1B1B">
          <w:rPr>
            <w:sz w:val="40"/>
            <w:szCs w:val="40"/>
            <w:lang w:val="en-US"/>
          </w:rPr>
          <w:t>e</w:t>
        </w:r>
      </w:ins>
      <w:ins w:id="2862" w:author="Dan" w:date="2014-07-16T08:06:00Z">
        <w:r w:rsidR="009E5E31" w:rsidRPr="006D1B1B">
          <w:rPr>
            <w:sz w:val="40"/>
            <w:szCs w:val="40"/>
            <w:lang w:val="en-US"/>
          </w:rPr>
          <w:t xml:space="preserve"> glared up. </w:t>
        </w:r>
        <w:r w:rsidR="009E5E31" w:rsidRPr="006D1B1B">
          <w:rPr>
            <w:sz w:val="40"/>
            <w:szCs w:val="40"/>
            <w:lang w:val="en-US"/>
          </w:rPr>
          <w:br/>
        </w:r>
      </w:ins>
      <w:ins w:id="2863" w:author="Dan" w:date="2014-07-16T09:49:00Z">
        <w:r w:rsidR="00143D1F" w:rsidRPr="00143D1F">
          <w:rPr>
            <w:sz w:val="40"/>
            <w:szCs w:val="40"/>
            <w:lang w:val="en-US"/>
            <w:rPrChange w:id="2864" w:author="Dan" w:date="2014-07-16T09:49:00Z">
              <w:rPr/>
            </w:rPrChange>
          </w:rPr>
          <w:pict w14:anchorId="7C4862F2">
            <v:shape id="_x0000_i1028" type="#_x0000_t75" style="width:444.6pt;height:312.6pt">
              <v:imagedata r:id="rId8" o:title="1616pic2"/>
            </v:shape>
          </w:pict>
        </w:r>
      </w:ins>
      <w:ins w:id="2865" w:author="Dan" w:date="2014-07-16T08:46:00Z">
        <w:r w:rsidR="00322D62" w:rsidRPr="003B5457">
          <w:rPr>
            <w:sz w:val="40"/>
            <w:szCs w:val="40"/>
            <w:lang w:val="en-US"/>
          </w:rPr>
          <w:t xml:space="preserve">  </w:t>
        </w:r>
      </w:ins>
    </w:p>
    <w:p w14:paraId="7777B93D" w14:textId="77777777" w:rsidR="009E5E31" w:rsidRPr="006D1B1B" w:rsidRDefault="00143D1F" w:rsidP="009E5E31">
      <w:pPr>
        <w:pStyle w:val="NormalWeb"/>
        <w:numPr>
          <w:ins w:id="2866" w:author="Dan" w:date="2014-07-16T09:49:00Z"/>
        </w:numPr>
        <w:spacing w:after="240" w:afterAutospacing="0"/>
        <w:rPr>
          <w:ins w:id="2867" w:author="Dan" w:date="2014-07-16T08:06:00Z"/>
          <w:sz w:val="40"/>
          <w:szCs w:val="40"/>
          <w:lang w:val="en-US"/>
        </w:rPr>
      </w:pPr>
      <w:ins w:id="2868" w:author="Dan" w:date="2014-07-16T09:49:00Z">
        <w:r>
          <w:rPr>
            <w:sz w:val="40"/>
            <w:szCs w:val="40"/>
            <w:lang w:val="en-US"/>
          </w:rPr>
          <w:t xml:space="preserve"> </w:t>
        </w:r>
      </w:ins>
      <w:ins w:id="2869" w:author="Dan" w:date="2014-07-16T09:50:00Z">
        <w:r>
          <w:rPr>
            <w:sz w:val="40"/>
            <w:szCs w:val="40"/>
            <w:lang w:val="en-US"/>
          </w:rPr>
          <w:t xml:space="preserve"> </w:t>
        </w:r>
      </w:ins>
      <w:ins w:id="2870" w:author="Dan" w:date="2014-07-16T08:06:00Z">
        <w:r w:rsidR="009E5E31" w:rsidRPr="003B5457">
          <w:rPr>
            <w:sz w:val="40"/>
            <w:szCs w:val="40"/>
            <w:lang w:val="en-US"/>
          </w:rPr>
          <w:t xml:space="preserve">Mr. </w:t>
        </w:r>
      </w:ins>
      <w:ins w:id="2871" w:author="Dan" w:date="2014-07-16T08:46:00Z">
        <w:r w:rsidR="00322D62" w:rsidRPr="006D1B1B">
          <w:rPr>
            <w:sz w:val="40"/>
            <w:szCs w:val="40"/>
            <w:lang w:val="en-US"/>
          </w:rPr>
          <w:t>Q</w:t>
        </w:r>
      </w:ins>
      <w:ins w:id="2872" w:author="Dan" w:date="2014-07-16T08:06:00Z">
        <w:r w:rsidR="009E5E31" w:rsidRPr="006D1B1B">
          <w:rPr>
            <w:sz w:val="40"/>
            <w:szCs w:val="40"/>
            <w:lang w:val="en-US"/>
          </w:rPr>
          <w:t>uel</w:t>
        </w:r>
      </w:ins>
      <w:ins w:id="2873" w:author="Dan" w:date="2014-07-16T08:46:00Z">
        <w:r w:rsidR="00322D62" w:rsidRPr="006D1B1B">
          <w:rPr>
            <w:sz w:val="40"/>
            <w:szCs w:val="40"/>
            <w:lang w:val="en-US"/>
          </w:rPr>
          <w:t>c</w:t>
        </w:r>
      </w:ins>
      <w:ins w:id="2874" w:author="Dan" w:date="2014-07-16T08:06:00Z">
        <w:r w:rsidR="009E5E31" w:rsidRPr="006D1B1B">
          <w:rPr>
            <w:sz w:val="40"/>
            <w:szCs w:val="40"/>
            <w:lang w:val="en-US"/>
          </w:rPr>
          <w:t xml:space="preserve">h had not expected that. Really, </w:t>
        </w:r>
      </w:ins>
      <w:ins w:id="2875" w:author="Dan" w:date="2014-07-16T08:46:00Z">
        <w:r w:rsidR="00322D62" w:rsidRPr="006D1B1B">
          <w:rPr>
            <w:iCs/>
            <w:sz w:val="40"/>
            <w:szCs w:val="40"/>
            <w:lang w:val="en-US"/>
          </w:rPr>
          <w:t>h</w:t>
        </w:r>
      </w:ins>
      <w:ins w:id="2876" w:author="Dan" w:date="2014-07-16T08:47:00Z">
        <w:r w:rsidR="00322D62" w:rsidRPr="006D1B1B">
          <w:rPr>
            <w:iCs/>
            <w:sz w:val="40"/>
            <w:szCs w:val="40"/>
            <w:lang w:val="en-US"/>
          </w:rPr>
          <w:t>e</w:t>
        </w:r>
      </w:ins>
      <w:ins w:id="2877" w:author="Dan" w:date="2014-07-16T08:06:00Z">
        <w:r w:rsidR="009E5E31" w:rsidRPr="006D1B1B">
          <w:rPr>
            <w:iCs/>
            <w:sz w:val="40"/>
            <w:szCs w:val="40"/>
            <w:lang w:val="en-US"/>
          </w:rPr>
          <w:t xml:space="preserve"> </w:t>
        </w:r>
        <w:r w:rsidR="009E5E31" w:rsidRPr="006D1B1B">
          <w:rPr>
            <w:sz w:val="40"/>
            <w:szCs w:val="40"/>
            <w:lang w:val="en-US"/>
          </w:rPr>
          <w:t xml:space="preserve">might </w:t>
        </w:r>
        <w:r w:rsidR="009E5E31" w:rsidRPr="006D1B1B">
          <w:rPr>
            <w:bCs/>
            <w:iCs/>
            <w:sz w:val="40"/>
            <w:szCs w:val="40"/>
            <w:lang w:val="en-US"/>
          </w:rPr>
          <w:t xml:space="preserve">have, </w:t>
        </w:r>
        <w:r w:rsidR="009E5E31" w:rsidRPr="006D1B1B">
          <w:rPr>
            <w:sz w:val="40"/>
            <w:szCs w:val="40"/>
            <w:lang w:val="en-US"/>
          </w:rPr>
          <w:t xml:space="preserve">if he had been a little less angry and excited. But he hadn’t, and it took him quite by surprise. Ho gave a horrible gurgle and withdrew </w:t>
        </w:r>
      </w:ins>
      <w:ins w:id="2878" w:author="Dan" w:date="2014-07-16T08:47:00Z">
        <w:r w:rsidR="00322D62" w:rsidRPr="006D1B1B">
          <w:rPr>
            <w:sz w:val="40"/>
            <w:szCs w:val="40"/>
            <w:lang w:val="en-US"/>
          </w:rPr>
          <w:t>his</w:t>
        </w:r>
      </w:ins>
      <w:ins w:id="2879" w:author="Dan" w:date="2014-07-16T08:06:00Z">
        <w:r w:rsidR="009E5E31" w:rsidRPr="006D1B1B">
          <w:rPr>
            <w:sz w:val="40"/>
            <w:szCs w:val="40"/>
            <w:lang w:val="en-US"/>
          </w:rPr>
          <w:t xml:space="preserve"> head from the chimney. </w:t>
        </w:r>
        <w:r w:rsidR="009E5E31" w:rsidRPr="006D1B1B">
          <w:rPr>
            <w:sz w:val="40"/>
            <w:szCs w:val="40"/>
            <w:lang w:val="en-US"/>
          </w:rPr>
          <w:br/>
        </w:r>
      </w:ins>
      <w:ins w:id="2880" w:author="Dan" w:date="2014-07-16T08:47:00Z">
        <w:r w:rsidR="00B21FEC" w:rsidRPr="006D1B1B">
          <w:rPr>
            <w:sz w:val="40"/>
            <w:szCs w:val="40"/>
            <w:lang w:val="en-US"/>
          </w:rPr>
          <w:t xml:space="preserve">  </w:t>
        </w:r>
      </w:ins>
      <w:ins w:id="2881" w:author="Dan" w:date="2014-07-16T08:06:00Z">
        <w:r w:rsidR="009E5E31" w:rsidRPr="006D1B1B">
          <w:rPr>
            <w:sz w:val="40"/>
            <w:szCs w:val="40"/>
            <w:lang w:val="en-US"/>
          </w:rPr>
          <w:t>“Gurrrrgggh</w:t>
        </w:r>
      </w:ins>
      <w:ins w:id="2882" w:author="Dan" w:date="2014-07-16T08:47:00Z">
        <w:r w:rsidR="00B21FEC" w:rsidRPr="006D1B1B">
          <w:rPr>
            <w:sz w:val="40"/>
            <w:szCs w:val="40"/>
            <w:lang w:val="en-US"/>
          </w:rPr>
          <w:t>!”</w:t>
        </w:r>
      </w:ins>
      <w:ins w:id="2883" w:author="Dan" w:date="2014-07-16T08:06:00Z">
        <w:r w:rsidR="009E5E31" w:rsidRPr="006D1B1B">
          <w:rPr>
            <w:sz w:val="40"/>
            <w:szCs w:val="40"/>
            <w:lang w:val="en-US"/>
          </w:rPr>
          <w:t xml:space="preserve"> </w:t>
        </w:r>
        <w:r w:rsidR="009E5E31" w:rsidRPr="006D1B1B">
          <w:rPr>
            <w:sz w:val="40"/>
            <w:szCs w:val="40"/>
            <w:lang w:val="en-US"/>
          </w:rPr>
          <w:br/>
        </w:r>
      </w:ins>
      <w:ins w:id="2884" w:author="Dan" w:date="2014-07-16T08:47:00Z">
        <w:r w:rsidR="00B21FEC" w:rsidRPr="006D1B1B">
          <w:rPr>
            <w:sz w:val="40"/>
            <w:szCs w:val="40"/>
            <w:lang w:val="en-US"/>
          </w:rPr>
          <w:t xml:space="preserve">  </w:t>
        </w:r>
      </w:ins>
      <w:ins w:id="2885" w:author="Dan" w:date="2014-07-16T08:06:00Z">
        <w:r w:rsidR="009E5E31" w:rsidRPr="006D1B1B">
          <w:rPr>
            <w:sz w:val="40"/>
            <w:szCs w:val="40"/>
            <w:lang w:val="en-US"/>
          </w:rPr>
          <w:t>Gosling and Trotter stared in at the doorway as Mr. Quel</w:t>
        </w:r>
      </w:ins>
      <w:ins w:id="2886" w:author="Dan" w:date="2014-07-16T08:47:00Z">
        <w:r w:rsidR="00B21FEC" w:rsidRPr="006D1B1B">
          <w:rPr>
            <w:sz w:val="40"/>
            <w:szCs w:val="40"/>
            <w:lang w:val="en-US"/>
          </w:rPr>
          <w:t>ch</w:t>
        </w:r>
      </w:ins>
      <w:ins w:id="2887" w:author="Dan" w:date="2014-07-16T08:06:00Z">
        <w:r w:rsidR="009E5E31" w:rsidRPr="006D1B1B">
          <w:rPr>
            <w:sz w:val="40"/>
            <w:szCs w:val="40"/>
            <w:lang w:val="en-US"/>
          </w:rPr>
          <w:t xml:space="preserve"> turned away from the chimney, black as the ace of spades, and spluttering soot. </w:t>
        </w:r>
        <w:r w:rsidR="009E5E31" w:rsidRPr="006D1B1B">
          <w:rPr>
            <w:sz w:val="40"/>
            <w:szCs w:val="40"/>
            <w:lang w:val="en-US"/>
          </w:rPr>
          <w:br/>
        </w:r>
      </w:ins>
      <w:ins w:id="2888" w:author="Dan" w:date="2014-07-16T08:47:00Z">
        <w:r w:rsidR="00B21FEC" w:rsidRPr="006D1B1B">
          <w:rPr>
            <w:sz w:val="40"/>
            <w:szCs w:val="40"/>
            <w:lang w:val="en-US"/>
          </w:rPr>
          <w:t xml:space="preserve">  </w:t>
        </w:r>
      </w:ins>
      <w:ins w:id="2889" w:author="Dan" w:date="2014-07-16T08:06:00Z">
        <w:r w:rsidR="009E5E31" w:rsidRPr="006D1B1B">
          <w:rPr>
            <w:sz w:val="40"/>
            <w:szCs w:val="40"/>
            <w:lang w:val="en-US"/>
          </w:rPr>
          <w:t>“My heye</w:t>
        </w:r>
      </w:ins>
      <w:ins w:id="2890" w:author="Dan" w:date="2014-07-16T08:47:00Z">
        <w:r w:rsidR="00B21FEC" w:rsidRPr="006D1B1B">
          <w:rPr>
            <w:sz w:val="40"/>
            <w:szCs w:val="40"/>
            <w:lang w:val="en-US"/>
          </w:rPr>
          <w:t>!”</w:t>
        </w:r>
      </w:ins>
      <w:ins w:id="2891" w:author="Dan" w:date="2014-07-16T08:06:00Z">
        <w:r w:rsidR="009E5E31" w:rsidRPr="006D1B1B">
          <w:rPr>
            <w:sz w:val="40"/>
            <w:szCs w:val="40"/>
            <w:lang w:val="en-US"/>
          </w:rPr>
          <w:t xml:space="preserve"> ejaculated Gosling. </w:t>
        </w:r>
        <w:r w:rsidR="009E5E31" w:rsidRPr="006D1B1B">
          <w:rPr>
            <w:sz w:val="40"/>
            <w:szCs w:val="40"/>
            <w:lang w:val="en-US"/>
          </w:rPr>
          <w:br/>
        </w:r>
      </w:ins>
      <w:ins w:id="2892" w:author="Dan" w:date="2014-07-16T08:47:00Z">
        <w:r w:rsidR="00B21FEC" w:rsidRPr="006D1B1B">
          <w:rPr>
            <w:sz w:val="40"/>
            <w:szCs w:val="40"/>
            <w:lang w:val="en-US"/>
          </w:rPr>
          <w:t xml:space="preserve">  </w:t>
        </w:r>
      </w:ins>
      <w:ins w:id="2893" w:author="Dan" w:date="2014-07-16T08:06:00Z">
        <w:r w:rsidR="009E5E31" w:rsidRPr="006D1B1B">
          <w:rPr>
            <w:sz w:val="40"/>
            <w:szCs w:val="40"/>
            <w:lang w:val="en-US"/>
          </w:rPr>
          <w:t xml:space="preserve">Trotter giggled. It was disrespectful, </w:t>
        </w:r>
      </w:ins>
      <w:ins w:id="2894" w:author="Dan" w:date="2014-07-16T08:47:00Z">
        <w:r w:rsidR="00B21FEC" w:rsidRPr="006D1B1B">
          <w:rPr>
            <w:sz w:val="40"/>
            <w:szCs w:val="40"/>
            <w:lang w:val="en-US"/>
          </w:rPr>
          <w:t>b</w:t>
        </w:r>
      </w:ins>
      <w:ins w:id="2895" w:author="Dan" w:date="2014-07-16T08:06:00Z">
        <w:r w:rsidR="009E5E31" w:rsidRPr="006D1B1B">
          <w:rPr>
            <w:sz w:val="40"/>
            <w:szCs w:val="40"/>
            <w:lang w:val="en-US"/>
          </w:rPr>
          <w:t xml:space="preserve">ut really Trotter could not help it. </w:t>
        </w:r>
        <w:r w:rsidR="009E5E31" w:rsidRPr="006D1B1B">
          <w:rPr>
            <w:bCs/>
            <w:sz w:val="40"/>
            <w:szCs w:val="40"/>
            <w:lang w:val="en-US"/>
          </w:rPr>
          <w:t xml:space="preserve">He </w:t>
        </w:r>
        <w:r w:rsidR="009E5E31" w:rsidRPr="006D1B1B">
          <w:rPr>
            <w:sz w:val="40"/>
            <w:szCs w:val="40"/>
            <w:lang w:val="en-US"/>
          </w:rPr>
          <w:t xml:space="preserve">had never seen a Form-master looking like a nigger minstrel before, </w:t>
        </w:r>
        <w:r w:rsidR="009E5E31" w:rsidRPr="006D1B1B">
          <w:rPr>
            <w:sz w:val="40"/>
            <w:szCs w:val="40"/>
            <w:lang w:val="en-US"/>
          </w:rPr>
          <w:br/>
        </w:r>
      </w:ins>
      <w:ins w:id="2896" w:author="Dan" w:date="2014-07-16T08:48:00Z">
        <w:r w:rsidR="00B21FEC" w:rsidRPr="006D1B1B">
          <w:rPr>
            <w:sz w:val="40"/>
            <w:szCs w:val="40"/>
            <w:lang w:val="en-US"/>
          </w:rPr>
          <w:t xml:space="preserve">  “</w:t>
        </w:r>
      </w:ins>
      <w:ins w:id="2897" w:author="Dan" w:date="2014-07-16T08:06:00Z">
        <w:r w:rsidR="009E5E31" w:rsidRPr="006D1B1B">
          <w:rPr>
            <w:sz w:val="40"/>
            <w:szCs w:val="40"/>
            <w:lang w:val="en-US"/>
          </w:rPr>
          <w:t>Urrrggh</w:t>
        </w:r>
      </w:ins>
      <w:ins w:id="2898" w:author="Dan" w:date="2014-07-16T08:48:00Z">
        <w:r w:rsidR="00B21FEC" w:rsidRPr="006D1B1B">
          <w:rPr>
            <w:sz w:val="40"/>
            <w:szCs w:val="40"/>
            <w:lang w:val="en-US"/>
          </w:rPr>
          <w:t>!”</w:t>
        </w:r>
      </w:ins>
      <w:ins w:id="2899" w:author="Dan" w:date="2014-07-16T08:06:00Z">
        <w:r w:rsidR="009E5E31" w:rsidRPr="006D1B1B">
          <w:rPr>
            <w:sz w:val="40"/>
            <w:szCs w:val="40"/>
            <w:lang w:val="en-US"/>
          </w:rPr>
          <w:t xml:space="preserve"> gurgled</w:t>
        </w:r>
      </w:ins>
      <w:ins w:id="2900" w:author="Dan" w:date="2014-07-16T08:48:00Z">
        <w:r w:rsidR="00B21FEC" w:rsidRPr="006D1B1B">
          <w:rPr>
            <w:iCs/>
            <w:sz w:val="40"/>
            <w:szCs w:val="40"/>
            <w:lang w:val="en-US"/>
          </w:rPr>
          <w:t xml:space="preserve"> Mr. Quelch</w:t>
        </w:r>
      </w:ins>
      <w:ins w:id="2901" w:author="Dan" w:date="2014-07-16T08:06:00Z">
        <w:r w:rsidR="009E5E31" w:rsidRPr="006D1B1B">
          <w:rPr>
            <w:sz w:val="40"/>
            <w:szCs w:val="40"/>
            <w:lang w:val="en-US"/>
          </w:rPr>
          <w:t xml:space="preserve">. </w:t>
        </w:r>
        <w:r w:rsidR="009E5E31" w:rsidRPr="006D1B1B">
          <w:rPr>
            <w:sz w:val="40"/>
            <w:szCs w:val="40"/>
            <w:lang w:val="en-US"/>
          </w:rPr>
          <w:br/>
        </w:r>
      </w:ins>
      <w:ins w:id="2902" w:author="Dan" w:date="2014-07-16T08:48:00Z">
        <w:r w:rsidR="00B21FEC" w:rsidRPr="006D1B1B">
          <w:rPr>
            <w:sz w:val="40"/>
            <w:szCs w:val="40"/>
            <w:lang w:val="en-US"/>
          </w:rPr>
          <w:t xml:space="preserve">  </w:t>
        </w:r>
      </w:ins>
      <w:ins w:id="2903" w:author="Dan" w:date="2014-07-16T08:06:00Z">
        <w:r w:rsidR="009E5E31" w:rsidRPr="006D1B1B">
          <w:rPr>
            <w:sz w:val="40"/>
            <w:szCs w:val="40"/>
            <w:lang w:val="en-US"/>
          </w:rPr>
          <w:t>“Wurrgh</w:t>
        </w:r>
      </w:ins>
      <w:ins w:id="2904" w:author="Dan" w:date="2014-07-16T08:48:00Z">
        <w:r w:rsidR="00B21FEC" w:rsidRPr="006D1B1B">
          <w:rPr>
            <w:sz w:val="40"/>
            <w:szCs w:val="40"/>
            <w:lang w:val="en-US"/>
          </w:rPr>
          <w:t>!</w:t>
        </w:r>
      </w:ins>
      <w:ins w:id="2905" w:author="Dan" w:date="2014-07-16T08:06:00Z">
        <w:r w:rsidR="009E5E31" w:rsidRPr="006D1B1B">
          <w:rPr>
            <w:sz w:val="40"/>
            <w:szCs w:val="40"/>
            <w:lang w:val="en-US"/>
          </w:rPr>
          <w:t xml:space="preserve"> Oh</w:t>
        </w:r>
      </w:ins>
      <w:ins w:id="2906" w:author="Dan" w:date="2014-07-16T08:48:00Z">
        <w:r w:rsidR="00B21FEC" w:rsidRPr="006D1B1B">
          <w:rPr>
            <w:sz w:val="40"/>
            <w:szCs w:val="40"/>
            <w:lang w:val="en-US"/>
          </w:rPr>
          <w:t>!</w:t>
        </w:r>
      </w:ins>
      <w:ins w:id="2907" w:author="Dan" w:date="2014-07-16T08:06:00Z">
        <w:r w:rsidR="009E5E31" w:rsidRPr="006D1B1B">
          <w:rPr>
            <w:sz w:val="40"/>
            <w:szCs w:val="40"/>
            <w:lang w:val="en-US"/>
          </w:rPr>
          <w:t xml:space="preserve"> Googh</w:t>
        </w:r>
      </w:ins>
      <w:ins w:id="2908" w:author="Dan" w:date="2014-07-16T08:48:00Z">
        <w:r w:rsidR="00B21FEC" w:rsidRPr="006D1B1B">
          <w:rPr>
            <w:sz w:val="40"/>
            <w:szCs w:val="40"/>
            <w:lang w:val="en-US"/>
          </w:rPr>
          <w:t>!</w:t>
        </w:r>
      </w:ins>
      <w:ins w:id="2909" w:author="Dan" w:date="2014-07-16T08:06:00Z">
        <w:r w:rsidR="009E5E31" w:rsidRPr="006D1B1B">
          <w:rPr>
            <w:sz w:val="40"/>
            <w:szCs w:val="40"/>
            <w:lang w:val="en-US"/>
          </w:rPr>
          <w:t xml:space="preserve"> That</w:t>
        </w:r>
      </w:ins>
      <w:ins w:id="2910" w:author="Dan" w:date="2014-07-16T08:49:00Z">
        <w:r w:rsidR="00B21FEC" w:rsidRPr="006D1B1B">
          <w:rPr>
            <w:sz w:val="40"/>
            <w:szCs w:val="40"/>
            <w:lang w:val="en-US"/>
          </w:rPr>
          <w:t xml:space="preserve"> young</w:t>
        </w:r>
      </w:ins>
      <w:ins w:id="2911" w:author="Dan" w:date="2014-07-16T08:06:00Z">
        <w:r w:rsidR="009E5E31" w:rsidRPr="006D1B1B">
          <w:rPr>
            <w:sz w:val="40"/>
            <w:szCs w:val="40"/>
            <w:lang w:val="en-US"/>
          </w:rPr>
          <w:t xml:space="preserve"> rascal—ooogh</w:t>
        </w:r>
      </w:ins>
      <w:ins w:id="2912" w:author="Dan" w:date="2014-07-16T08:49:00Z">
        <w:r w:rsidR="00B21FEC" w:rsidRPr="006D1B1B">
          <w:rPr>
            <w:sz w:val="40"/>
            <w:szCs w:val="40"/>
            <w:lang w:val="en-US"/>
          </w:rPr>
          <w:t>!”</w:t>
        </w:r>
      </w:ins>
      <w:ins w:id="2913" w:author="Dan" w:date="2014-07-16T08:06:00Z">
        <w:r w:rsidR="009E5E31" w:rsidRPr="006D1B1B">
          <w:rPr>
            <w:sz w:val="40"/>
            <w:szCs w:val="40"/>
            <w:lang w:val="en-US"/>
          </w:rPr>
          <w:t xml:space="preserve"> He clawed and dabbe</w:t>
        </w:r>
      </w:ins>
      <w:ins w:id="2914" w:author="Dan" w:date="2014-07-16T08:49:00Z">
        <w:r w:rsidR="00B21FEC" w:rsidRPr="006D1B1B">
          <w:rPr>
            <w:sz w:val="40"/>
            <w:szCs w:val="40"/>
            <w:lang w:val="en-US"/>
          </w:rPr>
          <w:t>d</w:t>
        </w:r>
      </w:ins>
      <w:ins w:id="2915" w:author="Dan" w:date="2014-07-16T08:06:00Z">
        <w:r w:rsidR="009E5E31" w:rsidRPr="006D1B1B">
          <w:rPr>
            <w:sz w:val="40"/>
            <w:szCs w:val="40"/>
            <w:lang w:val="en-US"/>
          </w:rPr>
          <w:t xml:space="preserve"> at soot. “Woooh</w:t>
        </w:r>
      </w:ins>
      <w:ins w:id="2916" w:author="Dan" w:date="2014-07-16T08:49:00Z">
        <w:r w:rsidR="00B21FEC" w:rsidRPr="006D1B1B">
          <w:rPr>
            <w:sz w:val="40"/>
            <w:szCs w:val="40"/>
            <w:lang w:val="en-US"/>
          </w:rPr>
          <w:t>!</w:t>
        </w:r>
      </w:ins>
      <w:ins w:id="2917" w:author="Dan" w:date="2014-07-16T08:06:00Z">
        <w:r w:rsidR="009E5E31" w:rsidRPr="006D1B1B">
          <w:rPr>
            <w:sz w:val="40"/>
            <w:szCs w:val="40"/>
            <w:lang w:val="en-US"/>
          </w:rPr>
          <w:t xml:space="preserve"> Upon my— groogh—word</w:t>
        </w:r>
      </w:ins>
      <w:ins w:id="2918" w:author="Dan" w:date="2014-07-24T16:21:00Z">
        <w:r w:rsidR="000D3735">
          <w:rPr>
            <w:sz w:val="40"/>
            <w:szCs w:val="40"/>
            <w:lang w:val="en-US"/>
          </w:rPr>
          <w:t>—</w:t>
        </w:r>
      </w:ins>
      <w:ins w:id="2919" w:author="Dan" w:date="2014-07-16T08:50:00Z">
        <w:r w:rsidR="00B21FEC" w:rsidRPr="006D1B1B">
          <w:rPr>
            <w:sz w:val="40"/>
            <w:szCs w:val="40"/>
            <w:lang w:val="en-US"/>
          </w:rPr>
          <w:t xml:space="preserve">  G</w:t>
        </w:r>
      </w:ins>
      <w:ins w:id="2920" w:author="Dan" w:date="2014-07-16T08:06:00Z">
        <w:r w:rsidR="009E5E31" w:rsidRPr="006D1B1B">
          <w:rPr>
            <w:sz w:val="40"/>
            <w:szCs w:val="40"/>
            <w:lang w:val="en-US"/>
          </w:rPr>
          <w:t>ooogh</w:t>
        </w:r>
      </w:ins>
      <w:ins w:id="2921" w:author="Dan" w:date="2014-07-16T08:50:00Z">
        <w:r w:rsidR="00B21FEC" w:rsidRPr="006D1B1B">
          <w:rPr>
            <w:sz w:val="40"/>
            <w:szCs w:val="40"/>
            <w:lang w:val="en-US"/>
          </w:rPr>
          <w:t>!”</w:t>
        </w:r>
      </w:ins>
      <w:ins w:id="2922" w:author="Dan" w:date="2014-07-16T08:06:00Z">
        <w:r w:rsidR="009E5E31" w:rsidRPr="006D1B1B">
          <w:rPr>
            <w:bCs/>
            <w:iCs/>
            <w:sz w:val="40"/>
            <w:szCs w:val="40"/>
            <w:lang w:val="en-US"/>
          </w:rPr>
          <w:t xml:space="preserve"> </w:t>
        </w:r>
        <w:r w:rsidR="009E5E31" w:rsidRPr="006D1B1B">
          <w:rPr>
            <w:bCs/>
            <w:iCs/>
            <w:sz w:val="40"/>
            <w:szCs w:val="40"/>
            <w:lang w:val="en-US"/>
          </w:rPr>
          <w:br/>
        </w:r>
      </w:ins>
      <w:ins w:id="2923" w:author="Dan" w:date="2014-07-16T08:50:00Z">
        <w:r w:rsidR="00B21FEC" w:rsidRPr="006D1B1B">
          <w:rPr>
            <w:bCs/>
            <w:iCs/>
            <w:sz w:val="40"/>
            <w:szCs w:val="40"/>
            <w:lang w:val="en-US"/>
          </w:rPr>
          <w:t xml:space="preserve">  </w:t>
        </w:r>
      </w:ins>
      <w:ins w:id="2924" w:author="Dan" w:date="2014-07-16T08:06:00Z">
        <w:r w:rsidR="009E5E31" w:rsidRPr="006D1B1B">
          <w:rPr>
            <w:sz w:val="40"/>
            <w:szCs w:val="40"/>
            <w:lang w:val="en-US"/>
          </w:rPr>
          <w:t>Mo</w:t>
        </w:r>
        <w:r w:rsidR="00B21FEC" w:rsidRPr="006D1B1B">
          <w:rPr>
            <w:sz w:val="40"/>
            <w:szCs w:val="40"/>
            <w:lang w:val="en-US"/>
          </w:rPr>
          <w:t>re soot fell from the chimney a</w:t>
        </w:r>
      </w:ins>
      <w:ins w:id="2925" w:author="Dan" w:date="2014-07-16T08:52:00Z">
        <w:r w:rsidR="00B3504C" w:rsidRPr="006D1B1B">
          <w:rPr>
            <w:sz w:val="40"/>
            <w:szCs w:val="40"/>
            <w:lang w:val="en-US"/>
          </w:rPr>
          <w:t>s</w:t>
        </w:r>
      </w:ins>
      <w:ins w:id="2926" w:author="Dan" w:date="2014-07-16T08:50:00Z">
        <w:r w:rsidR="00B21FEC" w:rsidRPr="006D1B1B">
          <w:rPr>
            <w:sz w:val="40"/>
            <w:szCs w:val="40"/>
            <w:lang w:val="en-US"/>
          </w:rPr>
          <w:t xml:space="preserve"> the</w:t>
        </w:r>
      </w:ins>
      <w:ins w:id="2927" w:author="Dan" w:date="2014-07-16T08:06:00Z">
        <w:r w:rsidR="00B21FEC" w:rsidRPr="006D1B1B">
          <w:rPr>
            <w:sz w:val="40"/>
            <w:szCs w:val="40"/>
            <w:lang w:val="en-US"/>
          </w:rPr>
          <w:t xml:space="preserve"> </w:t>
        </w:r>
        <w:r w:rsidR="009E5E31" w:rsidRPr="006D1B1B">
          <w:rPr>
            <w:sz w:val="40"/>
            <w:szCs w:val="40"/>
            <w:lang w:val="en-US"/>
          </w:rPr>
          <w:t>Bounder clambered up. Mr. Qu</w:t>
        </w:r>
      </w:ins>
      <w:ins w:id="2928" w:author="Dan" w:date="2014-07-16T08:50:00Z">
        <w:r w:rsidR="00B3504C" w:rsidRPr="006D1B1B">
          <w:rPr>
            <w:sz w:val="40"/>
            <w:szCs w:val="40"/>
            <w:lang w:val="en-US"/>
          </w:rPr>
          <w:t>e</w:t>
        </w:r>
        <w:r w:rsidR="00B21FEC" w:rsidRPr="006D1B1B">
          <w:rPr>
            <w:sz w:val="40"/>
            <w:szCs w:val="40"/>
            <w:lang w:val="en-US"/>
          </w:rPr>
          <w:t>l</w:t>
        </w:r>
      </w:ins>
      <w:ins w:id="2929" w:author="Dan" w:date="2014-07-16T08:06:00Z">
        <w:r w:rsidR="009E5E31" w:rsidRPr="006D1B1B">
          <w:rPr>
            <w:sz w:val="40"/>
            <w:szCs w:val="40"/>
            <w:lang w:val="en-US"/>
          </w:rPr>
          <w:t xml:space="preserve">ch did not look up again. He had had </w:t>
        </w:r>
        <w:r w:rsidR="009E5E31" w:rsidRPr="006D1B1B">
          <w:rPr>
            <w:bCs/>
            <w:sz w:val="40"/>
            <w:szCs w:val="40"/>
            <w:lang w:val="en-US"/>
          </w:rPr>
          <w:t xml:space="preserve">enough </w:t>
        </w:r>
        <w:r w:rsidR="009E5E31" w:rsidRPr="006D1B1B">
          <w:rPr>
            <w:sz w:val="40"/>
            <w:szCs w:val="40"/>
            <w:lang w:val="en-US"/>
          </w:rPr>
          <w:t xml:space="preserve">soot. </w:t>
        </w:r>
        <w:r w:rsidR="009E5E31" w:rsidRPr="006D1B1B">
          <w:rPr>
            <w:sz w:val="40"/>
            <w:szCs w:val="40"/>
            <w:lang w:val="en-US"/>
          </w:rPr>
          <w:br/>
        </w:r>
      </w:ins>
      <w:ins w:id="2930" w:author="Dan" w:date="2014-07-16T08:50:00Z">
        <w:r w:rsidR="00B21FEC" w:rsidRPr="006D1B1B">
          <w:rPr>
            <w:sz w:val="40"/>
            <w:szCs w:val="40"/>
            <w:lang w:val="en-US"/>
          </w:rPr>
          <w:t xml:space="preserve">  </w:t>
        </w:r>
      </w:ins>
      <w:ins w:id="2931" w:author="Dan" w:date="2014-07-16T08:06:00Z">
        <w:r w:rsidR="009E5E31" w:rsidRPr="006D1B1B">
          <w:rPr>
            <w:sz w:val="40"/>
            <w:szCs w:val="40"/>
            <w:lang w:val="en-US"/>
          </w:rPr>
          <w:t>Breat</w:t>
        </w:r>
      </w:ins>
      <w:ins w:id="2932" w:author="Dan" w:date="2014-07-16T08:50:00Z">
        <w:r w:rsidR="00B21FEC" w:rsidRPr="006D1B1B">
          <w:rPr>
            <w:sz w:val="40"/>
            <w:szCs w:val="40"/>
            <w:lang w:val="en-US"/>
          </w:rPr>
          <w:t>h</w:t>
        </w:r>
      </w:ins>
      <w:ins w:id="2933" w:author="Dan" w:date="2014-07-16T08:06:00Z">
        <w:r w:rsidR="00B21FEC" w:rsidRPr="006D1B1B">
          <w:rPr>
            <w:sz w:val="40"/>
            <w:szCs w:val="40"/>
            <w:lang w:val="en-US"/>
          </w:rPr>
          <w:t>i</w:t>
        </w:r>
        <w:r w:rsidR="009E5E31" w:rsidRPr="006D1B1B">
          <w:rPr>
            <w:sz w:val="40"/>
            <w:szCs w:val="40"/>
            <w:lang w:val="en-US"/>
          </w:rPr>
          <w:t>n</w:t>
        </w:r>
      </w:ins>
      <w:ins w:id="2934" w:author="Dan" w:date="2014-07-16T08:50:00Z">
        <w:r w:rsidR="00B21FEC" w:rsidRPr="006D1B1B">
          <w:rPr>
            <w:sz w:val="40"/>
            <w:szCs w:val="40"/>
            <w:lang w:val="en-US"/>
          </w:rPr>
          <w:t>g</w:t>
        </w:r>
      </w:ins>
      <w:ins w:id="2935" w:author="Dan" w:date="2014-07-16T08:06:00Z">
        <w:r w:rsidR="009E5E31" w:rsidRPr="006D1B1B">
          <w:rPr>
            <w:sz w:val="40"/>
            <w:szCs w:val="40"/>
            <w:lang w:val="en-US"/>
          </w:rPr>
          <w:t xml:space="preserve"> wrath—and soot—the Remove master tottered from </w:t>
        </w:r>
        <w:r w:rsidR="009E5E31" w:rsidRPr="006D1B1B">
          <w:rPr>
            <w:bCs/>
            <w:sz w:val="40"/>
            <w:szCs w:val="40"/>
            <w:lang w:val="en-US"/>
          </w:rPr>
          <w:t xml:space="preserve">the </w:t>
        </w:r>
        <w:r w:rsidR="009E5E31" w:rsidRPr="006D1B1B">
          <w:rPr>
            <w:sz w:val="40"/>
            <w:szCs w:val="40"/>
            <w:lang w:val="en-US"/>
          </w:rPr>
          <w:t>room. Gosling and T</w:t>
        </w:r>
      </w:ins>
      <w:ins w:id="2936" w:author="Dan" w:date="2014-07-16T08:51:00Z">
        <w:r w:rsidR="00B21FEC" w:rsidRPr="006D1B1B">
          <w:rPr>
            <w:sz w:val="40"/>
            <w:szCs w:val="40"/>
            <w:lang w:val="en-US"/>
          </w:rPr>
          <w:t>r</w:t>
        </w:r>
      </w:ins>
      <w:ins w:id="2937" w:author="Dan" w:date="2014-07-16T08:06:00Z">
        <w:r w:rsidR="009E5E31" w:rsidRPr="006D1B1B">
          <w:rPr>
            <w:sz w:val="40"/>
            <w:szCs w:val="40"/>
            <w:lang w:val="en-US"/>
          </w:rPr>
          <w:t>ott</w:t>
        </w:r>
      </w:ins>
      <w:ins w:id="2938" w:author="Dan" w:date="2014-07-16T08:51:00Z">
        <w:r w:rsidR="00B21FEC" w:rsidRPr="006D1B1B">
          <w:rPr>
            <w:sz w:val="40"/>
            <w:szCs w:val="40"/>
            <w:lang w:val="en-US"/>
          </w:rPr>
          <w:t>e</w:t>
        </w:r>
      </w:ins>
      <w:ins w:id="2939" w:author="Dan" w:date="2014-07-16T08:06:00Z">
        <w:r w:rsidR="009E5E31" w:rsidRPr="006D1B1B">
          <w:rPr>
            <w:sz w:val="40"/>
            <w:szCs w:val="40"/>
            <w:lang w:val="en-US"/>
          </w:rPr>
          <w:t xml:space="preserve">r were left grinning. </w:t>
        </w:r>
        <w:r w:rsidR="009E5E31" w:rsidRPr="006D1B1B">
          <w:rPr>
            <w:sz w:val="40"/>
            <w:szCs w:val="40"/>
            <w:lang w:val="en-US"/>
          </w:rPr>
          <w:br/>
        </w:r>
      </w:ins>
      <w:ins w:id="2940" w:author="Dan" w:date="2014-07-16T08:51:00Z">
        <w:r w:rsidR="00B21FEC" w:rsidRPr="006D1B1B">
          <w:rPr>
            <w:sz w:val="40"/>
            <w:szCs w:val="40"/>
            <w:lang w:val="en-US"/>
          </w:rPr>
          <w:t xml:space="preserve">  </w:t>
        </w:r>
      </w:ins>
      <w:ins w:id="2941" w:author="Dan" w:date="2014-07-16T08:06:00Z">
        <w:r w:rsidR="009E5E31" w:rsidRPr="006D1B1B">
          <w:rPr>
            <w:sz w:val="40"/>
            <w:szCs w:val="40"/>
            <w:lang w:val="en-US"/>
          </w:rPr>
          <w:t>For the next half-hour Mr. Quelch was busy. But he was not, for th</w:t>
        </w:r>
      </w:ins>
      <w:ins w:id="2942" w:author="Dan" w:date="2014-07-16T08:51:00Z">
        <w:r w:rsidR="00B21FEC" w:rsidRPr="006D1B1B">
          <w:rPr>
            <w:sz w:val="40"/>
            <w:szCs w:val="40"/>
            <w:lang w:val="en-US"/>
          </w:rPr>
          <w:t>e</w:t>
        </w:r>
      </w:ins>
      <w:ins w:id="2943" w:author="Dan" w:date="2014-07-16T08:06:00Z">
        <w:r w:rsidR="009E5E31" w:rsidRPr="006D1B1B">
          <w:rPr>
            <w:sz w:val="40"/>
            <w:szCs w:val="40"/>
            <w:lang w:val="en-US"/>
          </w:rPr>
          <w:t xml:space="preserve"> pre</w:t>
        </w:r>
      </w:ins>
      <w:ins w:id="2944" w:author="Dan" w:date="2014-07-16T08:51:00Z">
        <w:r w:rsidR="00B21FEC" w:rsidRPr="006D1B1B">
          <w:rPr>
            <w:sz w:val="40"/>
            <w:szCs w:val="40"/>
            <w:lang w:val="en-US"/>
          </w:rPr>
          <w:t>s</w:t>
        </w:r>
      </w:ins>
      <w:ins w:id="2945" w:author="Dan" w:date="2014-07-16T08:06:00Z">
        <w:r w:rsidR="009E5E31" w:rsidRPr="006D1B1B">
          <w:rPr>
            <w:sz w:val="40"/>
            <w:szCs w:val="40"/>
            <w:lang w:val="en-US"/>
          </w:rPr>
          <w:t xml:space="preserve">ent, bothering about that young rascal, Herbert Vernon-Smith. He </w:t>
        </w:r>
      </w:ins>
      <w:ins w:id="2946" w:author="Dan" w:date="2014-07-16T08:51:00Z">
        <w:r w:rsidR="00B21FEC" w:rsidRPr="006D1B1B">
          <w:rPr>
            <w:sz w:val="40"/>
            <w:szCs w:val="40"/>
            <w:lang w:val="en-US"/>
          </w:rPr>
          <w:t>w</w:t>
        </w:r>
      </w:ins>
      <w:ins w:id="2947" w:author="Dan" w:date="2014-07-16T08:06:00Z">
        <w:r w:rsidR="009E5E31" w:rsidRPr="006D1B1B">
          <w:rPr>
            <w:sz w:val="40"/>
            <w:szCs w:val="40"/>
            <w:lang w:val="en-US"/>
          </w:rPr>
          <w:t>as busy cleaning off soot. Qu</w:t>
        </w:r>
      </w:ins>
      <w:ins w:id="2948" w:author="Dan" w:date="2014-07-16T08:51:00Z">
        <w:r w:rsidR="00B21FEC" w:rsidRPr="006D1B1B">
          <w:rPr>
            <w:sz w:val="40"/>
            <w:szCs w:val="40"/>
            <w:lang w:val="en-US"/>
          </w:rPr>
          <w:t>el</w:t>
        </w:r>
      </w:ins>
      <w:ins w:id="2949" w:author="Dan" w:date="2014-07-16T08:06:00Z">
        <w:r w:rsidR="009E5E31" w:rsidRPr="006D1B1B">
          <w:rPr>
            <w:sz w:val="40"/>
            <w:szCs w:val="40"/>
            <w:lang w:val="en-US"/>
          </w:rPr>
          <w:t>ch’s pressin</w:t>
        </w:r>
      </w:ins>
      <w:ins w:id="2950" w:author="Dan" w:date="2014-07-16T08:51:00Z">
        <w:r w:rsidR="00B21FEC" w:rsidRPr="006D1B1B">
          <w:rPr>
            <w:sz w:val="40"/>
            <w:szCs w:val="40"/>
            <w:lang w:val="en-US"/>
          </w:rPr>
          <w:t>g</w:t>
        </w:r>
      </w:ins>
      <w:ins w:id="2951" w:author="Dan" w:date="2014-07-16T08:06:00Z">
        <w:r w:rsidR="00B21FEC" w:rsidRPr="006D1B1B">
          <w:rPr>
            <w:sz w:val="40"/>
            <w:szCs w:val="40"/>
            <w:lang w:val="en-US"/>
          </w:rPr>
          <w:t xml:space="preserve"> need at the moment</w:t>
        </w:r>
        <w:r w:rsidR="009E5E31" w:rsidRPr="006D1B1B">
          <w:rPr>
            <w:sz w:val="40"/>
            <w:szCs w:val="40"/>
            <w:lang w:val="en-US"/>
          </w:rPr>
          <w:t xml:space="preserve"> was </w:t>
        </w:r>
        <w:r w:rsidR="009E5E31" w:rsidRPr="006D1B1B">
          <w:rPr>
            <w:bCs/>
            <w:sz w:val="40"/>
            <w:szCs w:val="40"/>
            <w:lang w:val="en-US"/>
          </w:rPr>
          <w:t xml:space="preserve">hot </w:t>
        </w:r>
        <w:r w:rsidR="009E5E31" w:rsidRPr="006D1B1B">
          <w:rPr>
            <w:sz w:val="40"/>
            <w:szCs w:val="40"/>
            <w:lang w:val="en-US"/>
          </w:rPr>
          <w:t>water an</w:t>
        </w:r>
      </w:ins>
      <w:ins w:id="2952" w:author="Dan" w:date="2014-07-16T08:51:00Z">
        <w:r w:rsidR="00B21FEC" w:rsidRPr="006D1B1B">
          <w:rPr>
            <w:sz w:val="40"/>
            <w:szCs w:val="40"/>
            <w:lang w:val="en-US"/>
          </w:rPr>
          <w:t>d</w:t>
        </w:r>
      </w:ins>
      <w:ins w:id="2953" w:author="Dan" w:date="2014-07-16T08:06:00Z">
        <w:r w:rsidR="009E5E31" w:rsidRPr="006D1B1B">
          <w:rPr>
            <w:sz w:val="40"/>
            <w:szCs w:val="40"/>
            <w:lang w:val="en-US"/>
          </w:rPr>
          <w:t xml:space="preserve"> soap—lots of hot water and lots o</w:t>
        </w:r>
      </w:ins>
      <w:ins w:id="2954" w:author="Dan" w:date="2014-07-16T08:51:00Z">
        <w:r w:rsidR="00B21FEC" w:rsidRPr="006D1B1B">
          <w:rPr>
            <w:sz w:val="40"/>
            <w:szCs w:val="40"/>
            <w:lang w:val="en-US"/>
          </w:rPr>
          <w:t>f</w:t>
        </w:r>
      </w:ins>
      <w:ins w:id="2955" w:author="Dan" w:date="2014-07-16T08:06:00Z">
        <w:r w:rsidR="00B21FEC" w:rsidRPr="006D1B1B">
          <w:rPr>
            <w:sz w:val="40"/>
            <w:szCs w:val="40"/>
            <w:lang w:val="en-US"/>
          </w:rPr>
          <w:t xml:space="preserve"> soap</w:t>
        </w:r>
        <w:r w:rsidR="009E5E31" w:rsidRPr="006D1B1B">
          <w:rPr>
            <w:sz w:val="40"/>
            <w:szCs w:val="40"/>
            <w:lang w:val="en-US"/>
          </w:rPr>
          <w:t xml:space="preserve">—and that </w:t>
        </w:r>
      </w:ins>
      <w:ins w:id="2956" w:author="Dan" w:date="2014-07-16T08:51:00Z">
        <w:r w:rsidR="00B21FEC" w:rsidRPr="006D1B1B">
          <w:rPr>
            <w:sz w:val="40"/>
            <w:szCs w:val="40"/>
            <w:lang w:val="en-US"/>
          </w:rPr>
          <w:t>y</w:t>
        </w:r>
      </w:ins>
      <w:ins w:id="2957" w:author="Dan" w:date="2014-07-16T08:06:00Z">
        <w:r w:rsidR="009E5E31" w:rsidRPr="006D1B1B">
          <w:rPr>
            <w:sz w:val="40"/>
            <w:szCs w:val="40"/>
            <w:lang w:val="en-US"/>
          </w:rPr>
          <w:t>oung rascal had to be left to his o</w:t>
        </w:r>
      </w:ins>
      <w:ins w:id="2958" w:author="Dan" w:date="2014-07-16T08:51:00Z">
        <w:r w:rsidR="00B21FEC" w:rsidRPr="006D1B1B">
          <w:rPr>
            <w:sz w:val="40"/>
            <w:szCs w:val="40"/>
            <w:lang w:val="en-US"/>
          </w:rPr>
          <w:t>w</w:t>
        </w:r>
      </w:ins>
      <w:ins w:id="2959" w:author="Dan" w:date="2014-07-16T08:06:00Z">
        <w:r w:rsidR="009E5E31" w:rsidRPr="006D1B1B">
          <w:rPr>
            <w:sz w:val="40"/>
            <w:szCs w:val="40"/>
            <w:lang w:val="en-US"/>
          </w:rPr>
          <w:t>n</w:t>
        </w:r>
      </w:ins>
      <w:ins w:id="2960" w:author="Dan" w:date="2014-07-16T08:52:00Z">
        <w:r w:rsidR="00B21FEC" w:rsidRPr="006D1B1B">
          <w:rPr>
            <w:sz w:val="40"/>
            <w:szCs w:val="40"/>
            <w:lang w:val="en-US"/>
          </w:rPr>
          <w:t xml:space="preserve"> devices</w:t>
        </w:r>
      </w:ins>
      <w:ins w:id="2961" w:author="Dan" w:date="2014-07-16T08:06:00Z">
        <w:r w:rsidR="009E5E31" w:rsidRPr="006D1B1B">
          <w:rPr>
            <w:sz w:val="40"/>
            <w:szCs w:val="40"/>
            <w:lang w:val="en-US"/>
          </w:rPr>
          <w:t xml:space="preserve">. </w:t>
        </w:r>
      </w:ins>
    </w:p>
    <w:p w14:paraId="470A47FB" w14:textId="77777777" w:rsidR="009E5E31" w:rsidRPr="003B5457" w:rsidRDefault="00B3504C" w:rsidP="009E5E31">
      <w:pPr>
        <w:pStyle w:val="NormalWeb"/>
        <w:numPr>
          <w:ins w:id="2962" w:author="Dan" w:date="2014-07-16T08:06:00Z"/>
        </w:numPr>
        <w:spacing w:after="240" w:afterAutospacing="0"/>
        <w:rPr>
          <w:ins w:id="2963" w:author="Dan" w:date="2014-07-16T08:06:00Z"/>
          <w:b/>
          <w:sz w:val="40"/>
          <w:szCs w:val="40"/>
          <w:lang w:val="en-US"/>
          <w:rPrChange w:id="2964" w:author="Dan" w:date="2014-07-16T09:34:00Z">
            <w:rPr>
              <w:ins w:id="2965" w:author="Dan" w:date="2014-07-16T08:06:00Z"/>
              <w:sz w:val="40"/>
              <w:lang w:val="en-US"/>
            </w:rPr>
          </w:rPrChange>
        </w:rPr>
      </w:pPr>
      <w:ins w:id="2966" w:author="Dan" w:date="2014-07-16T08:52:00Z">
        <w:r w:rsidRPr="006D1B1B">
          <w:rPr>
            <w:sz w:val="40"/>
            <w:szCs w:val="40"/>
            <w:lang w:val="en-US"/>
          </w:rPr>
          <w:t xml:space="preserve">               </w:t>
        </w:r>
      </w:ins>
      <w:ins w:id="2967" w:author="Dan" w:date="2014-07-16T08:06:00Z">
        <w:r w:rsidR="009E5E31" w:rsidRPr="003B5457">
          <w:rPr>
            <w:b/>
            <w:sz w:val="40"/>
            <w:szCs w:val="40"/>
            <w:lang w:val="en-US"/>
            <w:rPrChange w:id="2968" w:author="Dan" w:date="2014-07-16T09:34:00Z">
              <w:rPr>
                <w:sz w:val="40"/>
                <w:szCs w:val="28"/>
                <w:lang w:val="en-US"/>
              </w:rPr>
            </w:rPrChange>
          </w:rPr>
          <w:t xml:space="preserve">THE </w:t>
        </w:r>
        <w:r w:rsidR="009E5E31" w:rsidRPr="003B5457">
          <w:rPr>
            <w:b/>
            <w:bCs/>
            <w:sz w:val="40"/>
            <w:szCs w:val="40"/>
            <w:lang w:val="en-US"/>
            <w:rPrChange w:id="2969" w:author="Dan" w:date="2014-07-16T09:34:00Z">
              <w:rPr>
                <w:bCs/>
                <w:sz w:val="40"/>
                <w:szCs w:val="28"/>
                <w:lang w:val="en-US"/>
              </w:rPr>
            </w:rPrChange>
          </w:rPr>
          <w:t xml:space="preserve">SIXTH CHAPTER. </w:t>
        </w:r>
      </w:ins>
    </w:p>
    <w:p w14:paraId="70783488" w14:textId="77777777" w:rsidR="009E5E31" w:rsidRPr="003B5457" w:rsidRDefault="00B3504C" w:rsidP="009E5E31">
      <w:pPr>
        <w:pStyle w:val="NormalWeb"/>
        <w:numPr>
          <w:ins w:id="2970" w:author="Dan" w:date="2014-07-16T08:06:00Z"/>
        </w:numPr>
        <w:spacing w:after="240" w:afterAutospacing="0"/>
        <w:rPr>
          <w:ins w:id="2971" w:author="Dan" w:date="2014-07-16T08:06:00Z"/>
          <w:b/>
          <w:sz w:val="40"/>
          <w:szCs w:val="40"/>
          <w:lang w:val="en-US"/>
          <w:rPrChange w:id="2972" w:author="Dan" w:date="2014-07-16T09:34:00Z">
            <w:rPr>
              <w:ins w:id="2973" w:author="Dan" w:date="2014-07-16T08:06:00Z"/>
              <w:sz w:val="40"/>
              <w:lang w:val="en-US"/>
            </w:rPr>
          </w:rPrChange>
        </w:rPr>
      </w:pPr>
      <w:ins w:id="2974" w:author="Dan" w:date="2014-07-16T08:52:00Z">
        <w:r w:rsidRPr="003B5457">
          <w:rPr>
            <w:b/>
            <w:bCs/>
            <w:sz w:val="40"/>
            <w:szCs w:val="40"/>
            <w:lang w:val="en-US"/>
            <w:rPrChange w:id="2975" w:author="Dan" w:date="2014-07-16T09:34:00Z">
              <w:rPr>
                <w:bCs/>
                <w:sz w:val="40"/>
                <w:szCs w:val="28"/>
                <w:lang w:val="en-US"/>
              </w:rPr>
            </w:rPrChange>
          </w:rPr>
          <w:t xml:space="preserve">                    </w:t>
        </w:r>
      </w:ins>
      <w:ins w:id="2976" w:author="Dan" w:date="2014-07-16T08:06:00Z">
        <w:r w:rsidR="009E5E31" w:rsidRPr="003B5457">
          <w:rPr>
            <w:b/>
            <w:bCs/>
            <w:sz w:val="40"/>
            <w:szCs w:val="40"/>
            <w:lang w:val="en-US"/>
            <w:rPrChange w:id="2977" w:author="Dan" w:date="2014-07-16T09:34:00Z">
              <w:rPr>
                <w:bCs/>
                <w:sz w:val="40"/>
                <w:szCs w:val="28"/>
                <w:lang w:val="en-US"/>
              </w:rPr>
            </w:rPrChange>
          </w:rPr>
          <w:t xml:space="preserve">Watching For </w:t>
        </w:r>
        <w:r w:rsidR="009E5E31" w:rsidRPr="003B5457">
          <w:rPr>
            <w:b/>
            <w:bCs/>
            <w:iCs/>
            <w:sz w:val="40"/>
            <w:szCs w:val="40"/>
            <w:lang w:val="en-US"/>
            <w:rPrChange w:id="2978" w:author="Dan" w:date="2014-07-16T09:34:00Z">
              <w:rPr>
                <w:bCs/>
                <w:iCs/>
                <w:sz w:val="40"/>
                <w:szCs w:val="30"/>
                <w:lang w:val="en-US"/>
              </w:rPr>
            </w:rPrChange>
          </w:rPr>
          <w:t xml:space="preserve">Pa! </w:t>
        </w:r>
      </w:ins>
    </w:p>
    <w:p w14:paraId="4E844921" w14:textId="77777777" w:rsidR="00490EA4" w:rsidRDefault="00B3504C" w:rsidP="00A8300C">
      <w:pPr>
        <w:pStyle w:val="NormalWeb"/>
        <w:numPr>
          <w:ins w:id="2979" w:author="Dan" w:date="2014-07-17T08:12:00Z"/>
        </w:numPr>
        <w:spacing w:after="240" w:afterAutospacing="0"/>
        <w:rPr>
          <w:ins w:id="2980" w:author="Dan" w:date="2014-07-21T08:44:00Z"/>
          <w:sz w:val="40"/>
          <w:szCs w:val="26"/>
          <w:lang w:val="en-US"/>
        </w:rPr>
      </w:pPr>
      <w:ins w:id="2981" w:author="Dan" w:date="2014-07-16T08:52:00Z">
        <w:r w:rsidRPr="003B5457">
          <w:rPr>
            <w:sz w:val="40"/>
            <w:szCs w:val="40"/>
            <w:lang w:val="en-US"/>
            <w:rPrChange w:id="2982" w:author="Dan" w:date="2014-07-16T09:34:00Z">
              <w:rPr>
                <w:lang w:val="en-US"/>
              </w:rPr>
            </w:rPrChange>
          </w:rPr>
          <w:t>“I</w:t>
        </w:r>
      </w:ins>
      <w:ins w:id="2983" w:author="Dan" w:date="2014-07-16T08:53:00Z">
        <w:r w:rsidRPr="003B5457">
          <w:rPr>
            <w:sz w:val="40"/>
            <w:szCs w:val="40"/>
            <w:lang w:val="en-US"/>
            <w:rPrChange w:id="2984" w:author="Dan" w:date="2014-07-16T09:34:00Z">
              <w:rPr>
                <w:lang w:val="en-US"/>
              </w:rPr>
            </w:rPrChange>
          </w:rPr>
          <w:t xml:space="preserve"> </w:t>
        </w:r>
      </w:ins>
      <w:ins w:id="2985" w:author="Dan" w:date="2014-07-16T08:06:00Z">
        <w:r w:rsidR="009E5E31" w:rsidRPr="003B5457">
          <w:rPr>
            <w:sz w:val="40"/>
            <w:szCs w:val="40"/>
            <w:lang w:val="en-US"/>
            <w:rPrChange w:id="2986" w:author="Dan" w:date="2014-07-16T09:34:00Z">
              <w:rPr>
                <w:lang w:val="en-US"/>
              </w:rPr>
            </w:rPrChange>
          </w:rPr>
          <w:t xml:space="preserve">SAY, </w:t>
        </w:r>
        <w:r w:rsidR="009E5E31" w:rsidRPr="003B5457">
          <w:rPr>
            <w:iCs/>
            <w:sz w:val="40"/>
            <w:szCs w:val="40"/>
            <w:lang w:val="en-US"/>
            <w:rPrChange w:id="2987" w:author="Dan" w:date="2014-07-16T09:34:00Z">
              <w:rPr>
                <w:iCs/>
                <w:szCs w:val="30"/>
                <w:lang w:val="en-US"/>
              </w:rPr>
            </w:rPrChange>
          </w:rPr>
          <w:t xml:space="preserve">you </w:t>
        </w:r>
        <w:r w:rsidR="009E5E31" w:rsidRPr="003B5457">
          <w:rPr>
            <w:sz w:val="40"/>
            <w:szCs w:val="40"/>
            <w:lang w:val="en-US"/>
            <w:rPrChange w:id="2988" w:author="Dan" w:date="2014-07-16T09:34:00Z">
              <w:rPr>
                <w:lang w:val="en-US"/>
              </w:rPr>
            </w:rPrChange>
          </w:rPr>
          <w:t>fellows,” squeak</w:t>
        </w:r>
      </w:ins>
      <w:ins w:id="2989" w:author="Dan" w:date="2014-07-16T08:55:00Z">
        <w:r w:rsidR="002D0A6C" w:rsidRPr="003B5457">
          <w:rPr>
            <w:sz w:val="40"/>
            <w:szCs w:val="40"/>
            <w:lang w:val="en-US"/>
            <w:rPrChange w:id="2990" w:author="Dan" w:date="2014-07-16T09:34:00Z">
              <w:rPr>
                <w:lang w:val="en-US"/>
              </w:rPr>
            </w:rPrChange>
          </w:rPr>
          <w:t>e</w:t>
        </w:r>
      </w:ins>
      <w:ins w:id="2991" w:author="Dan" w:date="2014-07-16T08:06:00Z">
        <w:r w:rsidR="009E5E31" w:rsidRPr="003B5457">
          <w:rPr>
            <w:sz w:val="40"/>
            <w:szCs w:val="40"/>
            <w:lang w:val="en-US"/>
            <w:rPrChange w:id="2992" w:author="Dan" w:date="2014-07-16T09:34:00Z">
              <w:rPr>
                <w:lang w:val="en-US"/>
              </w:rPr>
            </w:rPrChange>
          </w:rPr>
          <w:t xml:space="preserve">d Billy </w:t>
        </w:r>
      </w:ins>
      <w:ins w:id="2993" w:author="Dan" w:date="2014-07-16T08:53:00Z">
        <w:r w:rsidRPr="003B5457">
          <w:rPr>
            <w:sz w:val="40"/>
            <w:szCs w:val="40"/>
            <w:lang w:val="en-US"/>
            <w:rPrChange w:id="2994" w:author="Dan" w:date="2014-07-16T09:34:00Z">
              <w:rPr>
                <w:lang w:val="en-US"/>
              </w:rPr>
            </w:rPrChange>
          </w:rPr>
          <w:t>Bunter</w:t>
        </w:r>
      </w:ins>
      <w:ins w:id="2995" w:author="Dan" w:date="2014-07-16T08:06:00Z">
        <w:r w:rsidR="009E5E31" w:rsidRPr="003B5457">
          <w:rPr>
            <w:sz w:val="40"/>
            <w:szCs w:val="40"/>
            <w:lang w:val="en-US"/>
            <w:rPrChange w:id="2996" w:author="Dan" w:date="2014-07-16T09:34:00Z">
              <w:rPr>
                <w:lang w:val="en-US"/>
              </w:rPr>
            </w:rPrChange>
          </w:rPr>
          <w:t xml:space="preserve">, </w:t>
        </w:r>
      </w:ins>
      <w:ins w:id="2997" w:author="Dan" w:date="2014-07-16T08:53:00Z">
        <w:r w:rsidRPr="003B5457">
          <w:rPr>
            <w:sz w:val="40"/>
            <w:szCs w:val="40"/>
            <w:lang w:val="en-US"/>
            <w:rPrChange w:id="2998" w:author="Dan" w:date="2014-07-16T09:34:00Z">
              <w:rPr>
                <w:lang w:val="en-US"/>
              </w:rPr>
            </w:rPrChange>
          </w:rPr>
          <w:t>“</w:t>
        </w:r>
      </w:ins>
      <w:ins w:id="2999" w:author="Dan" w:date="2014-07-16T08:06:00Z">
        <w:r w:rsidR="009E5E31" w:rsidRPr="003B5457">
          <w:rPr>
            <w:sz w:val="40"/>
            <w:szCs w:val="40"/>
            <w:lang w:val="en-US"/>
            <w:rPrChange w:id="3000" w:author="Dan" w:date="2014-07-16T09:34:00Z">
              <w:rPr>
                <w:lang w:val="en-US"/>
              </w:rPr>
            </w:rPrChange>
          </w:rPr>
          <w:t>it’s him</w:t>
        </w:r>
      </w:ins>
      <w:ins w:id="3001" w:author="Dan" w:date="2014-07-16T08:53:00Z">
        <w:r w:rsidRPr="003B5457">
          <w:rPr>
            <w:sz w:val="40"/>
            <w:szCs w:val="40"/>
            <w:lang w:val="en-US"/>
            <w:rPrChange w:id="3002" w:author="Dan" w:date="2014-07-16T09:34:00Z">
              <w:rPr>
                <w:lang w:val="en-US"/>
              </w:rPr>
            </w:rPrChange>
          </w:rPr>
          <w:t>!T</w:t>
        </w:r>
      </w:ins>
      <w:ins w:id="3003" w:author="Dan" w:date="2014-07-16T08:06:00Z">
        <w:r w:rsidR="009E5E31" w:rsidRPr="003B5457">
          <w:rPr>
            <w:sz w:val="40"/>
            <w:szCs w:val="40"/>
            <w:lang w:val="en-US"/>
            <w:rPrChange w:id="3004" w:author="Dan" w:date="2014-07-16T09:34:00Z">
              <w:rPr>
                <w:lang w:val="en-US"/>
              </w:rPr>
            </w:rPrChange>
          </w:rPr>
          <w:t xml:space="preserve"> </w:t>
        </w:r>
        <w:r w:rsidR="009E5E31" w:rsidRPr="003B5457">
          <w:rPr>
            <w:sz w:val="40"/>
            <w:szCs w:val="40"/>
            <w:lang w:val="en-US"/>
            <w:rPrChange w:id="3005" w:author="Dan" w:date="2014-07-16T09:34:00Z">
              <w:rPr>
                <w:lang w:val="en-US"/>
              </w:rPr>
            </w:rPrChange>
          </w:rPr>
          <w:br/>
        </w:r>
      </w:ins>
      <w:ins w:id="3006" w:author="Dan" w:date="2014-07-16T08:53:00Z">
        <w:r w:rsidRPr="003B5457">
          <w:rPr>
            <w:bCs/>
            <w:sz w:val="40"/>
            <w:szCs w:val="40"/>
            <w:lang w:val="en-US"/>
            <w:rPrChange w:id="3007" w:author="Dan" w:date="2014-07-16T09:34:00Z">
              <w:rPr>
                <w:bCs/>
                <w:szCs w:val="18"/>
                <w:lang w:val="en-US"/>
              </w:rPr>
            </w:rPrChange>
          </w:rPr>
          <w:t xml:space="preserve">   </w:t>
        </w:r>
      </w:ins>
      <w:ins w:id="3008" w:author="Dan" w:date="2014-07-16T08:54:00Z">
        <w:r w:rsidRPr="003B5457">
          <w:rPr>
            <w:bCs/>
            <w:sz w:val="40"/>
            <w:szCs w:val="40"/>
            <w:lang w:val="en-US"/>
            <w:rPrChange w:id="3009" w:author="Dan" w:date="2014-07-16T09:34:00Z">
              <w:rPr>
                <w:bCs/>
                <w:szCs w:val="18"/>
                <w:lang w:val="en-US"/>
              </w:rPr>
            </w:rPrChange>
          </w:rPr>
          <w:t xml:space="preserve">The </w:t>
        </w:r>
      </w:ins>
      <w:ins w:id="3010" w:author="Dan" w:date="2014-07-16T08:06:00Z">
        <w:r w:rsidR="009E5E31" w:rsidRPr="003B5457">
          <w:rPr>
            <w:sz w:val="40"/>
            <w:szCs w:val="40"/>
            <w:lang w:val="en-US"/>
            <w:rPrChange w:id="3011" w:author="Dan" w:date="2014-07-16T09:34:00Z">
              <w:rPr>
                <w:lang w:val="en-US"/>
              </w:rPr>
            </w:rPrChange>
          </w:rPr>
          <w:t>G</w:t>
        </w:r>
      </w:ins>
      <w:ins w:id="3012" w:author="Dan" w:date="2014-07-16T08:54:00Z">
        <w:r w:rsidRPr="003B5457">
          <w:rPr>
            <w:sz w:val="40"/>
            <w:szCs w:val="40"/>
            <w:lang w:val="en-US"/>
            <w:rPrChange w:id="3013" w:author="Dan" w:date="2014-07-16T09:34:00Z">
              <w:rPr>
                <w:lang w:val="en-US"/>
              </w:rPr>
            </w:rPrChange>
          </w:rPr>
          <w:t>r</w:t>
        </w:r>
      </w:ins>
      <w:ins w:id="3014" w:author="Dan" w:date="2014-07-16T08:06:00Z">
        <w:r w:rsidRPr="003B5457">
          <w:rPr>
            <w:sz w:val="40"/>
            <w:szCs w:val="40"/>
            <w:lang w:val="en-US"/>
            <w:rPrChange w:id="3015" w:author="Dan" w:date="2014-07-16T09:34:00Z">
              <w:rPr>
                <w:lang w:val="en-US"/>
              </w:rPr>
            </w:rPrChange>
          </w:rPr>
          <w:t>eyfriars</w:t>
        </w:r>
      </w:ins>
      <w:ins w:id="3016" w:author="Dan" w:date="2014-07-16T08:54:00Z">
        <w:r w:rsidRPr="003B5457">
          <w:rPr>
            <w:sz w:val="40"/>
            <w:szCs w:val="40"/>
            <w:lang w:val="en-US"/>
            <w:rPrChange w:id="3017" w:author="Dan" w:date="2014-07-16T09:34:00Z">
              <w:rPr>
                <w:lang w:val="en-US"/>
              </w:rPr>
            </w:rPrChange>
          </w:rPr>
          <w:t xml:space="preserve"> </w:t>
        </w:r>
      </w:ins>
      <w:ins w:id="3018" w:author="Dan" w:date="2014-07-16T09:02:00Z">
        <w:r w:rsidR="003C6693" w:rsidRPr="003B5457">
          <w:rPr>
            <w:sz w:val="40"/>
            <w:szCs w:val="40"/>
            <w:lang w:val="en-US"/>
            <w:rPrChange w:id="3019" w:author="Dan" w:date="2014-07-16T09:34:00Z">
              <w:rPr>
                <w:lang w:val="en-US"/>
              </w:rPr>
            </w:rPrChange>
          </w:rPr>
          <w:t>f</w:t>
        </w:r>
      </w:ins>
      <w:ins w:id="3020" w:author="Dan" w:date="2014-07-16T08:54:00Z">
        <w:r w:rsidRPr="003B5457">
          <w:rPr>
            <w:sz w:val="40"/>
            <w:szCs w:val="40"/>
            <w:lang w:val="en-US"/>
            <w:rPrChange w:id="3021" w:author="Dan" w:date="2014-07-16T09:34:00Z">
              <w:rPr>
                <w:lang w:val="en-US"/>
              </w:rPr>
            </w:rPrChange>
          </w:rPr>
          <w:t xml:space="preserve">ellows had </w:t>
        </w:r>
      </w:ins>
      <w:ins w:id="3022" w:author="Dan" w:date="2014-07-16T08:06:00Z">
        <w:r w:rsidR="009E5E31" w:rsidRPr="003B5457">
          <w:rPr>
            <w:sz w:val="40"/>
            <w:szCs w:val="40"/>
            <w:lang w:val="en-US"/>
            <w:rPrChange w:id="3023" w:author="Dan" w:date="2014-07-16T09:34:00Z">
              <w:rPr>
                <w:lang w:val="en-US"/>
              </w:rPr>
            </w:rPrChange>
          </w:rPr>
          <w:t xml:space="preserve">come out in </w:t>
        </w:r>
        <w:r w:rsidR="009E5E31" w:rsidRPr="003B5457">
          <w:rPr>
            <w:bCs/>
            <w:sz w:val="40"/>
            <w:szCs w:val="40"/>
            <w:lang w:val="en-US"/>
            <w:rPrChange w:id="3024" w:author="Dan" w:date="2014-07-16T09:34:00Z">
              <w:rPr>
                <w:bCs/>
                <w:szCs w:val="28"/>
                <w:lang w:val="en-US"/>
              </w:rPr>
            </w:rPrChange>
          </w:rPr>
          <w:t xml:space="preserve">break </w:t>
        </w:r>
        <w:r w:rsidR="009E5E31" w:rsidRPr="003B5457">
          <w:rPr>
            <w:bCs/>
            <w:sz w:val="40"/>
            <w:szCs w:val="40"/>
            <w:lang w:val="en-US"/>
            <w:rPrChange w:id="3025" w:author="Dan" w:date="2014-07-16T09:34:00Z">
              <w:rPr>
                <w:bCs/>
                <w:szCs w:val="28"/>
                <w:lang w:val="en-US"/>
              </w:rPr>
            </w:rPrChange>
          </w:rPr>
          <w:br/>
        </w:r>
      </w:ins>
      <w:ins w:id="3026" w:author="Dan" w:date="2014-07-16T08:54:00Z">
        <w:r w:rsidRPr="003B5457">
          <w:rPr>
            <w:bCs/>
            <w:sz w:val="40"/>
            <w:szCs w:val="40"/>
            <w:lang w:val="en-US"/>
            <w:rPrChange w:id="3027" w:author="Dan" w:date="2014-07-16T09:34:00Z">
              <w:rPr>
                <w:bCs/>
                <w:szCs w:val="28"/>
                <w:lang w:val="en-US"/>
              </w:rPr>
            </w:rPrChange>
          </w:rPr>
          <w:t xml:space="preserve">  </w:t>
        </w:r>
      </w:ins>
      <w:ins w:id="3028" w:author="Dan" w:date="2014-07-16T08:06:00Z">
        <w:r w:rsidR="009E5E31" w:rsidRPr="003B5457">
          <w:rPr>
            <w:sz w:val="40"/>
            <w:szCs w:val="40"/>
            <w:lang w:val="en-US"/>
            <w:rPrChange w:id="3029" w:author="Dan" w:date="2014-07-16T09:34:00Z">
              <w:rPr>
                <w:lang w:val="en-US"/>
              </w:rPr>
            </w:rPrChange>
          </w:rPr>
          <w:t>Most of them, esp</w:t>
        </w:r>
      </w:ins>
      <w:ins w:id="3030" w:author="Dan" w:date="2014-07-16T08:55:00Z">
        <w:r w:rsidRPr="003B5457">
          <w:rPr>
            <w:sz w:val="40"/>
            <w:szCs w:val="40"/>
            <w:lang w:val="en-US"/>
            <w:rPrChange w:id="3031" w:author="Dan" w:date="2014-07-16T09:34:00Z">
              <w:rPr>
                <w:lang w:val="en-US"/>
              </w:rPr>
            </w:rPrChange>
          </w:rPr>
          <w:t>e</w:t>
        </w:r>
      </w:ins>
      <w:ins w:id="3032" w:author="Dan" w:date="2014-07-16T08:06:00Z">
        <w:r w:rsidR="009E5E31" w:rsidRPr="003B5457">
          <w:rPr>
            <w:sz w:val="40"/>
            <w:szCs w:val="40"/>
            <w:lang w:val="en-US"/>
            <w:rPrChange w:id="3033" w:author="Dan" w:date="2014-07-16T09:34:00Z">
              <w:rPr>
                <w:lang w:val="en-US"/>
              </w:rPr>
            </w:rPrChange>
          </w:rPr>
          <w:t>cially</w:t>
        </w:r>
      </w:ins>
      <w:ins w:id="3034" w:author="Dan" w:date="2014-07-16T08:54:00Z">
        <w:r w:rsidRPr="003B5457">
          <w:rPr>
            <w:sz w:val="40"/>
            <w:szCs w:val="40"/>
            <w:lang w:val="en-US"/>
            <w:rPrChange w:id="3035" w:author="Dan" w:date="2014-07-16T09:34:00Z">
              <w:rPr>
                <w:lang w:val="en-US"/>
              </w:rPr>
            </w:rPrChange>
          </w:rPr>
          <w:t xml:space="preserve"> the </w:t>
        </w:r>
      </w:ins>
      <w:ins w:id="3036" w:author="Dan" w:date="2014-07-16T08:55:00Z">
        <w:r w:rsidRPr="003B5457">
          <w:rPr>
            <w:sz w:val="40"/>
            <w:szCs w:val="40"/>
            <w:lang w:val="en-US"/>
            <w:rPrChange w:id="3037" w:author="Dan" w:date="2014-07-16T09:34:00Z">
              <w:rPr>
                <w:lang w:val="en-US"/>
              </w:rPr>
            </w:rPrChange>
          </w:rPr>
          <w:t>Remove</w:t>
        </w:r>
      </w:ins>
      <w:ins w:id="3038" w:author="Dan" w:date="2014-07-16T08:54:00Z">
        <w:r w:rsidRPr="003B5457">
          <w:rPr>
            <w:sz w:val="40"/>
            <w:szCs w:val="40"/>
            <w:lang w:val="en-US"/>
            <w:rPrChange w:id="3039" w:author="Dan" w:date="2014-07-16T09:34:00Z">
              <w:rPr>
                <w:lang w:val="en-US"/>
              </w:rPr>
            </w:rPrChange>
          </w:rPr>
          <w:t>,</w:t>
        </w:r>
      </w:ins>
      <w:ins w:id="3040" w:author="Dan" w:date="2014-07-16T08:06:00Z">
        <w:r w:rsidRPr="003B5457">
          <w:rPr>
            <w:sz w:val="40"/>
            <w:szCs w:val="40"/>
            <w:lang w:val="en-US"/>
            <w:rPrChange w:id="3041" w:author="Dan" w:date="2014-07-16T09:34:00Z">
              <w:rPr>
                <w:lang w:val="en-US"/>
              </w:rPr>
            </w:rPrChange>
          </w:rPr>
          <w:t xml:space="preserve"> </w:t>
        </w:r>
        <w:r w:rsidR="009E5E31" w:rsidRPr="003B5457">
          <w:rPr>
            <w:sz w:val="40"/>
            <w:szCs w:val="40"/>
            <w:lang w:val="en-US"/>
            <w:rPrChange w:id="3042" w:author="Dan" w:date="2014-07-16T09:34:00Z">
              <w:rPr>
                <w:lang w:val="en-US"/>
              </w:rPr>
            </w:rPrChange>
          </w:rPr>
          <w:t xml:space="preserve">were </w:t>
        </w:r>
      </w:ins>
      <w:ins w:id="3043" w:author="Dan" w:date="2014-07-16T08:54:00Z">
        <w:r w:rsidRPr="003B5457">
          <w:rPr>
            <w:sz w:val="40"/>
            <w:szCs w:val="40"/>
            <w:lang w:val="en-US"/>
            <w:rPrChange w:id="3044" w:author="Dan" w:date="2014-07-16T09:34:00Z">
              <w:rPr>
                <w:lang w:val="en-US"/>
              </w:rPr>
            </w:rPrChange>
          </w:rPr>
          <w:t xml:space="preserve">wondering </w:t>
        </w:r>
      </w:ins>
      <w:ins w:id="3045" w:author="Dan" w:date="2014-07-16T08:06:00Z">
        <w:r w:rsidR="009E5E31" w:rsidRPr="003B5457">
          <w:rPr>
            <w:sz w:val="40"/>
            <w:szCs w:val="40"/>
            <w:lang w:val="en-US"/>
            <w:rPrChange w:id="3046" w:author="Dan" w:date="2014-07-16T09:34:00Z">
              <w:rPr>
                <w:lang w:val="en-US"/>
              </w:rPr>
            </w:rPrChange>
          </w:rPr>
          <w:t xml:space="preserve">what had </w:t>
        </w:r>
      </w:ins>
      <w:ins w:id="3047" w:author="Dan" w:date="2014-07-16T08:54:00Z">
        <w:r w:rsidRPr="003B5457">
          <w:rPr>
            <w:sz w:val="40"/>
            <w:szCs w:val="40"/>
            <w:lang w:val="en-US"/>
            <w:rPrChange w:id="3048" w:author="Dan" w:date="2014-07-16T09:34:00Z">
              <w:rPr>
                <w:lang w:val="en-US"/>
              </w:rPr>
            </w:rPrChange>
          </w:rPr>
          <w:t xml:space="preserve">happened to the </w:t>
        </w:r>
      </w:ins>
      <w:ins w:id="3049" w:author="Dan" w:date="2014-07-16T08:55:00Z">
        <w:r w:rsidRPr="003B5457">
          <w:rPr>
            <w:sz w:val="40"/>
            <w:szCs w:val="40"/>
            <w:lang w:val="en-US"/>
            <w:rPrChange w:id="3050" w:author="Dan" w:date="2014-07-16T09:34:00Z">
              <w:rPr>
                <w:lang w:val="en-US"/>
              </w:rPr>
            </w:rPrChange>
          </w:rPr>
          <w:t>Bounder</w:t>
        </w:r>
      </w:ins>
      <w:ins w:id="3051" w:author="Dan" w:date="2014-07-16T08:06:00Z">
        <w:r w:rsidR="009E5E31" w:rsidRPr="003B5457">
          <w:rPr>
            <w:sz w:val="40"/>
            <w:szCs w:val="40"/>
            <w:lang w:val="en-US"/>
            <w:rPrChange w:id="3052" w:author="Dan" w:date="2014-07-16T09:34:00Z">
              <w:rPr>
                <w:lang w:val="en-US"/>
              </w:rPr>
            </w:rPrChange>
          </w:rPr>
          <w:t xml:space="preserve">. </w:t>
        </w:r>
      </w:ins>
      <w:ins w:id="3053" w:author="Dan" w:date="2014-07-16T08:55:00Z">
        <w:r w:rsidR="002D0A6C" w:rsidRPr="003B5457">
          <w:rPr>
            <w:sz w:val="40"/>
            <w:szCs w:val="40"/>
            <w:lang w:val="en-US"/>
            <w:rPrChange w:id="3054" w:author="Dan" w:date="2014-07-16T09:34:00Z">
              <w:rPr>
                <w:lang w:val="en-US"/>
              </w:rPr>
            </w:rPrChange>
          </w:rPr>
          <w:br/>
          <w:t xml:space="preserve">  </w:t>
        </w:r>
      </w:ins>
      <w:ins w:id="3055" w:author="Dan" w:date="2014-07-16T08:06:00Z">
        <w:r w:rsidR="009E5E31" w:rsidRPr="003B5457">
          <w:rPr>
            <w:sz w:val="40"/>
            <w:szCs w:val="40"/>
            <w:lang w:val="en-US"/>
            <w:rPrChange w:id="3056" w:author="Dan" w:date="2014-07-16T09:34:00Z">
              <w:rPr>
                <w:lang w:val="en-US"/>
              </w:rPr>
            </w:rPrChange>
          </w:rPr>
          <w:t>Mr. Quelch had not returned to h</w:t>
        </w:r>
      </w:ins>
      <w:ins w:id="3057" w:author="Dan" w:date="2014-07-16T09:01:00Z">
        <w:r w:rsidR="003C6693" w:rsidRPr="003B5457">
          <w:rPr>
            <w:sz w:val="40"/>
            <w:szCs w:val="40"/>
            <w:lang w:val="en-US"/>
            <w:rPrChange w:id="3058" w:author="Dan" w:date="2014-07-16T09:34:00Z">
              <w:rPr>
                <w:lang w:val="en-US"/>
              </w:rPr>
            </w:rPrChange>
          </w:rPr>
          <w:t>i</w:t>
        </w:r>
      </w:ins>
      <w:ins w:id="3059" w:author="Dan" w:date="2014-07-16T08:06:00Z">
        <w:r w:rsidR="009E5E31" w:rsidRPr="003B5457">
          <w:rPr>
            <w:sz w:val="40"/>
            <w:szCs w:val="40"/>
            <w:lang w:val="en-US"/>
            <w:rPrChange w:id="3060" w:author="Dan" w:date="2014-07-16T09:34:00Z">
              <w:rPr>
                <w:lang w:val="en-US"/>
              </w:rPr>
            </w:rPrChange>
          </w:rPr>
          <w:t xml:space="preserve">s Form-room. His head boy had had </w:t>
        </w:r>
      </w:ins>
      <w:ins w:id="3061" w:author="Dan" w:date="2014-07-16T09:01:00Z">
        <w:r w:rsidR="003C6693" w:rsidRPr="003B5457">
          <w:rPr>
            <w:sz w:val="40"/>
            <w:szCs w:val="40"/>
            <w:lang w:val="en-US"/>
            <w:rPrChange w:id="3062" w:author="Dan" w:date="2014-07-16T09:34:00Z">
              <w:rPr>
                <w:lang w:val="en-US"/>
              </w:rPr>
            </w:rPrChange>
          </w:rPr>
          <w:t>t</w:t>
        </w:r>
      </w:ins>
      <w:ins w:id="3063" w:author="Dan" w:date="2014-07-16T08:06:00Z">
        <w:r w:rsidR="009E5E31" w:rsidRPr="003B5457">
          <w:rPr>
            <w:sz w:val="40"/>
            <w:szCs w:val="40"/>
            <w:lang w:val="en-US"/>
            <w:rPrChange w:id="3064" w:author="Dan" w:date="2014-07-16T09:34:00Z">
              <w:rPr>
                <w:lang w:val="en-US"/>
              </w:rPr>
            </w:rPrChange>
          </w:rPr>
          <w:t>o carry on ther</w:t>
        </w:r>
      </w:ins>
      <w:ins w:id="3065" w:author="Dan" w:date="2014-07-16T09:01:00Z">
        <w:r w:rsidR="003C6693" w:rsidRPr="003B5457">
          <w:rPr>
            <w:sz w:val="40"/>
            <w:szCs w:val="40"/>
            <w:lang w:val="en-US"/>
            <w:rPrChange w:id="3066" w:author="Dan" w:date="2014-07-16T09:34:00Z">
              <w:rPr>
                <w:lang w:val="en-US"/>
              </w:rPr>
            </w:rPrChange>
          </w:rPr>
          <w:t>e</w:t>
        </w:r>
      </w:ins>
      <w:ins w:id="3067" w:author="Dan" w:date="2014-07-16T08:06:00Z">
        <w:r w:rsidR="009E5E31" w:rsidRPr="003B5457">
          <w:rPr>
            <w:sz w:val="40"/>
            <w:szCs w:val="40"/>
            <w:lang w:val="en-US"/>
            <w:rPrChange w:id="3068" w:author="Dan" w:date="2014-07-16T09:34:00Z">
              <w:rPr>
                <w:lang w:val="en-US"/>
              </w:rPr>
            </w:rPrChange>
          </w:rPr>
          <w:t xml:space="preserve"> till the bell rang for break. The amount of work that had been done in the Remove-room would have needed a microscope to spot it. The juniors were f</w:t>
        </w:r>
      </w:ins>
      <w:ins w:id="3069" w:author="Dan" w:date="2014-07-16T09:01:00Z">
        <w:r w:rsidR="003C6693" w:rsidRPr="003B5457">
          <w:rPr>
            <w:sz w:val="40"/>
            <w:szCs w:val="40"/>
            <w:lang w:val="en-US"/>
            <w:rPrChange w:id="3070" w:author="Dan" w:date="2014-07-16T09:34:00Z">
              <w:rPr>
                <w:lang w:val="en-US"/>
              </w:rPr>
            </w:rPrChange>
          </w:rPr>
          <w:t>a</w:t>
        </w:r>
      </w:ins>
      <w:ins w:id="3071" w:author="Dan" w:date="2014-07-16T08:06:00Z">
        <w:r w:rsidR="009E5E31" w:rsidRPr="003B5457">
          <w:rPr>
            <w:sz w:val="40"/>
            <w:szCs w:val="40"/>
            <w:lang w:val="en-US"/>
            <w:rPrChange w:id="3072" w:author="Dan" w:date="2014-07-16T09:34:00Z">
              <w:rPr>
                <w:lang w:val="en-US"/>
              </w:rPr>
            </w:rPrChange>
          </w:rPr>
          <w:t>r too e</w:t>
        </w:r>
      </w:ins>
      <w:ins w:id="3073" w:author="Dan" w:date="2014-07-16T09:01:00Z">
        <w:r w:rsidR="003C6693" w:rsidRPr="003B5457">
          <w:rPr>
            <w:sz w:val="40"/>
            <w:szCs w:val="40"/>
            <w:lang w:val="en-US"/>
            <w:rPrChange w:id="3074" w:author="Dan" w:date="2014-07-16T09:34:00Z">
              <w:rPr>
                <w:lang w:val="en-US"/>
              </w:rPr>
            </w:rPrChange>
          </w:rPr>
          <w:t>x</w:t>
        </w:r>
      </w:ins>
      <w:ins w:id="3075" w:author="Dan" w:date="2014-07-16T08:06:00Z">
        <w:r w:rsidR="009E5E31" w:rsidRPr="003B5457">
          <w:rPr>
            <w:sz w:val="40"/>
            <w:szCs w:val="40"/>
            <w:lang w:val="en-US"/>
            <w:rPrChange w:id="3076" w:author="Dan" w:date="2014-07-16T09:34:00Z">
              <w:rPr>
                <w:lang w:val="en-US"/>
              </w:rPr>
            </w:rPrChange>
          </w:rPr>
          <w:t>cit</w:t>
        </w:r>
      </w:ins>
      <w:ins w:id="3077" w:author="Dan" w:date="2014-07-16T09:01:00Z">
        <w:r w:rsidR="003C6693" w:rsidRPr="003B5457">
          <w:rPr>
            <w:sz w:val="40"/>
            <w:szCs w:val="40"/>
            <w:lang w:val="en-US"/>
            <w:rPrChange w:id="3078" w:author="Dan" w:date="2014-07-16T09:34:00Z">
              <w:rPr>
                <w:lang w:val="en-US"/>
              </w:rPr>
            </w:rPrChange>
          </w:rPr>
          <w:t>e</w:t>
        </w:r>
      </w:ins>
      <w:ins w:id="3079" w:author="Dan" w:date="2014-07-16T08:06:00Z">
        <w:r w:rsidR="009E5E31" w:rsidRPr="003B5457">
          <w:rPr>
            <w:sz w:val="40"/>
            <w:szCs w:val="40"/>
            <w:lang w:val="en-US"/>
            <w:rPrChange w:id="3080" w:author="Dan" w:date="2014-07-16T09:34:00Z">
              <w:rPr>
                <w:lang w:val="en-US"/>
              </w:rPr>
            </w:rPrChange>
          </w:rPr>
          <w:t xml:space="preserve">d to worry about that. </w:t>
        </w:r>
        <w:r w:rsidR="009E5E31" w:rsidRPr="003B5457">
          <w:rPr>
            <w:sz w:val="40"/>
            <w:szCs w:val="40"/>
            <w:lang w:val="en-US"/>
            <w:rPrChange w:id="3081" w:author="Dan" w:date="2014-07-16T09:34:00Z">
              <w:rPr>
                <w:lang w:val="en-US"/>
              </w:rPr>
            </w:rPrChange>
          </w:rPr>
          <w:br/>
        </w:r>
      </w:ins>
      <w:ins w:id="3082" w:author="Dan" w:date="2014-07-16T09:01:00Z">
        <w:r w:rsidR="003C6693" w:rsidRPr="003B5457">
          <w:rPr>
            <w:sz w:val="40"/>
            <w:szCs w:val="40"/>
            <w:lang w:val="en-US"/>
            <w:rPrChange w:id="3083" w:author="Dan" w:date="2014-07-16T09:34:00Z">
              <w:rPr>
                <w:lang w:val="en-US"/>
              </w:rPr>
            </w:rPrChange>
          </w:rPr>
          <w:t xml:space="preserve">  </w:t>
        </w:r>
      </w:ins>
      <w:ins w:id="3084" w:author="Dan" w:date="2014-07-16T08:06:00Z">
        <w:r w:rsidR="009E5E31" w:rsidRPr="003B5457">
          <w:rPr>
            <w:sz w:val="40"/>
            <w:szCs w:val="40"/>
            <w:lang w:val="en-US"/>
            <w:rPrChange w:id="3085" w:author="Dan" w:date="2014-07-16T09:34:00Z">
              <w:rPr>
                <w:lang w:val="en-US"/>
              </w:rPr>
            </w:rPrChange>
          </w:rPr>
          <w:t xml:space="preserve">Where </w:t>
        </w:r>
      </w:ins>
      <w:ins w:id="3086" w:author="Dan" w:date="2014-07-16T09:02:00Z">
        <w:r w:rsidR="003C6693" w:rsidRPr="003B5457">
          <w:rPr>
            <w:sz w:val="40"/>
            <w:szCs w:val="40"/>
            <w:lang w:val="en-US"/>
            <w:rPrChange w:id="3087" w:author="Dan" w:date="2014-07-16T09:34:00Z">
              <w:rPr>
                <w:lang w:val="en-US"/>
              </w:rPr>
            </w:rPrChange>
          </w:rPr>
          <w:t>w</w:t>
        </w:r>
      </w:ins>
      <w:ins w:id="3088" w:author="Dan" w:date="2014-07-16T08:06:00Z">
        <w:r w:rsidR="009E5E31" w:rsidRPr="003B5457">
          <w:rPr>
            <w:sz w:val="40"/>
            <w:szCs w:val="40"/>
            <w:lang w:val="en-US"/>
            <w:rPrChange w:id="3089" w:author="Dan" w:date="2014-07-16T09:34:00Z">
              <w:rPr>
                <w:lang w:val="en-US"/>
              </w:rPr>
            </w:rPrChange>
          </w:rPr>
          <w:t>as Smithy? Had he gone? Was he going? And Redwing wondered whether Mr. Vernon-Smith was co</w:t>
        </w:r>
      </w:ins>
      <w:ins w:id="3090" w:author="Dan" w:date="2014-07-16T09:02:00Z">
        <w:r w:rsidR="003C6693" w:rsidRPr="003B5457">
          <w:rPr>
            <w:sz w:val="40"/>
            <w:szCs w:val="40"/>
            <w:lang w:val="en-US"/>
            <w:rPrChange w:id="3091" w:author="Dan" w:date="2014-07-16T09:34:00Z">
              <w:rPr>
                <w:lang w:val="en-US"/>
              </w:rPr>
            </w:rPrChange>
          </w:rPr>
          <w:t>m</w:t>
        </w:r>
      </w:ins>
      <w:ins w:id="3092" w:author="Dan" w:date="2014-07-16T08:06:00Z">
        <w:r w:rsidR="009E5E31" w:rsidRPr="003B5457">
          <w:rPr>
            <w:sz w:val="40"/>
            <w:szCs w:val="40"/>
            <w:lang w:val="en-US"/>
            <w:rPrChange w:id="3093" w:author="Dan" w:date="2014-07-16T09:34:00Z">
              <w:rPr>
                <w:lang w:val="en-US"/>
              </w:rPr>
            </w:rPrChange>
          </w:rPr>
          <w:t>ing. If the millionaire had started immediately on receipt of the telegram from the school, h</w:t>
        </w:r>
      </w:ins>
      <w:ins w:id="3094" w:author="Dan" w:date="2014-07-16T09:02:00Z">
        <w:r w:rsidR="003C6693" w:rsidRPr="003B5457">
          <w:rPr>
            <w:sz w:val="40"/>
            <w:szCs w:val="40"/>
            <w:lang w:val="en-US"/>
            <w:rPrChange w:id="3095" w:author="Dan" w:date="2014-07-16T09:34:00Z">
              <w:rPr>
                <w:lang w:val="en-US"/>
              </w:rPr>
            </w:rPrChange>
          </w:rPr>
          <w:t>e</w:t>
        </w:r>
      </w:ins>
      <w:ins w:id="3096" w:author="Dan" w:date="2014-07-16T08:06:00Z">
        <w:r w:rsidR="009E5E31" w:rsidRPr="003B5457">
          <w:rPr>
            <w:sz w:val="40"/>
            <w:szCs w:val="40"/>
            <w:lang w:val="en-US"/>
            <w:rPrChange w:id="3097" w:author="Dan" w:date="2014-07-16T09:34:00Z">
              <w:rPr>
                <w:lang w:val="en-US"/>
              </w:rPr>
            </w:rPrChange>
          </w:rPr>
          <w:t xml:space="preserve"> might blow in at </w:t>
        </w:r>
        <w:r w:rsidR="009E5E31" w:rsidRPr="003B5457">
          <w:rPr>
            <w:sz w:val="40"/>
            <w:szCs w:val="40"/>
            <w:lang w:val="en-US"/>
            <w:rPrChange w:id="3098" w:author="Dan" w:date="2014-07-16T09:34:00Z">
              <w:rPr>
                <w:szCs w:val="28"/>
                <w:lang w:val="en-US"/>
              </w:rPr>
            </w:rPrChange>
          </w:rPr>
          <w:t xml:space="preserve">any </w:t>
        </w:r>
        <w:r w:rsidR="009E5E31" w:rsidRPr="003B5457">
          <w:rPr>
            <w:sz w:val="40"/>
            <w:szCs w:val="40"/>
            <w:lang w:val="en-US"/>
            <w:rPrChange w:id="3099" w:author="Dan" w:date="2014-07-16T09:34:00Z">
              <w:rPr>
                <w:lang w:val="en-US"/>
              </w:rPr>
            </w:rPrChange>
          </w:rPr>
          <w:t xml:space="preserve">minute now. </w:t>
        </w:r>
        <w:r w:rsidR="009E5E31" w:rsidRPr="003B5457">
          <w:rPr>
            <w:sz w:val="40"/>
            <w:szCs w:val="40"/>
            <w:lang w:val="en-US"/>
            <w:rPrChange w:id="3100" w:author="Dan" w:date="2014-07-16T09:34:00Z">
              <w:rPr>
                <w:lang w:val="en-US"/>
              </w:rPr>
            </w:rPrChange>
          </w:rPr>
          <w:br/>
        </w:r>
      </w:ins>
      <w:ins w:id="3101" w:author="Dan" w:date="2014-07-16T09:02:00Z">
        <w:r w:rsidR="003C6693" w:rsidRPr="003B5457">
          <w:rPr>
            <w:sz w:val="40"/>
            <w:szCs w:val="40"/>
            <w:lang w:val="en-US"/>
            <w:rPrChange w:id="3102" w:author="Dan" w:date="2014-07-16T09:34:00Z">
              <w:rPr>
                <w:lang w:val="en-US"/>
              </w:rPr>
            </w:rPrChange>
          </w:rPr>
          <w:t xml:space="preserve">  “</w:t>
        </w:r>
      </w:ins>
      <w:ins w:id="3103" w:author="Dan" w:date="2014-07-16T08:06:00Z">
        <w:r w:rsidR="009E5E31" w:rsidRPr="003B5457">
          <w:rPr>
            <w:sz w:val="40"/>
            <w:szCs w:val="40"/>
            <w:lang w:val="en-US"/>
            <w:rPrChange w:id="3104" w:author="Dan" w:date="2014-07-16T09:34:00Z">
              <w:rPr>
                <w:lang w:val="en-US"/>
              </w:rPr>
            </w:rPrChange>
          </w:rPr>
          <w:t>It’s hi</w:t>
        </w:r>
      </w:ins>
      <w:ins w:id="3105" w:author="Dan" w:date="2014-07-16T09:02:00Z">
        <w:r w:rsidR="003C6693" w:rsidRPr="003B5457">
          <w:rPr>
            <w:sz w:val="40"/>
            <w:szCs w:val="40"/>
            <w:lang w:val="en-US"/>
            <w:rPrChange w:id="3106" w:author="Dan" w:date="2014-07-16T09:34:00Z">
              <w:rPr>
                <w:lang w:val="en-US"/>
              </w:rPr>
            </w:rPrChange>
          </w:rPr>
          <w:t xml:space="preserve">m!” </w:t>
        </w:r>
      </w:ins>
      <w:ins w:id="3107" w:author="Dan" w:date="2014-07-16T08:06:00Z">
        <w:r w:rsidR="009E5E31" w:rsidRPr="003B5457">
          <w:rPr>
            <w:sz w:val="40"/>
            <w:szCs w:val="40"/>
            <w:lang w:val="en-US"/>
            <w:rPrChange w:id="3108" w:author="Dan" w:date="2014-07-16T09:34:00Z">
              <w:rPr>
                <w:lang w:val="en-US"/>
              </w:rPr>
            </w:rPrChange>
          </w:rPr>
          <w:t xml:space="preserve">repeated Bunter, </w:t>
        </w:r>
      </w:ins>
      <w:ins w:id="3109" w:author="Dan" w:date="2014-07-16T09:02:00Z">
        <w:r w:rsidR="003C6693" w:rsidRPr="003B5457">
          <w:rPr>
            <w:sz w:val="40"/>
            <w:szCs w:val="40"/>
            <w:lang w:val="en-US"/>
            <w:rPrChange w:id="3110" w:author="Dan" w:date="2014-07-16T09:34:00Z">
              <w:rPr>
                <w:lang w:val="en-US"/>
              </w:rPr>
            </w:rPrChange>
          </w:rPr>
          <w:t xml:space="preserve">pointing </w:t>
        </w:r>
      </w:ins>
      <w:ins w:id="3111" w:author="Dan" w:date="2014-07-16T08:06:00Z">
        <w:r w:rsidR="009E5E31" w:rsidRPr="003B5457">
          <w:rPr>
            <w:sz w:val="40"/>
            <w:szCs w:val="40"/>
            <w:lang w:val="en-US"/>
            <w:rPrChange w:id="3112" w:author="Dan" w:date="2014-07-16T09:34:00Z">
              <w:rPr>
                <w:lang w:val="en-US"/>
              </w:rPr>
            </w:rPrChange>
          </w:rPr>
          <w:t xml:space="preserve">with a fat finger. </w:t>
        </w:r>
        <w:r w:rsidR="009E5E31" w:rsidRPr="003B5457">
          <w:rPr>
            <w:sz w:val="40"/>
            <w:szCs w:val="40"/>
            <w:lang w:val="en-US"/>
            <w:rPrChange w:id="3113" w:author="Dan" w:date="2014-07-16T09:34:00Z">
              <w:rPr>
                <w:lang w:val="en-US"/>
              </w:rPr>
            </w:rPrChange>
          </w:rPr>
          <w:br/>
        </w:r>
      </w:ins>
      <w:ins w:id="3114" w:author="Dan" w:date="2014-07-16T09:02:00Z">
        <w:r w:rsidR="003C6693" w:rsidRPr="003B5457">
          <w:rPr>
            <w:sz w:val="40"/>
            <w:szCs w:val="40"/>
            <w:lang w:val="en-US"/>
            <w:rPrChange w:id="3115" w:author="Dan" w:date="2014-07-16T09:34:00Z">
              <w:rPr>
                <w:lang w:val="en-US"/>
              </w:rPr>
            </w:rPrChange>
          </w:rPr>
          <w:t xml:space="preserve">  </w:t>
        </w:r>
      </w:ins>
      <w:ins w:id="3116" w:author="Dan" w:date="2014-07-16T08:06:00Z">
        <w:r w:rsidR="009E5E31" w:rsidRPr="003B5457">
          <w:rPr>
            <w:sz w:val="40"/>
            <w:szCs w:val="40"/>
            <w:lang w:val="en-US"/>
            <w:rPrChange w:id="3117" w:author="Dan" w:date="2014-07-16T09:34:00Z">
              <w:rPr>
                <w:lang w:val="en-US"/>
              </w:rPr>
            </w:rPrChange>
          </w:rPr>
          <w:t xml:space="preserve">“Smithy?” </w:t>
        </w:r>
        <w:r w:rsidR="009E5E31" w:rsidRPr="003B5457">
          <w:rPr>
            <w:sz w:val="40"/>
            <w:szCs w:val="40"/>
            <w:lang w:val="en-US"/>
            <w:rPrChange w:id="3118" w:author="Dan" w:date="2014-07-16T09:34:00Z">
              <w:rPr>
                <w:lang w:val="en-US"/>
              </w:rPr>
            </w:rPrChange>
          </w:rPr>
          <w:br/>
        </w:r>
      </w:ins>
      <w:ins w:id="3119" w:author="Dan" w:date="2014-07-16T09:02:00Z">
        <w:r w:rsidR="00B67438" w:rsidRPr="003B5457">
          <w:rPr>
            <w:sz w:val="40"/>
            <w:szCs w:val="40"/>
            <w:lang w:val="en-US"/>
            <w:rPrChange w:id="3120" w:author="Dan" w:date="2014-07-16T09:34:00Z">
              <w:rPr>
                <w:lang w:val="en-US"/>
              </w:rPr>
            </w:rPrChange>
          </w:rPr>
          <w:t xml:space="preserve"> </w:t>
        </w:r>
      </w:ins>
      <w:ins w:id="3121" w:author="Dan" w:date="2014-07-16T09:03:00Z">
        <w:r w:rsidR="00B67438" w:rsidRPr="003B5457">
          <w:rPr>
            <w:sz w:val="40"/>
            <w:szCs w:val="40"/>
            <w:lang w:val="en-US"/>
            <w:rPrChange w:id="3122" w:author="Dan" w:date="2014-07-16T09:34:00Z">
              <w:rPr>
                <w:lang w:val="en-US"/>
              </w:rPr>
            </w:rPrChange>
          </w:rPr>
          <w:t xml:space="preserve"> </w:t>
        </w:r>
      </w:ins>
      <w:ins w:id="3123" w:author="Dan" w:date="2014-07-16T08:06:00Z">
        <w:r w:rsidR="009E5E31" w:rsidRPr="003B5457">
          <w:rPr>
            <w:sz w:val="40"/>
            <w:szCs w:val="40"/>
            <w:lang w:val="en-US"/>
            <w:rPrChange w:id="3124" w:author="Dan" w:date="2014-07-16T09:34:00Z">
              <w:rPr>
                <w:lang w:val="en-US"/>
              </w:rPr>
            </w:rPrChange>
          </w:rPr>
          <w:t xml:space="preserve">“Eh? </w:t>
        </w:r>
        <w:r w:rsidR="009E5E31" w:rsidRPr="003B5457">
          <w:rPr>
            <w:bCs/>
            <w:sz w:val="40"/>
            <w:szCs w:val="40"/>
            <w:lang w:val="en-US"/>
            <w:rPrChange w:id="3125" w:author="Dan" w:date="2014-07-16T09:34:00Z">
              <w:rPr>
                <w:bCs/>
                <w:szCs w:val="28"/>
                <w:lang w:val="en-US"/>
              </w:rPr>
            </w:rPrChange>
          </w:rPr>
          <w:t xml:space="preserve">No. </w:t>
        </w:r>
        <w:r w:rsidR="009E5E31" w:rsidRPr="003B5457">
          <w:rPr>
            <w:bCs/>
            <w:iCs/>
            <w:sz w:val="40"/>
            <w:szCs w:val="40"/>
            <w:lang w:val="en-US"/>
            <w:rPrChange w:id="3126" w:author="Dan" w:date="2014-07-16T09:34:00Z">
              <w:rPr>
                <w:bCs/>
                <w:iCs/>
                <w:szCs w:val="30"/>
                <w:lang w:val="en-US"/>
              </w:rPr>
            </w:rPrChange>
          </w:rPr>
          <w:t xml:space="preserve">Look!” </w:t>
        </w:r>
        <w:r w:rsidR="009E5E31" w:rsidRPr="003B5457">
          <w:rPr>
            <w:bCs/>
            <w:iCs/>
            <w:sz w:val="40"/>
            <w:szCs w:val="40"/>
            <w:lang w:val="en-US"/>
            <w:rPrChange w:id="3127" w:author="Dan" w:date="2014-07-16T09:34:00Z">
              <w:rPr>
                <w:bCs/>
                <w:iCs/>
                <w:szCs w:val="30"/>
                <w:lang w:val="en-US"/>
              </w:rPr>
            </w:rPrChange>
          </w:rPr>
          <w:br/>
        </w:r>
      </w:ins>
      <w:ins w:id="3128" w:author="Dan" w:date="2014-07-16T09:03:00Z">
        <w:r w:rsidR="00B67438" w:rsidRPr="003B5457">
          <w:rPr>
            <w:bCs/>
            <w:iCs/>
            <w:sz w:val="40"/>
            <w:szCs w:val="40"/>
            <w:lang w:val="en-US"/>
            <w:rPrChange w:id="3129" w:author="Dan" w:date="2014-07-16T09:34:00Z">
              <w:rPr>
                <w:bCs/>
                <w:iCs/>
                <w:szCs w:val="30"/>
                <w:lang w:val="en-US"/>
              </w:rPr>
            </w:rPrChange>
          </w:rPr>
          <w:t xml:space="preserve">  </w:t>
        </w:r>
      </w:ins>
      <w:ins w:id="3130" w:author="Dan" w:date="2014-07-16T08:06:00Z">
        <w:r w:rsidR="009E5E31" w:rsidRPr="003B5457">
          <w:rPr>
            <w:bCs/>
            <w:sz w:val="40"/>
            <w:szCs w:val="40"/>
            <w:lang w:val="en-US"/>
            <w:rPrChange w:id="3131" w:author="Dan" w:date="2014-07-16T09:34:00Z">
              <w:rPr>
                <w:bCs/>
                <w:szCs w:val="28"/>
                <w:lang w:val="en-US"/>
              </w:rPr>
            </w:rPrChange>
          </w:rPr>
          <w:t xml:space="preserve">In the gateway stood a </w:t>
        </w:r>
        <w:r w:rsidR="00B67438" w:rsidRPr="003B5457">
          <w:rPr>
            <w:sz w:val="40"/>
            <w:szCs w:val="40"/>
            <w:lang w:val="en-US"/>
            <w:rPrChange w:id="3132" w:author="Dan" w:date="2014-07-16T09:34:00Z">
              <w:rPr>
                <w:lang w:val="en-US"/>
              </w:rPr>
            </w:rPrChange>
          </w:rPr>
          <w:t>figure, well</w:t>
        </w:r>
        <w:r w:rsidR="009E5E31" w:rsidRPr="003B5457">
          <w:rPr>
            <w:sz w:val="40"/>
            <w:szCs w:val="40"/>
            <w:lang w:val="en-US"/>
            <w:rPrChange w:id="3133" w:author="Dan" w:date="2014-07-16T09:34:00Z">
              <w:rPr>
                <w:lang w:val="en-US"/>
              </w:rPr>
            </w:rPrChange>
          </w:rPr>
          <w:t xml:space="preserve"> </w:t>
        </w:r>
      </w:ins>
      <w:ins w:id="3134" w:author="Dan" w:date="2014-07-16T09:03:00Z">
        <w:r w:rsidR="00B67438" w:rsidRPr="003B5457">
          <w:rPr>
            <w:sz w:val="40"/>
            <w:szCs w:val="40"/>
            <w:lang w:val="en-US"/>
            <w:rPrChange w:id="3135" w:author="Dan" w:date="2014-07-16T09:34:00Z">
              <w:rPr>
                <w:lang w:val="en-US"/>
              </w:rPr>
            </w:rPrChange>
          </w:rPr>
          <w:t>k</w:t>
        </w:r>
      </w:ins>
      <w:ins w:id="3136" w:author="Dan" w:date="2014-07-16T08:06:00Z">
        <w:r w:rsidR="009E5E31" w:rsidRPr="003B5457">
          <w:rPr>
            <w:sz w:val="40"/>
            <w:szCs w:val="40"/>
            <w:lang w:val="en-US"/>
            <w:rPrChange w:id="3137" w:author="Dan" w:date="2014-07-16T09:34:00Z">
              <w:rPr>
                <w:lang w:val="en-US"/>
              </w:rPr>
            </w:rPrChange>
          </w:rPr>
          <w:t xml:space="preserve">nown to the juniors, though they </w:t>
        </w:r>
        <w:r w:rsidR="009E5E31" w:rsidRPr="003B5457">
          <w:rPr>
            <w:sz w:val="40"/>
            <w:szCs w:val="40"/>
            <w:lang w:val="en-US"/>
            <w:rPrChange w:id="3138" w:author="Dan" w:date="2014-07-16T09:34:00Z">
              <w:rPr>
                <w:szCs w:val="28"/>
                <w:lang w:val="en-US"/>
              </w:rPr>
            </w:rPrChange>
          </w:rPr>
          <w:t xml:space="preserve">had </w:t>
        </w:r>
      </w:ins>
      <w:ins w:id="3139" w:author="Dan" w:date="2014-07-16T09:03:00Z">
        <w:r w:rsidR="00B67438" w:rsidRPr="003B5457">
          <w:rPr>
            <w:sz w:val="40"/>
            <w:szCs w:val="40"/>
            <w:lang w:val="en-US"/>
            <w:rPrChange w:id="3140" w:author="Dan" w:date="2014-07-16T09:34:00Z">
              <w:rPr>
                <w:szCs w:val="28"/>
                <w:lang w:val="en-US"/>
              </w:rPr>
            </w:rPrChange>
          </w:rPr>
          <w:t>n</w:t>
        </w:r>
      </w:ins>
      <w:ins w:id="3141" w:author="Dan" w:date="2014-07-16T08:06:00Z">
        <w:r w:rsidR="009E5E31" w:rsidRPr="003B5457">
          <w:rPr>
            <w:sz w:val="40"/>
            <w:szCs w:val="40"/>
            <w:lang w:val="en-US"/>
            <w:rPrChange w:id="3142" w:author="Dan" w:date="2014-07-16T09:34:00Z">
              <w:rPr>
                <w:szCs w:val="28"/>
                <w:lang w:val="en-US"/>
              </w:rPr>
            </w:rPrChange>
          </w:rPr>
          <w:t xml:space="preserve">ever </w:t>
        </w:r>
        <w:r w:rsidR="009E5E31" w:rsidRPr="003B5457">
          <w:rPr>
            <w:sz w:val="40"/>
            <w:szCs w:val="40"/>
            <w:lang w:val="en-US"/>
            <w:rPrChange w:id="3143" w:author="Dan" w:date="2014-07-16T09:34:00Z">
              <w:rPr>
                <w:lang w:val="en-US"/>
              </w:rPr>
            </w:rPrChange>
          </w:rPr>
          <w:t xml:space="preserve">seen </w:t>
        </w:r>
        <w:r w:rsidR="009E5E31" w:rsidRPr="003B5457">
          <w:rPr>
            <w:bCs/>
            <w:sz w:val="40"/>
            <w:szCs w:val="40"/>
            <w:lang w:val="en-US"/>
            <w:rPrChange w:id="3144" w:author="Dan" w:date="2014-07-16T09:34:00Z">
              <w:rPr>
                <w:bCs/>
                <w:szCs w:val="28"/>
                <w:lang w:val="en-US"/>
              </w:rPr>
            </w:rPrChange>
          </w:rPr>
          <w:t xml:space="preserve">the </w:t>
        </w:r>
        <w:r w:rsidR="009E5E31" w:rsidRPr="003B5457">
          <w:rPr>
            <w:sz w:val="40"/>
            <w:szCs w:val="40"/>
            <w:lang w:val="en-US"/>
            <w:rPrChange w:id="3145" w:author="Dan" w:date="2014-07-16T09:34:00Z">
              <w:rPr>
                <w:lang w:val="en-US"/>
              </w:rPr>
            </w:rPrChange>
          </w:rPr>
          <w:t xml:space="preserve">man till a </w:t>
        </w:r>
        <w:r w:rsidR="009E5E31" w:rsidRPr="003B5457">
          <w:rPr>
            <w:sz w:val="40"/>
            <w:szCs w:val="40"/>
            <w:lang w:val="en-US"/>
            <w:rPrChange w:id="3146" w:author="Dan" w:date="2014-07-16T09:34:00Z">
              <w:rPr>
                <w:szCs w:val="28"/>
                <w:lang w:val="en-US"/>
              </w:rPr>
            </w:rPrChange>
          </w:rPr>
          <w:t xml:space="preserve">few </w:t>
        </w:r>
        <w:r w:rsidR="009E5E31" w:rsidRPr="003B5457">
          <w:rPr>
            <w:bCs/>
            <w:sz w:val="40"/>
            <w:szCs w:val="40"/>
            <w:lang w:val="en-US"/>
            <w:rPrChange w:id="3147" w:author="Dan" w:date="2014-07-16T09:34:00Z">
              <w:rPr>
                <w:bCs/>
                <w:szCs w:val="28"/>
                <w:lang w:val="en-US"/>
              </w:rPr>
            </w:rPrChange>
          </w:rPr>
          <w:t xml:space="preserve">days </w:t>
        </w:r>
        <w:r w:rsidR="009E5E31" w:rsidRPr="003B5457">
          <w:rPr>
            <w:sz w:val="40"/>
            <w:szCs w:val="40"/>
            <w:lang w:val="en-US"/>
            <w:rPrChange w:id="3148" w:author="Dan" w:date="2014-07-16T09:34:00Z">
              <w:rPr>
                <w:szCs w:val="28"/>
                <w:lang w:val="en-US"/>
              </w:rPr>
            </w:rPrChange>
          </w:rPr>
          <w:t xml:space="preserve">ago. </w:t>
        </w:r>
        <w:r w:rsidR="009E5E31" w:rsidRPr="003B5457">
          <w:rPr>
            <w:sz w:val="40"/>
            <w:szCs w:val="40"/>
            <w:lang w:val="en-US"/>
            <w:rPrChange w:id="3149" w:author="Dan" w:date="2014-07-16T09:34:00Z">
              <w:rPr>
                <w:szCs w:val="28"/>
                <w:lang w:val="en-US"/>
              </w:rPr>
            </w:rPrChange>
          </w:rPr>
          <w:br/>
        </w:r>
      </w:ins>
      <w:ins w:id="3150" w:author="Dan" w:date="2014-07-16T09:03:00Z">
        <w:r w:rsidR="00B67438" w:rsidRPr="003B5457">
          <w:rPr>
            <w:sz w:val="40"/>
            <w:szCs w:val="40"/>
            <w:lang w:val="en-US"/>
            <w:rPrChange w:id="3151" w:author="Dan" w:date="2014-07-16T09:34:00Z">
              <w:rPr>
                <w:szCs w:val="28"/>
                <w:lang w:val="en-US"/>
              </w:rPr>
            </w:rPrChange>
          </w:rPr>
          <w:t xml:space="preserve">  </w:t>
        </w:r>
      </w:ins>
      <w:ins w:id="3152" w:author="Dan" w:date="2014-07-16T08:06:00Z">
        <w:r w:rsidR="009E5E31" w:rsidRPr="003B5457">
          <w:rPr>
            <w:sz w:val="40"/>
            <w:szCs w:val="40"/>
            <w:lang w:val="en-US"/>
            <w:rPrChange w:id="3153" w:author="Dan" w:date="2014-07-16T09:34:00Z">
              <w:rPr>
                <w:lang w:val="en-US"/>
              </w:rPr>
            </w:rPrChange>
          </w:rPr>
          <w:t>“Crocker</w:t>
        </w:r>
      </w:ins>
      <w:ins w:id="3154" w:author="Dan" w:date="2014-07-16T09:03:00Z">
        <w:r w:rsidR="00B67438" w:rsidRPr="003B5457">
          <w:rPr>
            <w:sz w:val="40"/>
            <w:szCs w:val="40"/>
            <w:lang w:val="en-US"/>
            <w:rPrChange w:id="3155" w:author="Dan" w:date="2014-07-16T09:34:00Z">
              <w:rPr>
                <w:lang w:val="en-US"/>
              </w:rPr>
            </w:rPrChange>
          </w:rPr>
          <w:t>!”</w:t>
        </w:r>
      </w:ins>
      <w:ins w:id="3156" w:author="Dan" w:date="2014-07-16T08:06:00Z">
        <w:r w:rsidR="009E5E31" w:rsidRPr="003B5457">
          <w:rPr>
            <w:sz w:val="40"/>
            <w:szCs w:val="40"/>
            <w:lang w:val="en-US"/>
            <w:rPrChange w:id="3157" w:author="Dan" w:date="2014-07-16T09:34:00Z">
              <w:rPr>
                <w:lang w:val="en-US"/>
              </w:rPr>
            </w:rPrChange>
          </w:rPr>
          <w:t xml:space="preserve"> exclaimed </w:t>
        </w:r>
        <w:r w:rsidR="009E5E31" w:rsidRPr="003B5457">
          <w:rPr>
            <w:bCs/>
            <w:sz w:val="40"/>
            <w:szCs w:val="40"/>
            <w:lang w:val="en-US"/>
            <w:rPrChange w:id="3158" w:author="Dan" w:date="2014-07-16T09:34:00Z">
              <w:rPr>
                <w:bCs/>
                <w:szCs w:val="28"/>
                <w:lang w:val="en-US"/>
              </w:rPr>
            </w:rPrChange>
          </w:rPr>
          <w:t xml:space="preserve">Bob </w:t>
        </w:r>
        <w:r w:rsidR="009E5E31" w:rsidRPr="003B5457">
          <w:rPr>
            <w:sz w:val="40"/>
            <w:szCs w:val="40"/>
            <w:lang w:val="en-US"/>
            <w:rPrChange w:id="3159" w:author="Dan" w:date="2014-07-16T09:34:00Z">
              <w:rPr>
                <w:szCs w:val="28"/>
                <w:lang w:val="en-US"/>
              </w:rPr>
            </w:rPrChange>
          </w:rPr>
          <w:t>Che</w:t>
        </w:r>
      </w:ins>
      <w:ins w:id="3160" w:author="Dan" w:date="2014-07-16T09:03:00Z">
        <w:r w:rsidR="00B67438" w:rsidRPr="003B5457">
          <w:rPr>
            <w:sz w:val="40"/>
            <w:szCs w:val="40"/>
            <w:lang w:val="en-US"/>
            <w:rPrChange w:id="3161" w:author="Dan" w:date="2014-07-16T09:34:00Z">
              <w:rPr>
                <w:szCs w:val="28"/>
                <w:lang w:val="en-US"/>
              </w:rPr>
            </w:rPrChange>
          </w:rPr>
          <w:t>r</w:t>
        </w:r>
      </w:ins>
      <w:ins w:id="3162" w:author="Dan" w:date="2014-07-16T08:06:00Z">
        <w:r w:rsidR="009E5E31" w:rsidRPr="003B5457">
          <w:rPr>
            <w:sz w:val="40"/>
            <w:szCs w:val="40"/>
            <w:lang w:val="en-US"/>
            <w:rPrChange w:id="3163" w:author="Dan" w:date="2014-07-16T09:34:00Z">
              <w:rPr>
                <w:szCs w:val="28"/>
                <w:lang w:val="en-US"/>
              </w:rPr>
            </w:rPrChange>
          </w:rPr>
          <w:t xml:space="preserve">ry. </w:t>
        </w:r>
        <w:r w:rsidR="009E5E31" w:rsidRPr="003B5457">
          <w:rPr>
            <w:sz w:val="40"/>
            <w:szCs w:val="40"/>
            <w:lang w:val="en-US"/>
            <w:rPrChange w:id="3164" w:author="Dan" w:date="2014-07-16T09:34:00Z">
              <w:rPr>
                <w:szCs w:val="28"/>
                <w:lang w:val="en-US"/>
              </w:rPr>
            </w:rPrChange>
          </w:rPr>
          <w:br/>
        </w:r>
      </w:ins>
      <w:ins w:id="3165" w:author="Dan" w:date="2014-07-16T09:03:00Z">
        <w:r w:rsidR="00B67438" w:rsidRPr="003B5457">
          <w:rPr>
            <w:sz w:val="40"/>
            <w:szCs w:val="40"/>
            <w:lang w:val="en-US"/>
            <w:rPrChange w:id="3166" w:author="Dan" w:date="2014-07-16T09:34:00Z">
              <w:rPr>
                <w:szCs w:val="28"/>
                <w:lang w:val="en-US"/>
              </w:rPr>
            </w:rPrChange>
          </w:rPr>
          <w:t xml:space="preserve">  </w:t>
        </w:r>
      </w:ins>
      <w:ins w:id="3167" w:author="Dan" w:date="2014-07-16T08:06:00Z">
        <w:r w:rsidR="009E5E31" w:rsidRPr="003B5457">
          <w:rPr>
            <w:sz w:val="40"/>
            <w:szCs w:val="40"/>
            <w:lang w:val="en-US"/>
            <w:rPrChange w:id="3168" w:author="Dan" w:date="2014-07-16T09:34:00Z">
              <w:rPr>
                <w:lang w:val="en-US"/>
              </w:rPr>
            </w:rPrChange>
          </w:rPr>
          <w:t xml:space="preserve">“That </w:t>
        </w:r>
      </w:ins>
      <w:ins w:id="3169" w:author="Dan" w:date="2014-07-16T09:03:00Z">
        <w:r w:rsidR="00B67438" w:rsidRPr="003B5457">
          <w:rPr>
            <w:sz w:val="40"/>
            <w:szCs w:val="40"/>
            <w:lang w:val="en-US"/>
            <w:rPrChange w:id="3170" w:author="Dan" w:date="2014-07-16T09:34:00Z">
              <w:rPr>
                <w:lang w:val="en-US"/>
              </w:rPr>
            </w:rPrChange>
          </w:rPr>
          <w:t>jolly</w:t>
        </w:r>
      </w:ins>
      <w:ins w:id="3171" w:author="Dan" w:date="2014-07-16T08:06:00Z">
        <w:r w:rsidR="009E5E31" w:rsidRPr="003B5457">
          <w:rPr>
            <w:sz w:val="40"/>
            <w:szCs w:val="40"/>
            <w:lang w:val="en-US"/>
            <w:rPrChange w:id="3172" w:author="Dan" w:date="2014-07-16T09:34:00Z">
              <w:rPr>
                <w:lang w:val="en-US"/>
              </w:rPr>
            </w:rPrChange>
          </w:rPr>
          <w:t xml:space="preserve"> old boy</w:t>
        </w:r>
      </w:ins>
      <w:ins w:id="3173" w:author="Dan" w:date="2014-07-16T09:03:00Z">
        <w:r w:rsidR="00B67438" w:rsidRPr="003B5457">
          <w:rPr>
            <w:sz w:val="40"/>
            <w:szCs w:val="40"/>
            <w:lang w:val="en-US"/>
            <w:rPrChange w:id="3174" w:author="Dan" w:date="2014-07-16T09:34:00Z">
              <w:rPr>
                <w:lang w:val="en-US"/>
              </w:rPr>
            </w:rPrChange>
          </w:rPr>
          <w:t>!”</w:t>
        </w:r>
      </w:ins>
      <w:ins w:id="3175" w:author="Dan" w:date="2014-07-16T08:06:00Z">
        <w:r w:rsidR="009E5E31" w:rsidRPr="003B5457">
          <w:rPr>
            <w:sz w:val="40"/>
            <w:szCs w:val="40"/>
            <w:lang w:val="en-US"/>
            <w:rPrChange w:id="3176" w:author="Dan" w:date="2014-07-16T09:34:00Z">
              <w:rPr>
                <w:lang w:val="en-US"/>
              </w:rPr>
            </w:rPrChange>
          </w:rPr>
          <w:t xml:space="preserve"> said Nugent </w:t>
        </w:r>
        <w:r w:rsidR="009E5E31" w:rsidRPr="003B5457">
          <w:rPr>
            <w:sz w:val="40"/>
            <w:szCs w:val="40"/>
            <w:lang w:val="en-US"/>
            <w:rPrChange w:id="3177" w:author="Dan" w:date="2014-07-16T09:34:00Z">
              <w:rPr>
                <w:lang w:val="en-US"/>
              </w:rPr>
            </w:rPrChange>
          </w:rPr>
          <w:br/>
        </w:r>
      </w:ins>
      <w:ins w:id="3178" w:author="Dan" w:date="2014-07-16T09:03:00Z">
        <w:r w:rsidR="00B67438" w:rsidRPr="003B5457">
          <w:rPr>
            <w:sz w:val="40"/>
            <w:szCs w:val="40"/>
            <w:lang w:val="en-US"/>
            <w:rPrChange w:id="3179" w:author="Dan" w:date="2014-07-16T09:34:00Z">
              <w:rPr>
                <w:lang w:val="en-US"/>
              </w:rPr>
            </w:rPrChange>
          </w:rPr>
          <w:t xml:space="preserve">  </w:t>
        </w:r>
      </w:ins>
      <w:ins w:id="3180" w:author="Dan" w:date="2014-07-16T08:06:00Z">
        <w:r w:rsidR="009E5E31" w:rsidRPr="003B5457">
          <w:rPr>
            <w:sz w:val="40"/>
            <w:szCs w:val="40"/>
            <w:lang w:val="en-US"/>
            <w:rPrChange w:id="3181" w:author="Dan" w:date="2014-07-16T09:34:00Z">
              <w:rPr>
                <w:lang w:val="en-US"/>
              </w:rPr>
            </w:rPrChange>
          </w:rPr>
          <w:t>“</w:t>
        </w:r>
      </w:ins>
      <w:ins w:id="3182" w:author="Dan" w:date="2014-07-16T09:03:00Z">
        <w:r w:rsidR="00B67438" w:rsidRPr="003B5457">
          <w:rPr>
            <w:sz w:val="40"/>
            <w:szCs w:val="40"/>
            <w:lang w:val="en-US"/>
            <w:rPrChange w:id="3183" w:author="Dan" w:date="2014-07-16T09:34:00Z">
              <w:rPr>
                <w:lang w:val="en-US"/>
              </w:rPr>
            </w:rPrChange>
          </w:rPr>
          <w:t>W</w:t>
        </w:r>
      </w:ins>
      <w:ins w:id="3184" w:author="Dan" w:date="2014-07-16T08:06:00Z">
        <w:r w:rsidR="009E5E31" w:rsidRPr="003B5457">
          <w:rPr>
            <w:sz w:val="40"/>
            <w:szCs w:val="40"/>
            <w:lang w:val="en-US"/>
            <w:rPrChange w:id="3185" w:author="Dan" w:date="2014-07-16T09:34:00Z">
              <w:rPr>
                <w:lang w:val="en-US"/>
              </w:rPr>
            </w:rPrChange>
          </w:rPr>
          <w:t xml:space="preserve">hat the thump does he want here?” grunted Johnny Bull. “Like his cheek to butt </w:t>
        </w:r>
      </w:ins>
      <w:ins w:id="3186" w:author="Dan" w:date="2014-07-16T09:03:00Z">
        <w:r w:rsidR="00B67438" w:rsidRPr="003B5457">
          <w:rPr>
            <w:sz w:val="40"/>
            <w:szCs w:val="40"/>
            <w:lang w:val="en-US"/>
            <w:rPrChange w:id="3187" w:author="Dan" w:date="2014-07-16T09:34:00Z">
              <w:rPr>
                <w:lang w:val="en-US"/>
              </w:rPr>
            </w:rPrChange>
          </w:rPr>
          <w:t>i</w:t>
        </w:r>
      </w:ins>
      <w:ins w:id="3188" w:author="Dan" w:date="2014-07-16T08:06:00Z">
        <w:r w:rsidR="009E5E31" w:rsidRPr="003B5457">
          <w:rPr>
            <w:sz w:val="40"/>
            <w:szCs w:val="40"/>
            <w:lang w:val="en-US"/>
            <w:rPrChange w:id="3189" w:author="Dan" w:date="2014-07-16T09:34:00Z">
              <w:rPr>
                <w:lang w:val="en-US"/>
              </w:rPr>
            </w:rPrChange>
          </w:rPr>
          <w:t>n</w:t>
        </w:r>
      </w:ins>
      <w:ins w:id="3190" w:author="Dan" w:date="2014-07-16T09:04:00Z">
        <w:r w:rsidR="00B67438" w:rsidRPr="003B5457">
          <w:rPr>
            <w:sz w:val="40"/>
            <w:szCs w:val="40"/>
            <w:lang w:val="en-US"/>
            <w:rPrChange w:id="3191" w:author="Dan" w:date="2014-07-16T09:34:00Z">
              <w:rPr>
                <w:lang w:val="en-US"/>
              </w:rPr>
            </w:rPrChange>
          </w:rPr>
          <w:t>!”</w:t>
        </w:r>
      </w:ins>
      <w:ins w:id="3192" w:author="Dan" w:date="2014-07-16T08:06:00Z">
        <w:r w:rsidR="009E5E31" w:rsidRPr="003B5457">
          <w:rPr>
            <w:bCs/>
            <w:sz w:val="40"/>
            <w:szCs w:val="40"/>
            <w:lang w:val="en-US"/>
            <w:rPrChange w:id="3193" w:author="Dan" w:date="2014-07-16T09:34:00Z">
              <w:rPr>
                <w:bCs/>
                <w:szCs w:val="20"/>
                <w:lang w:val="en-US"/>
              </w:rPr>
            </w:rPrChange>
          </w:rPr>
          <w:t xml:space="preserve"> </w:t>
        </w:r>
        <w:r w:rsidR="009E5E31" w:rsidRPr="003B5457">
          <w:rPr>
            <w:bCs/>
            <w:sz w:val="40"/>
            <w:szCs w:val="40"/>
            <w:lang w:val="en-US"/>
            <w:rPrChange w:id="3194" w:author="Dan" w:date="2014-07-16T09:34:00Z">
              <w:rPr>
                <w:bCs/>
                <w:szCs w:val="20"/>
                <w:lang w:val="en-US"/>
              </w:rPr>
            </w:rPrChange>
          </w:rPr>
          <w:br/>
        </w:r>
      </w:ins>
      <w:ins w:id="3195" w:author="Dan" w:date="2014-07-16T09:04:00Z">
        <w:r w:rsidR="00B67438" w:rsidRPr="003B5457">
          <w:rPr>
            <w:bCs/>
            <w:sz w:val="40"/>
            <w:szCs w:val="40"/>
            <w:lang w:val="en-US"/>
            <w:rPrChange w:id="3196" w:author="Dan" w:date="2014-07-16T09:34:00Z">
              <w:rPr>
                <w:bCs/>
                <w:szCs w:val="20"/>
                <w:lang w:val="en-US"/>
              </w:rPr>
            </w:rPrChange>
          </w:rPr>
          <w:t xml:space="preserve">  </w:t>
        </w:r>
      </w:ins>
      <w:ins w:id="3197" w:author="Dan" w:date="2014-07-16T08:06:00Z">
        <w:r w:rsidR="009E5E31" w:rsidRPr="003B5457">
          <w:rPr>
            <w:sz w:val="40"/>
            <w:szCs w:val="40"/>
            <w:lang w:val="en-US"/>
            <w:rPrChange w:id="3198" w:author="Dan" w:date="2014-07-16T09:34:00Z">
              <w:rPr>
                <w:lang w:val="en-US"/>
              </w:rPr>
            </w:rPrChange>
          </w:rPr>
          <w:t>“And what is he blinking at?” aske</w:t>
        </w:r>
      </w:ins>
      <w:ins w:id="3199" w:author="Dan" w:date="2014-07-16T09:04:00Z">
        <w:r w:rsidR="00B67438" w:rsidRPr="003B5457">
          <w:rPr>
            <w:sz w:val="40"/>
            <w:szCs w:val="40"/>
            <w:lang w:val="en-US"/>
            <w:rPrChange w:id="3200" w:author="Dan" w:date="2014-07-16T09:34:00Z">
              <w:rPr>
                <w:lang w:val="en-US"/>
              </w:rPr>
            </w:rPrChange>
          </w:rPr>
          <w:t>d</w:t>
        </w:r>
      </w:ins>
      <w:ins w:id="3201" w:author="Dan" w:date="2014-07-16T08:06:00Z">
        <w:r w:rsidR="009E5E31" w:rsidRPr="003B5457">
          <w:rPr>
            <w:sz w:val="40"/>
            <w:szCs w:val="40"/>
            <w:lang w:val="en-US"/>
            <w:rPrChange w:id="3202" w:author="Dan" w:date="2014-07-16T09:34:00Z">
              <w:rPr>
                <w:lang w:val="en-US"/>
              </w:rPr>
            </w:rPrChange>
          </w:rPr>
          <w:t xml:space="preserve"> Harry Wharton, staring at the man </w:t>
        </w:r>
        <w:r w:rsidR="009E5E31" w:rsidRPr="003B5457">
          <w:rPr>
            <w:bCs/>
            <w:iCs/>
            <w:sz w:val="40"/>
            <w:szCs w:val="40"/>
            <w:lang w:val="en-US"/>
            <w:rPrChange w:id="3203" w:author="Dan" w:date="2014-07-16T09:34:00Z">
              <w:rPr>
                <w:bCs/>
                <w:iCs/>
                <w:szCs w:val="22"/>
                <w:lang w:val="en-US"/>
              </w:rPr>
            </w:rPrChange>
          </w:rPr>
          <w:t>i</w:t>
        </w:r>
      </w:ins>
      <w:ins w:id="3204" w:author="Dan" w:date="2014-07-16T09:04:00Z">
        <w:r w:rsidR="00B67438" w:rsidRPr="003B5457">
          <w:rPr>
            <w:bCs/>
            <w:iCs/>
            <w:sz w:val="40"/>
            <w:szCs w:val="40"/>
            <w:lang w:val="en-US"/>
            <w:rPrChange w:id="3205" w:author="Dan" w:date="2014-07-16T09:34:00Z">
              <w:rPr>
                <w:bCs/>
                <w:iCs/>
                <w:szCs w:val="22"/>
                <w:lang w:val="en-US"/>
              </w:rPr>
            </w:rPrChange>
          </w:rPr>
          <w:t>n</w:t>
        </w:r>
      </w:ins>
      <w:ins w:id="3206" w:author="Dan" w:date="2014-07-16T08:06:00Z">
        <w:r w:rsidR="009E5E31" w:rsidRPr="003B5457">
          <w:rPr>
            <w:bCs/>
            <w:iCs/>
            <w:sz w:val="40"/>
            <w:szCs w:val="40"/>
            <w:lang w:val="en-US"/>
            <w:rPrChange w:id="3207" w:author="Dan" w:date="2014-07-16T09:34:00Z">
              <w:rPr>
                <w:bCs/>
                <w:iCs/>
                <w:szCs w:val="22"/>
                <w:lang w:val="en-US"/>
              </w:rPr>
            </w:rPrChange>
          </w:rPr>
          <w:t xml:space="preserve"> </w:t>
        </w:r>
        <w:r w:rsidR="009E5E31" w:rsidRPr="003B5457">
          <w:rPr>
            <w:sz w:val="40"/>
            <w:szCs w:val="40"/>
            <w:lang w:val="en-US"/>
            <w:rPrChange w:id="3208" w:author="Dan" w:date="2014-07-16T09:34:00Z">
              <w:rPr>
                <w:lang w:val="en-US"/>
              </w:rPr>
            </w:rPrChange>
          </w:rPr>
          <w:t>t</w:t>
        </w:r>
      </w:ins>
      <w:ins w:id="3209" w:author="Dan" w:date="2014-07-16T09:04:00Z">
        <w:r w:rsidR="00B67438" w:rsidRPr="003B5457">
          <w:rPr>
            <w:sz w:val="40"/>
            <w:szCs w:val="40"/>
            <w:lang w:val="en-US"/>
            <w:rPrChange w:id="3210" w:author="Dan" w:date="2014-07-16T09:34:00Z">
              <w:rPr>
                <w:lang w:val="en-US"/>
              </w:rPr>
            </w:rPrChange>
          </w:rPr>
          <w:t>h</w:t>
        </w:r>
      </w:ins>
      <w:ins w:id="3211" w:author="Dan" w:date="2014-07-16T08:06:00Z">
        <w:r w:rsidR="009E5E31" w:rsidRPr="003B5457">
          <w:rPr>
            <w:sz w:val="40"/>
            <w:szCs w:val="40"/>
            <w:lang w:val="en-US"/>
            <w:rPrChange w:id="3212" w:author="Dan" w:date="2014-07-16T09:34:00Z">
              <w:rPr>
                <w:lang w:val="en-US"/>
              </w:rPr>
            </w:rPrChange>
          </w:rPr>
          <w:t xml:space="preserve">e gateway. </w:t>
        </w:r>
        <w:r w:rsidR="009E5E31" w:rsidRPr="003B5457">
          <w:rPr>
            <w:sz w:val="40"/>
            <w:szCs w:val="40"/>
            <w:lang w:val="en-US"/>
            <w:rPrChange w:id="3213" w:author="Dan" w:date="2014-07-16T09:34:00Z">
              <w:rPr>
                <w:lang w:val="en-US"/>
              </w:rPr>
            </w:rPrChange>
          </w:rPr>
          <w:br/>
        </w:r>
      </w:ins>
      <w:ins w:id="3214" w:author="Dan" w:date="2014-07-16T09:04:00Z">
        <w:r w:rsidR="00B67438" w:rsidRPr="003B5457">
          <w:rPr>
            <w:sz w:val="40"/>
            <w:szCs w:val="40"/>
            <w:lang w:val="en-US"/>
            <w:rPrChange w:id="3215" w:author="Dan" w:date="2014-07-16T09:34:00Z">
              <w:rPr>
                <w:lang w:val="en-US"/>
              </w:rPr>
            </w:rPrChange>
          </w:rPr>
          <w:t xml:space="preserve">  </w:t>
        </w:r>
      </w:ins>
      <w:ins w:id="3216" w:author="Dan" w:date="2014-07-16T08:06:00Z">
        <w:r w:rsidR="009E5E31" w:rsidRPr="003B5457">
          <w:rPr>
            <w:sz w:val="40"/>
            <w:szCs w:val="40"/>
            <w:lang w:val="en-US"/>
            <w:rPrChange w:id="3217" w:author="Dan" w:date="2014-07-16T09:34:00Z">
              <w:rPr>
                <w:lang w:val="en-US"/>
              </w:rPr>
            </w:rPrChange>
          </w:rPr>
          <w:t xml:space="preserve">Randolph Crocker, once of the Sixth Form at Greyfriars, </w:t>
        </w:r>
      </w:ins>
      <w:ins w:id="3218" w:author="Dan" w:date="2014-07-16T09:04:00Z">
        <w:r w:rsidR="00E37DFE" w:rsidRPr="003B5457">
          <w:rPr>
            <w:sz w:val="40"/>
            <w:szCs w:val="40"/>
            <w:lang w:val="en-US"/>
            <w:rPrChange w:id="3219" w:author="Dan" w:date="2014-07-16T09:34:00Z">
              <w:rPr>
                <w:lang w:val="en-US"/>
              </w:rPr>
            </w:rPrChange>
          </w:rPr>
          <w:t xml:space="preserve">expelled long </w:t>
        </w:r>
      </w:ins>
      <w:ins w:id="3220" w:author="Dan" w:date="2014-07-16T08:06:00Z">
        <w:r w:rsidR="009E5E31" w:rsidRPr="003B5457">
          <w:rPr>
            <w:sz w:val="40"/>
            <w:szCs w:val="40"/>
            <w:lang w:val="en-US"/>
            <w:rPrChange w:id="3221" w:author="Dan" w:date="2014-07-16T09:34:00Z">
              <w:rPr>
                <w:lang w:val="en-US"/>
              </w:rPr>
            </w:rPrChange>
          </w:rPr>
          <w:t>years ag</w:t>
        </w:r>
        <w:r w:rsidR="00E37DFE" w:rsidRPr="003B5457">
          <w:rPr>
            <w:sz w:val="40"/>
            <w:szCs w:val="40"/>
            <w:lang w:val="en-US"/>
            <w:rPrChange w:id="3222" w:author="Dan" w:date="2014-07-16T09:34:00Z">
              <w:rPr>
                <w:lang w:val="en-US"/>
              </w:rPr>
            </w:rPrChange>
          </w:rPr>
          <w:t>o, was not a welcome visitor at</w:t>
        </w:r>
        <w:r w:rsidR="009E5E31" w:rsidRPr="003B5457">
          <w:rPr>
            <w:sz w:val="40"/>
            <w:szCs w:val="40"/>
            <w:lang w:val="en-US"/>
            <w:rPrChange w:id="3223" w:author="Dan" w:date="2014-07-16T09:34:00Z">
              <w:rPr>
                <w:lang w:val="en-US"/>
              </w:rPr>
            </w:rPrChange>
          </w:rPr>
          <w:t xml:space="preserve"> the </w:t>
        </w:r>
      </w:ins>
      <w:ins w:id="3224" w:author="Dan" w:date="2014-07-16T09:05:00Z">
        <w:r w:rsidR="00E37DFE" w:rsidRPr="003B5457">
          <w:rPr>
            <w:sz w:val="40"/>
            <w:szCs w:val="40"/>
            <w:lang w:val="en-US"/>
            <w:rPrChange w:id="3225" w:author="Dan" w:date="2014-07-16T09:34:00Z">
              <w:rPr>
                <w:lang w:val="en-US"/>
              </w:rPr>
            </w:rPrChange>
          </w:rPr>
          <w:t>s</w:t>
        </w:r>
      </w:ins>
      <w:ins w:id="3226" w:author="Dan" w:date="2014-07-16T08:06:00Z">
        <w:r w:rsidR="009E5E31" w:rsidRPr="003B5457">
          <w:rPr>
            <w:sz w:val="40"/>
            <w:szCs w:val="40"/>
            <w:lang w:val="en-US"/>
            <w:rPrChange w:id="3227" w:author="Dan" w:date="2014-07-16T09:34:00Z">
              <w:rPr>
                <w:lang w:val="en-US"/>
              </w:rPr>
            </w:rPrChange>
          </w:rPr>
          <w:t>chool. He h</w:t>
        </w:r>
      </w:ins>
      <w:ins w:id="3228" w:author="Dan" w:date="2014-07-16T09:05:00Z">
        <w:r w:rsidR="00E37DFE" w:rsidRPr="003B5457">
          <w:rPr>
            <w:sz w:val="40"/>
            <w:szCs w:val="40"/>
            <w:lang w:val="en-US"/>
            <w:rPrChange w:id="3229" w:author="Dan" w:date="2014-07-16T09:34:00Z">
              <w:rPr>
                <w:lang w:val="en-US"/>
              </w:rPr>
            </w:rPrChange>
          </w:rPr>
          <w:t>a</w:t>
        </w:r>
      </w:ins>
      <w:ins w:id="3230" w:author="Dan" w:date="2014-07-16T08:06:00Z">
        <w:r w:rsidR="009E5E31" w:rsidRPr="003B5457">
          <w:rPr>
            <w:sz w:val="40"/>
            <w:szCs w:val="40"/>
            <w:lang w:val="en-US"/>
            <w:rPrChange w:id="3231" w:author="Dan" w:date="2014-07-16T09:34:00Z">
              <w:rPr>
                <w:lang w:val="en-US"/>
              </w:rPr>
            </w:rPrChange>
          </w:rPr>
          <w:t>d, in fact</w:t>
        </w:r>
      </w:ins>
      <w:ins w:id="3232" w:author="Dan" w:date="2014-07-16T09:05:00Z">
        <w:r w:rsidR="00E37DFE" w:rsidRPr="003B5457">
          <w:rPr>
            <w:sz w:val="40"/>
            <w:szCs w:val="40"/>
            <w:lang w:val="en-US"/>
            <w:rPrChange w:id="3233" w:author="Dan" w:date="2014-07-16T09:34:00Z">
              <w:rPr>
                <w:lang w:val="en-US"/>
              </w:rPr>
            </w:rPrChange>
          </w:rPr>
          <w:t>,</w:t>
        </w:r>
      </w:ins>
      <w:ins w:id="3234" w:author="Dan" w:date="2014-07-16T08:06:00Z">
        <w:r w:rsidR="00E37DFE" w:rsidRPr="003B5457">
          <w:rPr>
            <w:sz w:val="40"/>
            <w:szCs w:val="40"/>
            <w:lang w:val="en-US"/>
            <w:rPrChange w:id="3235" w:author="Dan" w:date="2014-07-16T09:34:00Z">
              <w:rPr>
                <w:lang w:val="en-US"/>
              </w:rPr>
            </w:rPrChange>
          </w:rPr>
          <w:t xml:space="preserve"> been chuck</w:t>
        </w:r>
        <w:r w:rsidR="009E5E31" w:rsidRPr="003B5457">
          <w:rPr>
            <w:sz w:val="40"/>
            <w:szCs w:val="40"/>
            <w:lang w:val="en-US"/>
            <w:rPrChange w:id="3236" w:author="Dan" w:date="2014-07-16T09:34:00Z">
              <w:rPr>
                <w:lang w:val="en-US"/>
              </w:rPr>
            </w:rPrChange>
          </w:rPr>
          <w:t xml:space="preserve">ed out when he had blown </w:t>
        </w:r>
      </w:ins>
      <w:ins w:id="3237" w:author="Dan" w:date="2014-07-16T09:05:00Z">
        <w:r w:rsidR="00E37DFE" w:rsidRPr="003B5457">
          <w:rPr>
            <w:sz w:val="40"/>
            <w:szCs w:val="40"/>
            <w:lang w:val="en-US"/>
            <w:rPrChange w:id="3238" w:author="Dan" w:date="2014-07-16T09:34:00Z">
              <w:rPr>
                <w:lang w:val="en-US"/>
              </w:rPr>
            </w:rPrChange>
          </w:rPr>
          <w:t>in</w:t>
        </w:r>
      </w:ins>
      <w:ins w:id="3239" w:author="Dan" w:date="2014-07-16T08:06:00Z">
        <w:r w:rsidR="009E5E31" w:rsidRPr="003B5457">
          <w:rPr>
            <w:sz w:val="40"/>
            <w:szCs w:val="40"/>
            <w:lang w:val="en-US"/>
            <w:rPrChange w:id="3240" w:author="Dan" w:date="2014-07-16T09:34:00Z">
              <w:rPr>
                <w:lang w:val="en-US"/>
              </w:rPr>
            </w:rPrChange>
          </w:rPr>
          <w:t xml:space="preserve">. </w:t>
        </w:r>
        <w:r w:rsidR="009E5E31" w:rsidRPr="003B5457">
          <w:rPr>
            <w:sz w:val="40"/>
            <w:szCs w:val="40"/>
            <w:lang w:val="en-US"/>
            <w:rPrChange w:id="3241" w:author="Dan" w:date="2014-07-16T09:34:00Z">
              <w:rPr>
                <w:lang w:val="en-US"/>
              </w:rPr>
            </w:rPrChange>
          </w:rPr>
          <w:br/>
        </w:r>
      </w:ins>
      <w:ins w:id="3242" w:author="Dan" w:date="2014-07-16T09:05:00Z">
        <w:r w:rsidR="00E37DFE" w:rsidRPr="003B5457">
          <w:rPr>
            <w:sz w:val="40"/>
            <w:szCs w:val="40"/>
            <w:lang w:val="en-US"/>
            <w:rPrChange w:id="3243" w:author="Dan" w:date="2014-07-16T09:34:00Z">
              <w:rPr>
                <w:lang w:val="en-US"/>
              </w:rPr>
            </w:rPrChange>
          </w:rPr>
          <w:t xml:space="preserve">  </w:t>
        </w:r>
      </w:ins>
      <w:ins w:id="3244" w:author="Dan" w:date="2014-07-16T08:06:00Z">
        <w:r w:rsidR="009E5E31" w:rsidRPr="003B5457">
          <w:rPr>
            <w:sz w:val="40"/>
            <w:szCs w:val="40"/>
            <w:lang w:val="en-US"/>
            <w:rPrChange w:id="3245" w:author="Dan" w:date="2014-07-16T09:34:00Z">
              <w:rPr>
                <w:lang w:val="en-US"/>
              </w:rPr>
            </w:rPrChange>
          </w:rPr>
          <w:t xml:space="preserve">It was </w:t>
        </w:r>
        <w:r w:rsidR="009E5E31" w:rsidRPr="003B5457">
          <w:rPr>
            <w:bCs/>
            <w:sz w:val="40"/>
            <w:szCs w:val="40"/>
            <w:lang w:val="en-US"/>
            <w:rPrChange w:id="3246" w:author="Dan" w:date="2014-07-16T09:34:00Z">
              <w:rPr>
                <w:bCs/>
                <w:szCs w:val="28"/>
                <w:lang w:val="en-US"/>
              </w:rPr>
            </w:rPrChange>
          </w:rPr>
          <w:t xml:space="preserve">rumoured </w:t>
        </w:r>
        <w:r w:rsidR="009E5E31" w:rsidRPr="003B5457">
          <w:rPr>
            <w:sz w:val="40"/>
            <w:szCs w:val="40"/>
            <w:lang w:val="en-US"/>
            <w:rPrChange w:id="3247" w:author="Dan" w:date="2014-07-16T09:34:00Z">
              <w:rPr>
                <w:lang w:val="en-US"/>
              </w:rPr>
            </w:rPrChange>
          </w:rPr>
          <w:t xml:space="preserve">that </w:t>
        </w:r>
        <w:r w:rsidR="009E5E31" w:rsidRPr="003B5457">
          <w:rPr>
            <w:bCs/>
            <w:sz w:val="40"/>
            <w:szCs w:val="40"/>
            <w:lang w:val="en-US"/>
            <w:rPrChange w:id="3248" w:author="Dan" w:date="2014-07-16T09:34:00Z">
              <w:rPr>
                <w:bCs/>
                <w:szCs w:val="28"/>
                <w:lang w:val="en-US"/>
              </w:rPr>
            </w:rPrChange>
          </w:rPr>
          <w:t xml:space="preserve">he </w:t>
        </w:r>
        <w:r w:rsidR="009E5E31" w:rsidRPr="003B5457">
          <w:rPr>
            <w:sz w:val="40"/>
            <w:szCs w:val="40"/>
            <w:lang w:val="en-US"/>
            <w:rPrChange w:id="3249" w:author="Dan" w:date="2014-07-16T09:34:00Z">
              <w:rPr>
                <w:lang w:val="en-US"/>
              </w:rPr>
            </w:rPrChange>
          </w:rPr>
          <w:t>ha</w:t>
        </w:r>
      </w:ins>
      <w:ins w:id="3250" w:author="Dan" w:date="2014-07-16T09:05:00Z">
        <w:r w:rsidR="00E37DFE" w:rsidRPr="003B5457">
          <w:rPr>
            <w:sz w:val="40"/>
            <w:szCs w:val="40"/>
            <w:lang w:val="en-US"/>
            <w:rPrChange w:id="3251" w:author="Dan" w:date="2014-07-16T09:34:00Z">
              <w:rPr>
                <w:lang w:val="en-US"/>
              </w:rPr>
            </w:rPrChange>
          </w:rPr>
          <w:t>d</w:t>
        </w:r>
      </w:ins>
      <w:ins w:id="3252" w:author="Dan" w:date="2014-07-16T08:06:00Z">
        <w:r w:rsidR="009E5E31" w:rsidRPr="003B5457">
          <w:rPr>
            <w:sz w:val="40"/>
            <w:szCs w:val="40"/>
            <w:lang w:val="en-US"/>
            <w:rPrChange w:id="3253" w:author="Dan" w:date="2014-07-16T09:34:00Z">
              <w:rPr>
                <w:lang w:val="en-US"/>
              </w:rPr>
            </w:rPrChange>
          </w:rPr>
          <w:t xml:space="preserve"> asked his old he</w:t>
        </w:r>
      </w:ins>
      <w:ins w:id="3254" w:author="Dan" w:date="2014-07-16T09:05:00Z">
        <w:r w:rsidR="00E37DFE" w:rsidRPr="003B5457">
          <w:rPr>
            <w:sz w:val="40"/>
            <w:szCs w:val="40"/>
            <w:lang w:val="en-US"/>
            <w:rPrChange w:id="3255" w:author="Dan" w:date="2014-07-16T09:34:00Z">
              <w:rPr>
                <w:lang w:val="en-US"/>
              </w:rPr>
            </w:rPrChange>
          </w:rPr>
          <w:t>a</w:t>
        </w:r>
      </w:ins>
      <w:ins w:id="3256" w:author="Dan" w:date="2014-07-16T08:06:00Z">
        <w:r w:rsidR="00E37DFE" w:rsidRPr="003B5457">
          <w:rPr>
            <w:sz w:val="40"/>
            <w:szCs w:val="40"/>
            <w:lang w:val="en-US"/>
            <w:rPrChange w:id="3257" w:author="Dan" w:date="2014-07-16T09:34:00Z">
              <w:rPr>
                <w:lang w:val="en-US"/>
              </w:rPr>
            </w:rPrChange>
          </w:rPr>
          <w:t>dmaster to give him a jo</w:t>
        </w:r>
      </w:ins>
      <w:ins w:id="3258" w:author="Dan" w:date="2014-07-16T09:05:00Z">
        <w:r w:rsidR="00E37DFE" w:rsidRPr="003B5457">
          <w:rPr>
            <w:sz w:val="40"/>
            <w:szCs w:val="40"/>
            <w:lang w:val="en-US"/>
            <w:rPrChange w:id="3259" w:author="Dan" w:date="2014-07-16T09:34:00Z">
              <w:rPr>
                <w:lang w:val="en-US"/>
              </w:rPr>
            </w:rPrChange>
          </w:rPr>
          <w:t>b</w:t>
        </w:r>
      </w:ins>
      <w:ins w:id="3260" w:author="Dan" w:date="2014-07-16T08:06:00Z">
        <w:r w:rsidR="009E5E31" w:rsidRPr="003B5457">
          <w:rPr>
            <w:sz w:val="40"/>
            <w:szCs w:val="40"/>
            <w:lang w:val="en-US"/>
            <w:rPrChange w:id="3261" w:author="Dan" w:date="2014-07-16T09:34:00Z">
              <w:rPr>
                <w:lang w:val="en-US"/>
              </w:rPr>
            </w:rPrChange>
          </w:rPr>
          <w:t xml:space="preserve">; but as that headmaster had expelled him long ago </w:t>
        </w:r>
        <w:r w:rsidR="009E5E31" w:rsidRPr="003B5457">
          <w:rPr>
            <w:bCs/>
            <w:sz w:val="40"/>
            <w:szCs w:val="40"/>
            <w:lang w:val="en-US"/>
            <w:rPrChange w:id="3262" w:author="Dan" w:date="2014-07-16T09:34:00Z">
              <w:rPr>
                <w:bCs/>
                <w:szCs w:val="28"/>
                <w:lang w:val="en-US"/>
              </w:rPr>
            </w:rPrChange>
          </w:rPr>
          <w:t xml:space="preserve">for </w:t>
        </w:r>
      </w:ins>
      <w:ins w:id="3263" w:author="Dan" w:date="2014-07-16T09:05:00Z">
        <w:r w:rsidR="00E37DFE" w:rsidRPr="003B5457">
          <w:rPr>
            <w:bCs/>
            <w:sz w:val="40"/>
            <w:szCs w:val="40"/>
            <w:lang w:val="en-US"/>
            <w:rPrChange w:id="3264" w:author="Dan" w:date="2014-07-16T09:34:00Z">
              <w:rPr>
                <w:bCs/>
                <w:szCs w:val="28"/>
                <w:lang w:val="en-US"/>
              </w:rPr>
            </w:rPrChange>
          </w:rPr>
          <w:t>s</w:t>
        </w:r>
      </w:ins>
      <w:ins w:id="3265" w:author="Dan" w:date="2014-07-16T08:06:00Z">
        <w:r w:rsidR="009E5E31" w:rsidRPr="003B5457">
          <w:rPr>
            <w:bCs/>
            <w:sz w:val="40"/>
            <w:szCs w:val="40"/>
            <w:lang w:val="en-US"/>
            <w:rPrChange w:id="3266" w:author="Dan" w:date="2014-07-16T09:34:00Z">
              <w:rPr>
                <w:bCs/>
                <w:szCs w:val="28"/>
                <w:lang w:val="en-US"/>
              </w:rPr>
            </w:rPrChange>
          </w:rPr>
          <w:t>t</w:t>
        </w:r>
      </w:ins>
      <w:ins w:id="3267" w:author="Dan" w:date="2014-07-16T09:05:00Z">
        <w:r w:rsidR="00E37DFE" w:rsidRPr="003B5457">
          <w:rPr>
            <w:bCs/>
            <w:sz w:val="40"/>
            <w:szCs w:val="40"/>
            <w:lang w:val="en-US"/>
            <w:rPrChange w:id="3268" w:author="Dan" w:date="2014-07-16T09:34:00Z">
              <w:rPr>
                <w:bCs/>
                <w:szCs w:val="28"/>
                <w:lang w:val="en-US"/>
              </w:rPr>
            </w:rPrChange>
          </w:rPr>
          <w:t>e</w:t>
        </w:r>
      </w:ins>
      <w:ins w:id="3269" w:author="Dan" w:date="2014-07-16T08:06:00Z">
        <w:r w:rsidR="009E5E31" w:rsidRPr="003B5457">
          <w:rPr>
            <w:bCs/>
            <w:sz w:val="40"/>
            <w:szCs w:val="40"/>
            <w:lang w:val="en-US"/>
            <w:rPrChange w:id="3270" w:author="Dan" w:date="2014-07-16T09:34:00Z">
              <w:rPr>
                <w:bCs/>
                <w:szCs w:val="28"/>
                <w:lang w:val="en-US"/>
              </w:rPr>
            </w:rPrChange>
          </w:rPr>
          <w:t>alin</w:t>
        </w:r>
      </w:ins>
      <w:ins w:id="3271" w:author="Dan" w:date="2014-07-16T09:05:00Z">
        <w:r w:rsidR="00E37DFE" w:rsidRPr="003B5457">
          <w:rPr>
            <w:bCs/>
            <w:sz w:val="40"/>
            <w:szCs w:val="40"/>
            <w:lang w:val="en-US"/>
            <w:rPrChange w:id="3272" w:author="Dan" w:date="2014-07-16T09:34:00Z">
              <w:rPr>
                <w:bCs/>
                <w:szCs w:val="28"/>
                <w:lang w:val="en-US"/>
              </w:rPr>
            </w:rPrChange>
          </w:rPr>
          <w:t>g</w:t>
        </w:r>
      </w:ins>
      <w:ins w:id="3273" w:author="Dan" w:date="2014-07-16T08:06:00Z">
        <w:r w:rsidR="009E5E31" w:rsidRPr="003B5457">
          <w:rPr>
            <w:bCs/>
            <w:sz w:val="40"/>
            <w:szCs w:val="40"/>
            <w:lang w:val="en-US"/>
            <w:rPrChange w:id="3274" w:author="Dan" w:date="2014-07-16T09:34:00Z">
              <w:rPr>
                <w:bCs/>
                <w:szCs w:val="28"/>
                <w:lang w:val="en-US"/>
              </w:rPr>
            </w:rPrChange>
          </w:rPr>
          <w:t xml:space="preserve">, </w:t>
        </w:r>
        <w:r w:rsidR="009E5E31" w:rsidRPr="003B5457">
          <w:rPr>
            <w:sz w:val="40"/>
            <w:szCs w:val="40"/>
            <w:lang w:val="en-US"/>
            <w:rPrChange w:id="3275" w:author="Dan" w:date="2014-07-16T09:34:00Z">
              <w:rPr>
                <w:lang w:val="en-US"/>
              </w:rPr>
            </w:rPrChange>
          </w:rPr>
          <w:t>h</w:t>
        </w:r>
      </w:ins>
      <w:ins w:id="3276" w:author="Dan" w:date="2014-07-16T09:05:00Z">
        <w:r w:rsidR="00E37DFE" w:rsidRPr="003B5457">
          <w:rPr>
            <w:sz w:val="40"/>
            <w:szCs w:val="40"/>
            <w:lang w:val="en-US"/>
            <w:rPrChange w:id="3277" w:author="Dan" w:date="2014-07-16T09:34:00Z">
              <w:rPr>
                <w:lang w:val="en-US"/>
              </w:rPr>
            </w:rPrChange>
          </w:rPr>
          <w:t>e</w:t>
        </w:r>
      </w:ins>
      <w:ins w:id="3278" w:author="Dan" w:date="2014-07-16T08:06:00Z">
        <w:r w:rsidR="00E37DFE" w:rsidRPr="003B5457">
          <w:rPr>
            <w:sz w:val="40"/>
            <w:szCs w:val="40"/>
            <w:lang w:val="en-US"/>
            <w:rPrChange w:id="3279" w:author="Dan" w:date="2014-07-16T09:34:00Z">
              <w:rPr>
                <w:lang w:val="en-US"/>
              </w:rPr>
            </w:rPrChange>
          </w:rPr>
          <w:t xml:space="preserve"> had probably not</w:t>
        </w:r>
        <w:r w:rsidR="009E5E31" w:rsidRPr="003B5457">
          <w:rPr>
            <w:sz w:val="40"/>
            <w:szCs w:val="40"/>
            <w:lang w:val="en-US"/>
            <w:rPrChange w:id="3280" w:author="Dan" w:date="2014-07-16T09:34:00Z">
              <w:rPr>
                <w:lang w:val="en-US"/>
              </w:rPr>
            </w:rPrChange>
          </w:rPr>
          <w:t xml:space="preserve"> expected </w:t>
        </w:r>
        <w:r w:rsidR="009E5E31" w:rsidRPr="003B5457">
          <w:rPr>
            <w:sz w:val="40"/>
            <w:szCs w:val="40"/>
            <w:lang w:val="en-US"/>
            <w:rPrChange w:id="3281" w:author="Dan" w:date="2014-07-16T09:34:00Z">
              <w:rPr>
                <w:szCs w:val="28"/>
                <w:lang w:val="en-US"/>
              </w:rPr>
            </w:rPrChange>
          </w:rPr>
          <w:t xml:space="preserve">to get </w:t>
        </w:r>
        <w:r w:rsidR="009E5E31" w:rsidRPr="003B5457">
          <w:rPr>
            <w:sz w:val="40"/>
            <w:szCs w:val="40"/>
            <w:lang w:val="en-US"/>
            <w:rPrChange w:id="3282" w:author="Dan" w:date="2014-07-16T09:34:00Z">
              <w:rPr>
                <w:szCs w:val="22"/>
                <w:lang w:val="en-US"/>
              </w:rPr>
            </w:rPrChange>
          </w:rPr>
          <w:t xml:space="preserve">it. </w:t>
        </w:r>
        <w:r w:rsidR="009E5E31" w:rsidRPr="003B5457">
          <w:rPr>
            <w:sz w:val="40"/>
            <w:szCs w:val="40"/>
            <w:lang w:val="en-US"/>
            <w:rPrChange w:id="3283" w:author="Dan" w:date="2014-07-16T09:34:00Z">
              <w:rPr>
                <w:szCs w:val="22"/>
                <w:lang w:val="en-US"/>
              </w:rPr>
            </w:rPrChange>
          </w:rPr>
          <w:br/>
        </w:r>
        <w:r w:rsidR="00E37DFE" w:rsidRPr="003B5457">
          <w:rPr>
            <w:sz w:val="40"/>
            <w:szCs w:val="40"/>
            <w:lang w:val="en-US"/>
            <w:rPrChange w:id="3284" w:author="Dan" w:date="2014-07-16T09:34:00Z">
              <w:rPr>
                <w:lang w:val="en-US"/>
              </w:rPr>
            </w:rPrChange>
          </w:rPr>
          <w:t>Since then</w:t>
        </w:r>
        <w:r w:rsidR="009E5E31" w:rsidRPr="003B5457">
          <w:rPr>
            <w:sz w:val="40"/>
            <w:szCs w:val="40"/>
            <w:lang w:val="en-US"/>
            <w:rPrChange w:id="3285" w:author="Dan" w:date="2014-07-16T09:34:00Z">
              <w:rPr>
                <w:lang w:val="en-US"/>
              </w:rPr>
            </w:rPrChange>
          </w:rPr>
          <w:t xml:space="preserve"> Ra</w:t>
        </w:r>
      </w:ins>
      <w:ins w:id="3286" w:author="Dan" w:date="2014-07-16T09:05:00Z">
        <w:r w:rsidR="00E37DFE" w:rsidRPr="003B5457">
          <w:rPr>
            <w:sz w:val="40"/>
            <w:szCs w:val="40"/>
            <w:lang w:val="en-US"/>
            <w:rPrChange w:id="3287" w:author="Dan" w:date="2014-07-16T09:34:00Z">
              <w:rPr>
                <w:lang w:val="en-US"/>
              </w:rPr>
            </w:rPrChange>
          </w:rPr>
          <w:t>n</w:t>
        </w:r>
      </w:ins>
      <w:ins w:id="3288" w:author="Dan" w:date="2014-07-16T08:06:00Z">
        <w:r w:rsidR="009E5E31" w:rsidRPr="003B5457">
          <w:rPr>
            <w:sz w:val="40"/>
            <w:szCs w:val="40"/>
            <w:lang w:val="en-US"/>
            <w:rPrChange w:id="3289" w:author="Dan" w:date="2014-07-16T09:34:00Z">
              <w:rPr>
                <w:lang w:val="en-US"/>
              </w:rPr>
            </w:rPrChange>
          </w:rPr>
          <w:t xml:space="preserve">dolph Crocker </w:t>
        </w:r>
      </w:ins>
      <w:ins w:id="3290" w:author="Dan" w:date="2014-07-16T09:06:00Z">
        <w:r w:rsidR="00E37DFE" w:rsidRPr="003B5457">
          <w:rPr>
            <w:sz w:val="40"/>
            <w:szCs w:val="40"/>
            <w:lang w:val="en-US"/>
            <w:rPrChange w:id="3291" w:author="Dan" w:date="2014-07-16T09:34:00Z">
              <w:rPr>
                <w:szCs w:val="28"/>
                <w:lang w:val="en-US"/>
              </w:rPr>
            </w:rPrChange>
          </w:rPr>
          <w:t>h</w:t>
        </w:r>
      </w:ins>
      <w:ins w:id="3292" w:author="Dan" w:date="2014-07-16T08:06:00Z">
        <w:r w:rsidR="009E5E31" w:rsidRPr="003B5457">
          <w:rPr>
            <w:sz w:val="40"/>
            <w:szCs w:val="40"/>
            <w:lang w:val="en-US"/>
            <w:rPrChange w:id="3293" w:author="Dan" w:date="2014-07-16T09:34:00Z">
              <w:rPr>
                <w:szCs w:val="28"/>
                <w:lang w:val="en-US"/>
              </w:rPr>
            </w:rPrChange>
          </w:rPr>
          <w:t xml:space="preserve">ad located </w:t>
        </w:r>
        <w:r w:rsidR="009E5E31" w:rsidRPr="003B5457">
          <w:rPr>
            <w:sz w:val="40"/>
            <w:szCs w:val="40"/>
            <w:lang w:val="en-US"/>
            <w:rPrChange w:id="3294" w:author="Dan" w:date="2014-07-16T09:34:00Z">
              <w:rPr>
                <w:lang w:val="en-US"/>
              </w:rPr>
            </w:rPrChange>
          </w:rPr>
          <w:t xml:space="preserve">himself at </w:t>
        </w:r>
        <w:r w:rsidR="009E5E31" w:rsidRPr="003B5457">
          <w:rPr>
            <w:sz w:val="40"/>
            <w:szCs w:val="40"/>
            <w:lang w:val="en-US"/>
            <w:rPrChange w:id="3295" w:author="Dan" w:date="2014-07-16T09:34:00Z">
              <w:rPr>
                <w:szCs w:val="28"/>
                <w:lang w:val="en-US"/>
              </w:rPr>
            </w:rPrChange>
          </w:rPr>
          <w:t xml:space="preserve">the </w:t>
        </w:r>
        <w:r w:rsidR="009E5E31" w:rsidRPr="003B5457">
          <w:rPr>
            <w:bCs/>
            <w:sz w:val="40"/>
            <w:szCs w:val="40"/>
            <w:lang w:val="en-US"/>
            <w:rPrChange w:id="3296" w:author="Dan" w:date="2014-07-16T09:34:00Z">
              <w:rPr>
                <w:bCs/>
                <w:szCs w:val="28"/>
                <w:lang w:val="en-US"/>
              </w:rPr>
            </w:rPrChange>
          </w:rPr>
          <w:t xml:space="preserve">biker’s </w:t>
        </w:r>
        <w:r w:rsidR="009E5E31" w:rsidRPr="003B5457">
          <w:rPr>
            <w:sz w:val="40"/>
            <w:szCs w:val="40"/>
            <w:lang w:val="en-US"/>
            <w:rPrChange w:id="3297" w:author="Dan" w:date="2014-07-16T09:34:00Z">
              <w:rPr>
                <w:lang w:val="en-US"/>
              </w:rPr>
            </w:rPrChange>
          </w:rPr>
          <w:t xml:space="preserve">hut on the Abbot’s </w:t>
        </w:r>
        <w:r w:rsidR="009E5E31" w:rsidRPr="003B5457">
          <w:rPr>
            <w:sz w:val="40"/>
            <w:szCs w:val="40"/>
            <w:lang w:val="en-US"/>
            <w:rPrChange w:id="3298" w:author="Dan" w:date="2014-07-16T09:34:00Z">
              <w:rPr>
                <w:szCs w:val="28"/>
                <w:lang w:val="en-US"/>
              </w:rPr>
            </w:rPrChange>
          </w:rPr>
          <w:t xml:space="preserve">Spinney, </w:t>
        </w:r>
        <w:r w:rsidR="009E5E31" w:rsidRPr="003B5457">
          <w:rPr>
            <w:sz w:val="40"/>
            <w:szCs w:val="40"/>
            <w:lang w:val="en-US"/>
            <w:rPrChange w:id="3299" w:author="Dan" w:date="2014-07-16T09:34:00Z">
              <w:rPr>
                <w:lang w:val="en-US"/>
              </w:rPr>
            </w:rPrChange>
          </w:rPr>
          <w:t xml:space="preserve">within </w:t>
        </w:r>
        <w:r w:rsidR="009E5E31" w:rsidRPr="003B5457">
          <w:rPr>
            <w:sz w:val="40"/>
            <w:szCs w:val="40"/>
            <w:lang w:val="en-US"/>
            <w:rPrChange w:id="3300" w:author="Dan" w:date="2014-07-16T09:34:00Z">
              <w:rPr>
                <w:szCs w:val="28"/>
                <w:lang w:val="en-US"/>
              </w:rPr>
            </w:rPrChange>
          </w:rPr>
          <w:t xml:space="preserve">sight </w:t>
        </w:r>
        <w:r w:rsidR="009E5E31" w:rsidRPr="003B5457">
          <w:rPr>
            <w:bCs/>
            <w:sz w:val="40"/>
            <w:szCs w:val="40"/>
            <w:lang w:val="en-US"/>
            <w:rPrChange w:id="3301" w:author="Dan" w:date="2014-07-16T09:34:00Z">
              <w:rPr>
                <w:bCs/>
                <w:szCs w:val="28"/>
                <w:lang w:val="en-US"/>
              </w:rPr>
            </w:rPrChange>
          </w:rPr>
          <w:t xml:space="preserve">of the </w:t>
        </w:r>
        <w:r w:rsidR="009E5E31" w:rsidRPr="003B5457">
          <w:rPr>
            <w:sz w:val="40"/>
            <w:szCs w:val="40"/>
            <w:lang w:val="en-US"/>
            <w:rPrChange w:id="3302" w:author="Dan" w:date="2014-07-16T09:34:00Z">
              <w:rPr>
                <w:lang w:val="en-US"/>
              </w:rPr>
            </w:rPrChange>
          </w:rPr>
          <w:t xml:space="preserve">school, </w:t>
        </w:r>
        <w:r w:rsidR="009E5E31" w:rsidRPr="003B5457">
          <w:rPr>
            <w:bCs/>
            <w:sz w:val="40"/>
            <w:szCs w:val="40"/>
            <w:lang w:val="en-US"/>
            <w:rPrChange w:id="3303" w:author="Dan" w:date="2014-07-16T09:34:00Z">
              <w:rPr>
                <w:bCs/>
                <w:szCs w:val="28"/>
                <w:lang w:val="en-US"/>
              </w:rPr>
            </w:rPrChange>
          </w:rPr>
          <w:t xml:space="preserve">for no reason that </w:t>
        </w:r>
        <w:r w:rsidR="009E5E31" w:rsidRPr="003B5457">
          <w:rPr>
            <w:iCs/>
            <w:sz w:val="40"/>
            <w:szCs w:val="40"/>
            <w:lang w:val="en-US"/>
            <w:rPrChange w:id="3304" w:author="Dan" w:date="2014-07-16T09:34:00Z">
              <w:rPr>
                <w:iCs/>
                <w:szCs w:val="30"/>
                <w:lang w:val="en-US"/>
              </w:rPr>
            </w:rPrChange>
          </w:rPr>
          <w:t xml:space="preserve">could </w:t>
        </w:r>
      </w:ins>
      <w:ins w:id="3305" w:author="Dan" w:date="2014-07-16T09:06:00Z">
        <w:r w:rsidR="003100C2" w:rsidRPr="003B5457">
          <w:rPr>
            <w:sz w:val="40"/>
            <w:szCs w:val="40"/>
            <w:lang w:val="en-US"/>
            <w:rPrChange w:id="3306" w:author="Dan" w:date="2014-07-16T09:34:00Z">
              <w:rPr>
                <w:lang w:val="en-US"/>
              </w:rPr>
            </w:rPrChange>
          </w:rPr>
          <w:t>be</w:t>
        </w:r>
      </w:ins>
      <w:ins w:id="3307" w:author="Dan" w:date="2014-07-16T08:06:00Z">
        <w:r w:rsidR="009E5E31" w:rsidRPr="003B5457">
          <w:rPr>
            <w:sz w:val="40"/>
            <w:szCs w:val="40"/>
            <w:lang w:val="en-US"/>
            <w:rPrChange w:id="3308" w:author="Dan" w:date="2014-07-16T09:34:00Z">
              <w:rPr>
                <w:lang w:val="en-US"/>
              </w:rPr>
            </w:rPrChange>
          </w:rPr>
          <w:t xml:space="preserve"> </w:t>
        </w:r>
        <w:r w:rsidR="009E5E31" w:rsidRPr="003B5457">
          <w:rPr>
            <w:sz w:val="40"/>
            <w:szCs w:val="40"/>
            <w:lang w:val="en-US"/>
            <w:rPrChange w:id="3309" w:author="Dan" w:date="2014-07-16T09:34:00Z">
              <w:rPr>
                <w:szCs w:val="28"/>
                <w:lang w:val="en-US"/>
              </w:rPr>
            </w:rPrChange>
          </w:rPr>
          <w:t xml:space="preserve">discovered </w:t>
        </w:r>
        <w:r w:rsidR="009E5E31" w:rsidRPr="003B5457">
          <w:rPr>
            <w:sz w:val="40"/>
            <w:szCs w:val="40"/>
            <w:lang w:val="en-US"/>
            <w:rPrChange w:id="3310" w:author="Dan" w:date="2014-07-16T09:34:00Z">
              <w:rPr>
                <w:lang w:val="en-US"/>
              </w:rPr>
            </w:rPrChange>
          </w:rPr>
          <w:t>excep</w:t>
        </w:r>
      </w:ins>
      <w:ins w:id="3311" w:author="Dan" w:date="2014-07-16T09:06:00Z">
        <w:r w:rsidR="003100C2" w:rsidRPr="003B5457">
          <w:rPr>
            <w:sz w:val="40"/>
            <w:szCs w:val="40"/>
            <w:lang w:val="en-US"/>
            <w:rPrChange w:id="3312" w:author="Dan" w:date="2014-07-16T09:34:00Z">
              <w:rPr>
                <w:lang w:val="en-US"/>
              </w:rPr>
            </w:rPrChange>
          </w:rPr>
          <w:t>t</w:t>
        </w:r>
      </w:ins>
      <w:ins w:id="3313" w:author="Dan" w:date="2014-07-16T08:06:00Z">
        <w:r w:rsidR="009E5E31" w:rsidRPr="003B5457">
          <w:rPr>
            <w:sz w:val="40"/>
            <w:szCs w:val="40"/>
            <w:lang w:val="en-US"/>
            <w:rPrChange w:id="3314" w:author="Dan" w:date="2014-07-16T09:34:00Z">
              <w:rPr>
                <w:lang w:val="en-US"/>
              </w:rPr>
            </w:rPrChange>
          </w:rPr>
          <w:t xml:space="preserve"> </w:t>
        </w:r>
        <w:r w:rsidR="009E5E31" w:rsidRPr="003B5457">
          <w:rPr>
            <w:bCs/>
            <w:sz w:val="40"/>
            <w:szCs w:val="40"/>
            <w:lang w:val="en-US"/>
            <w:rPrChange w:id="3315" w:author="Dan" w:date="2014-07-16T09:34:00Z">
              <w:rPr>
                <w:bCs/>
                <w:szCs w:val="28"/>
                <w:lang w:val="en-US"/>
              </w:rPr>
            </w:rPrChange>
          </w:rPr>
          <w:t xml:space="preserve">to </w:t>
        </w:r>
        <w:r w:rsidR="009E5E31" w:rsidRPr="003B5457">
          <w:rPr>
            <w:sz w:val="40"/>
            <w:szCs w:val="40"/>
            <w:lang w:val="en-US"/>
            <w:rPrChange w:id="3316" w:author="Dan" w:date="2014-07-16T09:34:00Z">
              <w:rPr>
                <w:lang w:val="en-US"/>
              </w:rPr>
            </w:rPrChange>
          </w:rPr>
          <w:t xml:space="preserve">cause annoyance </w:t>
        </w:r>
        <w:r w:rsidR="009E5E31" w:rsidRPr="003B5457">
          <w:rPr>
            <w:bCs/>
            <w:sz w:val="40"/>
            <w:szCs w:val="40"/>
            <w:lang w:val="en-US"/>
            <w:rPrChange w:id="3317" w:author="Dan" w:date="2014-07-16T09:34:00Z">
              <w:rPr>
                <w:bCs/>
                <w:szCs w:val="28"/>
                <w:lang w:val="en-US"/>
              </w:rPr>
            </w:rPrChange>
          </w:rPr>
          <w:t xml:space="preserve">to </w:t>
        </w:r>
        <w:r w:rsidR="009E5E31" w:rsidRPr="003B5457">
          <w:rPr>
            <w:sz w:val="40"/>
            <w:szCs w:val="40"/>
            <w:lang w:val="en-US"/>
            <w:rPrChange w:id="3318" w:author="Dan" w:date="2014-07-16T09:34:00Z">
              <w:rPr>
                <w:szCs w:val="28"/>
                <w:lang w:val="en-US"/>
              </w:rPr>
            </w:rPrChange>
          </w:rPr>
          <w:t xml:space="preserve">his </w:t>
        </w:r>
        <w:r w:rsidR="009E5E31" w:rsidRPr="003B5457">
          <w:rPr>
            <w:sz w:val="40"/>
            <w:szCs w:val="40"/>
            <w:lang w:val="en-US"/>
            <w:rPrChange w:id="3319" w:author="Dan" w:date="2014-07-16T09:34:00Z">
              <w:rPr>
                <w:lang w:val="en-US"/>
              </w:rPr>
            </w:rPrChange>
          </w:rPr>
          <w:t xml:space="preserve">old headmaster. </w:t>
        </w:r>
        <w:r w:rsidR="009E5E31" w:rsidRPr="003B5457">
          <w:rPr>
            <w:sz w:val="40"/>
            <w:szCs w:val="40"/>
            <w:lang w:val="en-US"/>
            <w:rPrChange w:id="3320" w:author="Dan" w:date="2014-07-16T09:34:00Z">
              <w:rPr>
                <w:lang w:val="en-US"/>
              </w:rPr>
            </w:rPrChange>
          </w:rPr>
          <w:br/>
        </w:r>
      </w:ins>
      <w:ins w:id="3321" w:author="Dan" w:date="2014-07-16T09:06:00Z">
        <w:r w:rsidR="003100C2" w:rsidRPr="003B5457">
          <w:rPr>
            <w:sz w:val="40"/>
            <w:szCs w:val="40"/>
            <w:lang w:val="en-US"/>
            <w:rPrChange w:id="3322" w:author="Dan" w:date="2014-07-16T09:34:00Z">
              <w:rPr>
                <w:lang w:val="en-US"/>
              </w:rPr>
            </w:rPrChange>
          </w:rPr>
          <w:t xml:space="preserve">  </w:t>
        </w:r>
      </w:ins>
      <w:ins w:id="3323" w:author="Dan" w:date="2014-07-16T08:06:00Z">
        <w:r w:rsidR="009E5E31" w:rsidRPr="003B5457">
          <w:rPr>
            <w:sz w:val="40"/>
            <w:szCs w:val="40"/>
            <w:lang w:val="en-US"/>
            <w:rPrChange w:id="3324" w:author="Dan" w:date="2014-07-16T09:34:00Z">
              <w:rPr>
                <w:lang w:val="en-US"/>
              </w:rPr>
            </w:rPrChange>
          </w:rPr>
          <w:t xml:space="preserve">Greyfriars fellows </w:t>
        </w:r>
        <w:r w:rsidR="009E5E31" w:rsidRPr="003B5457">
          <w:rPr>
            <w:sz w:val="40"/>
            <w:szCs w:val="40"/>
            <w:lang w:val="en-US"/>
            <w:rPrChange w:id="3325" w:author="Dan" w:date="2014-07-16T09:34:00Z">
              <w:rPr>
                <w:szCs w:val="28"/>
                <w:lang w:val="en-US"/>
              </w:rPr>
            </w:rPrChange>
          </w:rPr>
          <w:t xml:space="preserve">had </w:t>
        </w:r>
        <w:r w:rsidR="009E5E31" w:rsidRPr="003B5457">
          <w:rPr>
            <w:bCs/>
            <w:sz w:val="40"/>
            <w:szCs w:val="40"/>
            <w:lang w:val="en-US"/>
            <w:rPrChange w:id="3326" w:author="Dan" w:date="2014-07-16T09:34:00Z">
              <w:rPr>
                <w:bCs/>
                <w:szCs w:val="28"/>
                <w:lang w:val="en-US"/>
              </w:rPr>
            </w:rPrChange>
          </w:rPr>
          <w:t xml:space="preserve">hardly </w:t>
        </w:r>
      </w:ins>
      <w:ins w:id="3327" w:author="Dan" w:date="2014-07-16T09:06:00Z">
        <w:r w:rsidR="003100C2" w:rsidRPr="003B5457">
          <w:rPr>
            <w:bCs/>
            <w:sz w:val="40"/>
            <w:szCs w:val="40"/>
            <w:lang w:val="en-US"/>
            <w:rPrChange w:id="3328" w:author="Dan" w:date="2014-07-16T09:34:00Z">
              <w:rPr>
                <w:bCs/>
                <w:szCs w:val="28"/>
                <w:lang w:val="en-US"/>
              </w:rPr>
            </w:rPrChange>
          </w:rPr>
          <w:t xml:space="preserve">expected </w:t>
        </w:r>
      </w:ins>
      <w:ins w:id="3329" w:author="Dan" w:date="2014-07-16T08:06:00Z">
        <w:r w:rsidR="009E5E31" w:rsidRPr="003B5457">
          <w:rPr>
            <w:sz w:val="40"/>
            <w:szCs w:val="40"/>
            <w:lang w:val="en-US"/>
            <w:rPrChange w:id="3330" w:author="Dan" w:date="2014-07-16T09:34:00Z">
              <w:rPr>
                <w:lang w:val="en-US"/>
              </w:rPr>
            </w:rPrChange>
          </w:rPr>
          <w:t xml:space="preserve">to see him </w:t>
        </w:r>
        <w:r w:rsidR="009E5E31" w:rsidRPr="003B5457">
          <w:rPr>
            <w:bCs/>
            <w:sz w:val="40"/>
            <w:szCs w:val="40"/>
            <w:lang w:val="en-US"/>
            <w:rPrChange w:id="3331" w:author="Dan" w:date="2014-07-16T09:34:00Z">
              <w:rPr>
                <w:bCs/>
                <w:szCs w:val="28"/>
                <w:lang w:val="en-US"/>
              </w:rPr>
            </w:rPrChange>
          </w:rPr>
          <w:t xml:space="preserve">at </w:t>
        </w:r>
        <w:r w:rsidR="009E5E31" w:rsidRPr="003B5457">
          <w:rPr>
            <w:sz w:val="40"/>
            <w:szCs w:val="40"/>
            <w:lang w:val="en-US"/>
            <w:rPrChange w:id="3332" w:author="Dan" w:date="2014-07-16T09:34:00Z">
              <w:rPr>
                <w:szCs w:val="28"/>
                <w:lang w:val="en-US"/>
              </w:rPr>
            </w:rPrChange>
          </w:rPr>
          <w:t xml:space="preserve">the school </w:t>
        </w:r>
        <w:r w:rsidR="009E5E31" w:rsidRPr="003B5457">
          <w:rPr>
            <w:sz w:val="40"/>
            <w:szCs w:val="40"/>
            <w:lang w:val="en-US"/>
            <w:rPrChange w:id="3333" w:author="Dan" w:date="2014-07-16T09:34:00Z">
              <w:rPr>
                <w:lang w:val="en-US"/>
              </w:rPr>
            </w:rPrChange>
          </w:rPr>
          <w:t xml:space="preserve">again, </w:t>
        </w:r>
        <w:r w:rsidR="009E5E31" w:rsidRPr="003B5457">
          <w:rPr>
            <w:bCs/>
            <w:sz w:val="40"/>
            <w:szCs w:val="40"/>
            <w:lang w:val="en-US"/>
            <w:rPrChange w:id="3334" w:author="Dan" w:date="2014-07-16T09:34:00Z">
              <w:rPr>
                <w:bCs/>
                <w:szCs w:val="28"/>
                <w:lang w:val="en-US"/>
              </w:rPr>
            </w:rPrChange>
          </w:rPr>
          <w:t>b</w:t>
        </w:r>
      </w:ins>
      <w:ins w:id="3335" w:author="Dan" w:date="2014-07-16T09:06:00Z">
        <w:r w:rsidR="003100C2" w:rsidRPr="003B5457">
          <w:rPr>
            <w:bCs/>
            <w:sz w:val="40"/>
            <w:szCs w:val="40"/>
            <w:lang w:val="en-US"/>
            <w:rPrChange w:id="3336" w:author="Dan" w:date="2014-07-16T09:34:00Z">
              <w:rPr>
                <w:bCs/>
                <w:szCs w:val="28"/>
                <w:lang w:val="en-US"/>
              </w:rPr>
            </w:rPrChange>
          </w:rPr>
          <w:t>u</w:t>
        </w:r>
      </w:ins>
      <w:ins w:id="3337" w:author="Dan" w:date="2014-07-16T08:06:00Z">
        <w:r w:rsidR="009E5E31" w:rsidRPr="003B5457">
          <w:rPr>
            <w:bCs/>
            <w:sz w:val="40"/>
            <w:szCs w:val="40"/>
            <w:lang w:val="en-US"/>
            <w:rPrChange w:id="3338" w:author="Dan" w:date="2014-07-16T09:34:00Z">
              <w:rPr>
                <w:bCs/>
                <w:szCs w:val="28"/>
                <w:lang w:val="en-US"/>
              </w:rPr>
            </w:rPrChange>
          </w:rPr>
          <w:t xml:space="preserve">t there </w:t>
        </w:r>
      </w:ins>
      <w:ins w:id="3339" w:author="Dan" w:date="2014-07-16T09:06:00Z">
        <w:r w:rsidR="003100C2" w:rsidRPr="003B5457">
          <w:rPr>
            <w:bCs/>
            <w:sz w:val="40"/>
            <w:szCs w:val="40"/>
            <w:lang w:val="en-US"/>
            <w:rPrChange w:id="3340" w:author="Dan" w:date="2014-07-16T09:34:00Z">
              <w:rPr>
                <w:bCs/>
                <w:szCs w:val="28"/>
                <w:lang w:val="en-US"/>
              </w:rPr>
            </w:rPrChange>
          </w:rPr>
          <w:t>h</w:t>
        </w:r>
      </w:ins>
      <w:ins w:id="3341" w:author="Dan" w:date="2014-07-16T08:06:00Z">
        <w:r w:rsidR="009E5E31" w:rsidRPr="003B5457">
          <w:rPr>
            <w:bCs/>
            <w:sz w:val="40"/>
            <w:szCs w:val="40"/>
            <w:lang w:val="en-US"/>
            <w:rPrChange w:id="3342" w:author="Dan" w:date="2014-07-16T09:34:00Z">
              <w:rPr>
                <w:bCs/>
                <w:szCs w:val="28"/>
                <w:lang w:val="en-US"/>
              </w:rPr>
            </w:rPrChange>
          </w:rPr>
          <w:t xml:space="preserve">e was. But it was </w:t>
        </w:r>
        <w:r w:rsidR="009E5E31" w:rsidRPr="003B5457">
          <w:rPr>
            <w:sz w:val="40"/>
            <w:szCs w:val="40"/>
            <w:lang w:val="en-US"/>
            <w:rPrChange w:id="3343" w:author="Dan" w:date="2014-07-16T09:34:00Z">
              <w:rPr>
                <w:szCs w:val="28"/>
                <w:lang w:val="en-US"/>
              </w:rPr>
            </w:rPrChange>
          </w:rPr>
          <w:t xml:space="preserve">not </w:t>
        </w:r>
      </w:ins>
      <w:ins w:id="3344" w:author="Dan" w:date="2014-07-16T09:06:00Z">
        <w:r w:rsidR="003100C2" w:rsidRPr="003B5457">
          <w:rPr>
            <w:sz w:val="40"/>
            <w:szCs w:val="40"/>
            <w:lang w:val="en-US"/>
            <w:rPrChange w:id="3345" w:author="Dan" w:date="2014-07-16T09:34:00Z">
              <w:rPr>
                <w:szCs w:val="28"/>
                <w:lang w:val="en-US"/>
              </w:rPr>
            </w:rPrChange>
          </w:rPr>
          <w:t>s</w:t>
        </w:r>
      </w:ins>
      <w:ins w:id="3346" w:author="Dan" w:date="2014-07-16T08:06:00Z">
        <w:r w:rsidR="009E5E31" w:rsidRPr="003B5457">
          <w:rPr>
            <w:bCs/>
            <w:sz w:val="40"/>
            <w:szCs w:val="40"/>
            <w:lang w:val="en-US"/>
            <w:rPrChange w:id="3347" w:author="Dan" w:date="2014-07-16T09:34:00Z">
              <w:rPr>
                <w:bCs/>
                <w:szCs w:val="28"/>
                <w:lang w:val="en-US"/>
              </w:rPr>
            </w:rPrChange>
          </w:rPr>
          <w:t xml:space="preserve">o </w:t>
        </w:r>
        <w:r w:rsidR="009E5E31" w:rsidRPr="003B5457">
          <w:rPr>
            <w:sz w:val="40"/>
            <w:szCs w:val="40"/>
            <w:lang w:val="en-US"/>
            <w:rPrChange w:id="3348" w:author="Dan" w:date="2014-07-16T09:34:00Z">
              <w:rPr>
                <w:lang w:val="en-US"/>
              </w:rPr>
            </w:rPrChange>
          </w:rPr>
          <w:t>much his presen</w:t>
        </w:r>
      </w:ins>
      <w:ins w:id="3349" w:author="Dan" w:date="2014-07-16T09:06:00Z">
        <w:r w:rsidR="003100C2" w:rsidRPr="003B5457">
          <w:rPr>
            <w:sz w:val="40"/>
            <w:szCs w:val="40"/>
            <w:lang w:val="en-US"/>
            <w:rPrChange w:id="3350" w:author="Dan" w:date="2014-07-16T09:34:00Z">
              <w:rPr>
                <w:lang w:val="en-US"/>
              </w:rPr>
            </w:rPrChange>
          </w:rPr>
          <w:t>c</w:t>
        </w:r>
      </w:ins>
      <w:ins w:id="3351" w:author="Dan" w:date="2014-07-16T08:06:00Z">
        <w:r w:rsidR="009E5E31" w:rsidRPr="003B5457">
          <w:rPr>
            <w:sz w:val="40"/>
            <w:szCs w:val="40"/>
            <w:lang w:val="en-US"/>
            <w:rPrChange w:id="3352" w:author="Dan" w:date="2014-07-16T09:34:00Z">
              <w:rPr>
                <w:lang w:val="en-US"/>
              </w:rPr>
            </w:rPrChange>
          </w:rPr>
          <w:t>e, as hi</w:t>
        </w:r>
      </w:ins>
      <w:ins w:id="3353" w:author="Dan" w:date="2014-07-16T09:06:00Z">
        <w:r w:rsidR="003100C2" w:rsidRPr="003B5457">
          <w:rPr>
            <w:sz w:val="40"/>
            <w:szCs w:val="40"/>
            <w:lang w:val="en-US"/>
            <w:rPrChange w:id="3354" w:author="Dan" w:date="2014-07-16T09:34:00Z">
              <w:rPr>
                <w:lang w:val="en-US"/>
              </w:rPr>
            </w:rPrChange>
          </w:rPr>
          <w:t>s</w:t>
        </w:r>
      </w:ins>
      <w:ins w:id="3355" w:author="Dan" w:date="2014-07-16T08:06:00Z">
        <w:r w:rsidR="009E5E31" w:rsidRPr="003B5457">
          <w:rPr>
            <w:sz w:val="40"/>
            <w:szCs w:val="40"/>
            <w:lang w:val="en-US"/>
            <w:rPrChange w:id="3356" w:author="Dan" w:date="2014-07-16T09:34:00Z">
              <w:rPr>
                <w:lang w:val="en-US"/>
              </w:rPr>
            </w:rPrChange>
          </w:rPr>
          <w:t xml:space="preserve"> peculiar actions, </w:t>
        </w:r>
        <w:r w:rsidR="003100C2" w:rsidRPr="003B5457">
          <w:rPr>
            <w:bCs/>
            <w:sz w:val="40"/>
            <w:szCs w:val="40"/>
            <w:lang w:val="en-US"/>
            <w:rPrChange w:id="3357" w:author="Dan" w:date="2014-07-16T09:34:00Z">
              <w:rPr>
                <w:bCs/>
                <w:szCs w:val="28"/>
                <w:lang w:val="en-US"/>
              </w:rPr>
            </w:rPrChange>
          </w:rPr>
          <w:t>that</w:t>
        </w:r>
        <w:r w:rsidR="009E5E31" w:rsidRPr="003B5457">
          <w:rPr>
            <w:bCs/>
            <w:sz w:val="40"/>
            <w:szCs w:val="40"/>
            <w:lang w:val="en-US"/>
            <w:rPrChange w:id="3358" w:author="Dan" w:date="2014-07-16T09:34:00Z">
              <w:rPr>
                <w:bCs/>
                <w:szCs w:val="28"/>
                <w:lang w:val="en-US"/>
              </w:rPr>
            </w:rPrChange>
          </w:rPr>
          <w:t xml:space="preserve"> caused </w:t>
        </w:r>
        <w:r w:rsidR="009E5E31" w:rsidRPr="003B5457">
          <w:rPr>
            <w:sz w:val="40"/>
            <w:szCs w:val="40"/>
            <w:lang w:val="en-US"/>
            <w:rPrChange w:id="3359" w:author="Dan" w:date="2014-07-16T09:34:00Z">
              <w:rPr>
                <w:lang w:val="en-US"/>
              </w:rPr>
            </w:rPrChange>
          </w:rPr>
          <w:t xml:space="preserve">many eyes to turn on him in surprise. </w:t>
        </w:r>
        <w:r w:rsidR="009E5E31" w:rsidRPr="003B5457">
          <w:rPr>
            <w:sz w:val="40"/>
            <w:szCs w:val="40"/>
            <w:lang w:val="en-US"/>
            <w:rPrChange w:id="3360" w:author="Dan" w:date="2014-07-16T09:34:00Z">
              <w:rPr>
                <w:lang w:val="en-US"/>
              </w:rPr>
            </w:rPrChange>
          </w:rPr>
          <w:br/>
        </w:r>
      </w:ins>
      <w:ins w:id="3361" w:author="Dan" w:date="2014-07-16T09:07:00Z">
        <w:r w:rsidR="003100C2" w:rsidRPr="003B5457">
          <w:rPr>
            <w:sz w:val="40"/>
            <w:szCs w:val="40"/>
            <w:lang w:val="en-US"/>
            <w:rPrChange w:id="3362" w:author="Dan" w:date="2014-07-16T09:34:00Z">
              <w:rPr>
                <w:lang w:val="en-US"/>
              </w:rPr>
            </w:rPrChange>
          </w:rPr>
          <w:t xml:space="preserve">  </w:t>
        </w:r>
      </w:ins>
      <w:ins w:id="3363" w:author="Dan" w:date="2014-07-16T08:06:00Z">
        <w:r w:rsidR="009E5E31" w:rsidRPr="003B5457">
          <w:rPr>
            <w:sz w:val="40"/>
            <w:szCs w:val="40"/>
            <w:lang w:val="en-US"/>
            <w:rPrChange w:id="3364" w:author="Dan" w:date="2014-07-16T09:34:00Z">
              <w:rPr>
                <w:lang w:val="en-US"/>
              </w:rPr>
            </w:rPrChange>
          </w:rPr>
          <w:t xml:space="preserve">Randolph </w:t>
        </w:r>
      </w:ins>
      <w:ins w:id="3365" w:author="Dan" w:date="2014-07-16T09:07:00Z">
        <w:r w:rsidR="003100C2" w:rsidRPr="003B5457">
          <w:rPr>
            <w:sz w:val="40"/>
            <w:szCs w:val="40"/>
            <w:lang w:val="en-US"/>
            <w:rPrChange w:id="3366" w:author="Dan" w:date="2014-07-16T09:34:00Z">
              <w:rPr>
                <w:lang w:val="en-US"/>
              </w:rPr>
            </w:rPrChange>
          </w:rPr>
          <w:t>C</w:t>
        </w:r>
      </w:ins>
      <w:ins w:id="3367" w:author="Dan" w:date="2014-07-16T08:06:00Z">
        <w:r w:rsidR="009E5E31" w:rsidRPr="003B5457">
          <w:rPr>
            <w:sz w:val="40"/>
            <w:szCs w:val="40"/>
            <w:lang w:val="en-US"/>
            <w:rPrChange w:id="3368" w:author="Dan" w:date="2014-07-16T09:34:00Z">
              <w:rPr>
                <w:lang w:val="en-US"/>
              </w:rPr>
            </w:rPrChange>
          </w:rPr>
          <w:t xml:space="preserve">rocker was standing </w:t>
        </w:r>
      </w:ins>
      <w:ins w:id="3369" w:author="Dan" w:date="2014-07-16T09:07:00Z">
        <w:r w:rsidR="003100C2" w:rsidRPr="003B5457">
          <w:rPr>
            <w:sz w:val="40"/>
            <w:szCs w:val="40"/>
            <w:lang w:val="en-US"/>
            <w:rPrChange w:id="3370" w:author="Dan" w:date="2014-07-16T09:34:00Z">
              <w:rPr>
                <w:lang w:val="en-US"/>
              </w:rPr>
            </w:rPrChange>
          </w:rPr>
          <w:t xml:space="preserve">with his </w:t>
        </w:r>
      </w:ins>
      <w:ins w:id="3371" w:author="Dan" w:date="2014-07-16T08:06:00Z">
        <w:r w:rsidR="009E5E31" w:rsidRPr="003B5457">
          <w:rPr>
            <w:sz w:val="40"/>
            <w:szCs w:val="40"/>
            <w:lang w:val="en-US"/>
            <w:rPrChange w:id="3372" w:author="Dan" w:date="2014-07-16T09:34:00Z">
              <w:rPr>
                <w:lang w:val="en-US"/>
              </w:rPr>
            </w:rPrChange>
          </w:rPr>
          <w:t>he</w:t>
        </w:r>
        <w:r w:rsidR="003100C2" w:rsidRPr="003B5457">
          <w:rPr>
            <w:sz w:val="40"/>
            <w:szCs w:val="40"/>
            <w:lang w:val="en-US"/>
            <w:rPrChange w:id="3373" w:author="Dan" w:date="2014-07-16T09:34:00Z">
              <w:rPr>
                <w:lang w:val="en-US"/>
              </w:rPr>
            </w:rPrChange>
          </w:rPr>
          <w:t>ad thrown back, looking upward— gazing, it seemed, at some ob</w:t>
        </w:r>
      </w:ins>
      <w:ins w:id="3374" w:author="Dan" w:date="2014-07-16T09:07:00Z">
        <w:r w:rsidR="003100C2" w:rsidRPr="003B5457">
          <w:rPr>
            <w:sz w:val="40"/>
            <w:szCs w:val="40"/>
            <w:lang w:val="en-US"/>
            <w:rPrChange w:id="3375" w:author="Dan" w:date="2014-07-16T09:34:00Z">
              <w:rPr>
                <w:lang w:val="en-US"/>
              </w:rPr>
            </w:rPrChange>
          </w:rPr>
          <w:t>j</w:t>
        </w:r>
      </w:ins>
      <w:ins w:id="3376" w:author="Dan" w:date="2014-07-16T08:06:00Z">
        <w:r w:rsidR="009E5E31" w:rsidRPr="003B5457">
          <w:rPr>
            <w:sz w:val="40"/>
            <w:szCs w:val="40"/>
            <w:lang w:val="en-US"/>
            <w:rPrChange w:id="3377" w:author="Dan" w:date="2014-07-16T09:34:00Z">
              <w:rPr>
                <w:lang w:val="en-US"/>
              </w:rPr>
            </w:rPrChange>
          </w:rPr>
          <w:t>e</w:t>
        </w:r>
      </w:ins>
      <w:ins w:id="3378" w:author="Dan" w:date="2014-07-16T09:07:00Z">
        <w:r w:rsidR="003100C2" w:rsidRPr="003B5457">
          <w:rPr>
            <w:sz w:val="40"/>
            <w:szCs w:val="40"/>
            <w:lang w:val="en-US"/>
            <w:rPrChange w:id="3379" w:author="Dan" w:date="2014-07-16T09:34:00Z">
              <w:rPr>
                <w:lang w:val="en-US"/>
              </w:rPr>
            </w:rPrChange>
          </w:rPr>
          <w:t>c</w:t>
        </w:r>
      </w:ins>
      <w:ins w:id="3380" w:author="Dan" w:date="2014-07-16T08:06:00Z">
        <w:r w:rsidR="009E5E31" w:rsidRPr="003B5457">
          <w:rPr>
            <w:sz w:val="40"/>
            <w:szCs w:val="40"/>
            <w:lang w:val="en-US"/>
            <w:rPrChange w:id="3381" w:author="Dan" w:date="2014-07-16T09:34:00Z">
              <w:rPr>
                <w:lang w:val="en-US"/>
              </w:rPr>
            </w:rPrChange>
          </w:rPr>
          <w:t>t high on the roof o</w:t>
        </w:r>
      </w:ins>
      <w:ins w:id="3382" w:author="Dan" w:date="2014-07-16T09:07:00Z">
        <w:r w:rsidR="003100C2" w:rsidRPr="003B5457">
          <w:rPr>
            <w:sz w:val="40"/>
            <w:szCs w:val="40"/>
            <w:lang w:val="en-US"/>
            <w:rPrChange w:id="3383" w:author="Dan" w:date="2014-07-16T09:34:00Z">
              <w:rPr>
                <w:lang w:val="en-US"/>
              </w:rPr>
            </w:rPrChange>
          </w:rPr>
          <w:t>f</w:t>
        </w:r>
      </w:ins>
      <w:ins w:id="3384" w:author="Dan" w:date="2014-07-16T08:06:00Z">
        <w:r w:rsidR="009E5E31" w:rsidRPr="003B5457">
          <w:rPr>
            <w:sz w:val="40"/>
            <w:szCs w:val="40"/>
            <w:lang w:val="en-US"/>
            <w:rPrChange w:id="3385" w:author="Dan" w:date="2014-07-16T09:34:00Z">
              <w:rPr>
                <w:lang w:val="en-US"/>
              </w:rPr>
            </w:rPrChange>
          </w:rPr>
          <w:t xml:space="preserve"> the school</w:t>
        </w:r>
      </w:ins>
      <w:ins w:id="3386" w:author="Dan" w:date="2014-07-16T09:07:00Z">
        <w:r w:rsidR="003100C2" w:rsidRPr="003B5457">
          <w:rPr>
            <w:sz w:val="40"/>
            <w:szCs w:val="40"/>
            <w:lang w:val="en-US"/>
            <w:rPrChange w:id="3387" w:author="Dan" w:date="2014-07-16T09:34:00Z">
              <w:rPr>
                <w:lang w:val="en-US"/>
              </w:rPr>
            </w:rPrChange>
          </w:rPr>
          <w:t xml:space="preserve"> buildings</w:t>
        </w:r>
      </w:ins>
      <w:ins w:id="3388" w:author="Dan" w:date="2014-07-16T08:06:00Z">
        <w:r w:rsidR="009E5E31" w:rsidRPr="003B5457">
          <w:rPr>
            <w:sz w:val="40"/>
            <w:szCs w:val="40"/>
            <w:lang w:val="en-US"/>
            <w:rPrChange w:id="3389" w:author="Dan" w:date="2014-07-16T09:34:00Z">
              <w:rPr>
                <w:lang w:val="en-US"/>
              </w:rPr>
            </w:rPrChange>
          </w:rPr>
          <w:t xml:space="preserve">. </w:t>
        </w:r>
        <w:r w:rsidR="009E5E31" w:rsidRPr="003B5457">
          <w:rPr>
            <w:sz w:val="40"/>
            <w:szCs w:val="40"/>
            <w:lang w:val="en-US"/>
            <w:rPrChange w:id="3390" w:author="Dan" w:date="2014-07-16T09:34:00Z">
              <w:rPr>
                <w:lang w:val="en-US"/>
              </w:rPr>
            </w:rPrChange>
          </w:rPr>
          <w:br/>
        </w:r>
      </w:ins>
      <w:ins w:id="3391" w:author="Dan" w:date="2014-07-16T09:07:00Z">
        <w:r w:rsidR="003100C2" w:rsidRPr="003B5457">
          <w:rPr>
            <w:sz w:val="40"/>
            <w:szCs w:val="40"/>
            <w:lang w:val="en-US"/>
            <w:rPrChange w:id="3392" w:author="Dan" w:date="2014-07-16T09:34:00Z">
              <w:rPr>
                <w:lang w:val="en-US"/>
              </w:rPr>
            </w:rPrChange>
          </w:rPr>
          <w:t xml:space="preserve">  </w:t>
        </w:r>
      </w:ins>
      <w:ins w:id="3393" w:author="Dan" w:date="2014-07-16T08:06:00Z">
        <w:r w:rsidR="009E5E31" w:rsidRPr="003B5457">
          <w:rPr>
            <w:sz w:val="40"/>
            <w:szCs w:val="40"/>
            <w:lang w:val="en-US"/>
            <w:rPrChange w:id="3394" w:author="Dan" w:date="2014-07-16T09:34:00Z">
              <w:rPr>
                <w:lang w:val="en-US"/>
              </w:rPr>
            </w:rPrChange>
          </w:rPr>
          <w:t xml:space="preserve">Some of the juniors looked up; but, being nearer the buildings </w:t>
        </w:r>
      </w:ins>
      <w:ins w:id="3395" w:author="Dan" w:date="2014-07-16T09:07:00Z">
        <w:r w:rsidR="003100C2" w:rsidRPr="003B5457">
          <w:rPr>
            <w:sz w:val="40"/>
            <w:szCs w:val="40"/>
            <w:lang w:val="en-US"/>
            <w:rPrChange w:id="3396" w:author="Dan" w:date="2014-07-16T09:34:00Z">
              <w:rPr>
                <w:lang w:val="en-US"/>
              </w:rPr>
            </w:rPrChange>
          </w:rPr>
          <w:t>t</w:t>
        </w:r>
      </w:ins>
      <w:ins w:id="3397" w:author="Dan" w:date="2014-07-16T08:06:00Z">
        <w:r w:rsidR="009E5E31" w:rsidRPr="003B5457">
          <w:rPr>
            <w:sz w:val="40"/>
            <w:szCs w:val="40"/>
            <w:lang w:val="en-US"/>
            <w:rPrChange w:id="3398" w:author="Dan" w:date="2014-07-16T09:34:00Z">
              <w:rPr>
                <w:lang w:val="en-US"/>
              </w:rPr>
            </w:rPrChange>
          </w:rPr>
          <w:t>ha</w:t>
        </w:r>
      </w:ins>
      <w:ins w:id="3399" w:author="Dan" w:date="2014-07-16T09:08:00Z">
        <w:r w:rsidR="003100C2" w:rsidRPr="003B5457">
          <w:rPr>
            <w:sz w:val="40"/>
            <w:szCs w:val="40"/>
            <w:lang w:val="en-US"/>
            <w:rPrChange w:id="3400" w:author="Dan" w:date="2014-07-16T09:34:00Z">
              <w:rPr>
                <w:lang w:val="en-US"/>
              </w:rPr>
            </w:rPrChange>
          </w:rPr>
          <w:t xml:space="preserve">n </w:t>
        </w:r>
      </w:ins>
      <w:ins w:id="3401" w:author="Dan" w:date="2014-07-16T08:06:00Z">
        <w:r w:rsidR="009E5E31" w:rsidRPr="003B5457">
          <w:rPr>
            <w:sz w:val="40"/>
            <w:szCs w:val="40"/>
            <w:lang w:val="en-US"/>
            <w:rPrChange w:id="3402" w:author="Dan" w:date="2014-07-16T09:34:00Z">
              <w:rPr>
                <w:lang w:val="en-US"/>
              </w:rPr>
            </w:rPrChange>
          </w:rPr>
          <w:t xml:space="preserve">the </w:t>
        </w:r>
        <w:r w:rsidR="009E5E31" w:rsidRPr="003B5457">
          <w:rPr>
            <w:bCs/>
            <w:iCs/>
            <w:sz w:val="40"/>
            <w:szCs w:val="40"/>
            <w:lang w:val="en-US"/>
            <w:rPrChange w:id="3403" w:author="Dan" w:date="2014-07-16T09:34:00Z">
              <w:rPr>
                <w:bCs/>
                <w:iCs/>
                <w:szCs w:val="22"/>
                <w:lang w:val="en-US"/>
              </w:rPr>
            </w:rPrChange>
          </w:rPr>
          <w:t>m</w:t>
        </w:r>
      </w:ins>
      <w:ins w:id="3404" w:author="Dan" w:date="2014-07-16T09:08:00Z">
        <w:r w:rsidR="003100C2" w:rsidRPr="003B5457">
          <w:rPr>
            <w:bCs/>
            <w:iCs/>
            <w:sz w:val="40"/>
            <w:szCs w:val="40"/>
            <w:lang w:val="en-US"/>
            <w:rPrChange w:id="3405" w:author="Dan" w:date="2014-07-16T09:34:00Z">
              <w:rPr>
                <w:bCs/>
                <w:iCs/>
                <w:szCs w:val="22"/>
                <w:lang w:val="en-US"/>
              </w:rPr>
            </w:rPrChange>
          </w:rPr>
          <w:t>an</w:t>
        </w:r>
      </w:ins>
      <w:ins w:id="3406" w:author="Dan" w:date="2014-07-16T08:06:00Z">
        <w:r w:rsidR="009E5E31" w:rsidRPr="003B5457">
          <w:rPr>
            <w:bCs/>
            <w:iCs/>
            <w:sz w:val="40"/>
            <w:szCs w:val="40"/>
            <w:lang w:val="en-US"/>
            <w:rPrChange w:id="3407" w:author="Dan" w:date="2014-07-16T09:34:00Z">
              <w:rPr>
                <w:bCs/>
                <w:iCs/>
                <w:szCs w:val="22"/>
                <w:lang w:val="en-US"/>
              </w:rPr>
            </w:rPrChange>
          </w:rPr>
          <w:t xml:space="preserve"> </w:t>
        </w:r>
        <w:r w:rsidR="009E5E31" w:rsidRPr="003B5457">
          <w:rPr>
            <w:sz w:val="40"/>
            <w:szCs w:val="40"/>
            <w:lang w:val="en-US"/>
            <w:rPrChange w:id="3408" w:author="Dan" w:date="2014-07-16T09:34:00Z">
              <w:rPr>
                <w:lang w:val="en-US"/>
              </w:rPr>
            </w:rPrChange>
          </w:rPr>
          <w:t xml:space="preserve">at the gateway, they </w:t>
        </w:r>
      </w:ins>
      <w:ins w:id="3409" w:author="Dan" w:date="2014-07-16T09:08:00Z">
        <w:r w:rsidR="003100C2" w:rsidRPr="003B5457">
          <w:rPr>
            <w:sz w:val="40"/>
            <w:szCs w:val="40"/>
            <w:lang w:val="en-US"/>
            <w:rPrChange w:id="3410" w:author="Dan" w:date="2014-07-16T09:34:00Z">
              <w:rPr>
                <w:lang w:val="en-US"/>
              </w:rPr>
            </w:rPrChange>
          </w:rPr>
          <w:t>c</w:t>
        </w:r>
      </w:ins>
      <w:ins w:id="3411" w:author="Dan" w:date="2014-07-16T08:06:00Z">
        <w:r w:rsidR="009E5E31" w:rsidRPr="003B5457">
          <w:rPr>
            <w:sz w:val="40"/>
            <w:szCs w:val="40"/>
            <w:lang w:val="en-US"/>
            <w:rPrChange w:id="3412" w:author="Dan" w:date="2014-07-16T09:34:00Z">
              <w:rPr>
                <w:lang w:val="en-US"/>
              </w:rPr>
            </w:rPrChange>
          </w:rPr>
          <w:t>ou</w:t>
        </w:r>
      </w:ins>
      <w:ins w:id="3413" w:author="Dan" w:date="2014-07-16T09:08:00Z">
        <w:r w:rsidR="003100C2" w:rsidRPr="003B5457">
          <w:rPr>
            <w:sz w:val="40"/>
            <w:szCs w:val="40"/>
            <w:lang w:val="en-US"/>
            <w:rPrChange w:id="3414" w:author="Dan" w:date="2014-07-16T09:34:00Z">
              <w:rPr>
                <w:lang w:val="en-US"/>
              </w:rPr>
            </w:rPrChange>
          </w:rPr>
          <w:t>l</w:t>
        </w:r>
      </w:ins>
      <w:ins w:id="3415" w:author="Dan" w:date="2014-07-16T08:06:00Z">
        <w:r w:rsidR="009E5E31" w:rsidRPr="003B5457">
          <w:rPr>
            <w:sz w:val="40"/>
            <w:szCs w:val="40"/>
            <w:lang w:val="en-US"/>
            <w:rPrChange w:id="3416" w:author="Dan" w:date="2014-07-16T09:34:00Z">
              <w:rPr>
                <w:lang w:val="en-US"/>
              </w:rPr>
            </w:rPrChange>
          </w:rPr>
          <w:t xml:space="preserve">d see nothing out </w:t>
        </w:r>
        <w:r w:rsidR="009E5E31" w:rsidRPr="003B5457">
          <w:rPr>
            <w:bCs/>
            <w:sz w:val="40"/>
            <w:szCs w:val="40"/>
            <w:lang w:val="en-US"/>
            <w:rPrChange w:id="3417" w:author="Dan" w:date="2014-07-16T09:34:00Z">
              <w:rPr>
                <w:bCs/>
                <w:szCs w:val="28"/>
                <w:lang w:val="en-US"/>
              </w:rPr>
            </w:rPrChange>
          </w:rPr>
          <w:t xml:space="preserve">of the common. </w:t>
        </w:r>
        <w:r w:rsidR="009E5E31" w:rsidRPr="003B5457">
          <w:rPr>
            <w:bCs/>
            <w:sz w:val="40"/>
            <w:szCs w:val="40"/>
            <w:lang w:val="en-US"/>
            <w:rPrChange w:id="3418" w:author="Dan" w:date="2014-07-16T09:34:00Z">
              <w:rPr>
                <w:bCs/>
                <w:szCs w:val="28"/>
                <w:lang w:val="en-US"/>
              </w:rPr>
            </w:rPrChange>
          </w:rPr>
          <w:br/>
        </w:r>
      </w:ins>
      <w:ins w:id="3419" w:author="Dan" w:date="2014-07-16T09:08:00Z">
        <w:r w:rsidR="003100C2" w:rsidRPr="003B5457">
          <w:rPr>
            <w:bCs/>
            <w:sz w:val="40"/>
            <w:szCs w:val="40"/>
            <w:lang w:val="en-US"/>
            <w:rPrChange w:id="3420" w:author="Dan" w:date="2014-07-16T09:34:00Z">
              <w:rPr>
                <w:bCs/>
                <w:szCs w:val="28"/>
                <w:lang w:val="en-US"/>
              </w:rPr>
            </w:rPrChange>
          </w:rPr>
          <w:t xml:space="preserve">  </w:t>
        </w:r>
      </w:ins>
      <w:ins w:id="3421" w:author="Dan" w:date="2014-07-16T08:06:00Z">
        <w:r w:rsidR="009E5E31" w:rsidRPr="003B5457">
          <w:rPr>
            <w:sz w:val="40"/>
            <w:szCs w:val="40"/>
            <w:lang w:val="en-US"/>
            <w:rPrChange w:id="3422" w:author="Dan" w:date="2014-07-16T09:34:00Z">
              <w:rPr>
                <w:lang w:val="en-US"/>
              </w:rPr>
            </w:rPrChange>
          </w:rPr>
          <w:t xml:space="preserve">Crocker apparently could. </w:t>
        </w:r>
        <w:r w:rsidR="009E5E31" w:rsidRPr="003B5457">
          <w:rPr>
            <w:sz w:val="40"/>
            <w:szCs w:val="40"/>
            <w:lang w:val="en-US"/>
            <w:rPrChange w:id="3423" w:author="Dan" w:date="2014-07-16T09:34:00Z">
              <w:rPr>
                <w:lang w:val="en-US"/>
              </w:rPr>
            </w:rPrChange>
          </w:rPr>
          <w:br/>
        </w:r>
      </w:ins>
      <w:ins w:id="3424" w:author="Dan" w:date="2014-07-16T09:08:00Z">
        <w:r w:rsidR="003100C2" w:rsidRPr="003B5457">
          <w:rPr>
            <w:sz w:val="40"/>
            <w:szCs w:val="40"/>
            <w:lang w:val="en-US"/>
            <w:rPrChange w:id="3425" w:author="Dan" w:date="2014-07-16T09:34:00Z">
              <w:rPr>
                <w:lang w:val="en-US"/>
              </w:rPr>
            </w:rPrChange>
          </w:rPr>
          <w:t xml:space="preserve">  </w:t>
        </w:r>
      </w:ins>
      <w:ins w:id="3426" w:author="Dan" w:date="2014-07-16T08:06:00Z">
        <w:r w:rsidR="009E5E31" w:rsidRPr="003B5457">
          <w:rPr>
            <w:bCs/>
            <w:sz w:val="40"/>
            <w:szCs w:val="40"/>
            <w:lang w:val="en-US"/>
            <w:rPrChange w:id="3427" w:author="Dan" w:date="2014-07-16T09:34:00Z">
              <w:rPr>
                <w:bCs/>
                <w:szCs w:val="28"/>
                <w:lang w:val="en-US"/>
              </w:rPr>
            </w:rPrChange>
          </w:rPr>
          <w:t>H</w:t>
        </w:r>
      </w:ins>
      <w:ins w:id="3428" w:author="Dan" w:date="2014-07-16T09:08:00Z">
        <w:r w:rsidR="003100C2" w:rsidRPr="003B5457">
          <w:rPr>
            <w:bCs/>
            <w:sz w:val="40"/>
            <w:szCs w:val="40"/>
            <w:lang w:val="en-US"/>
            <w:rPrChange w:id="3429" w:author="Dan" w:date="2014-07-16T09:34:00Z">
              <w:rPr>
                <w:bCs/>
                <w:szCs w:val="28"/>
                <w:lang w:val="en-US"/>
              </w:rPr>
            </w:rPrChange>
          </w:rPr>
          <w:t>e</w:t>
        </w:r>
      </w:ins>
      <w:ins w:id="3430" w:author="Dan" w:date="2014-07-16T08:06:00Z">
        <w:r w:rsidR="009E5E31" w:rsidRPr="003B5457">
          <w:rPr>
            <w:bCs/>
            <w:sz w:val="40"/>
            <w:szCs w:val="40"/>
            <w:lang w:val="en-US"/>
            <w:rPrChange w:id="3431" w:author="Dan" w:date="2014-07-16T09:34:00Z">
              <w:rPr>
                <w:bCs/>
                <w:szCs w:val="28"/>
                <w:lang w:val="en-US"/>
              </w:rPr>
            </w:rPrChange>
          </w:rPr>
          <w:t xml:space="preserve"> </w:t>
        </w:r>
        <w:r w:rsidR="009E5E31" w:rsidRPr="003B5457">
          <w:rPr>
            <w:sz w:val="40"/>
            <w:szCs w:val="40"/>
            <w:lang w:val="en-US"/>
            <w:rPrChange w:id="3432" w:author="Dan" w:date="2014-07-16T09:34:00Z">
              <w:rPr>
                <w:lang w:val="en-US"/>
              </w:rPr>
            </w:rPrChange>
          </w:rPr>
          <w:t xml:space="preserve">was gazing at some </w:t>
        </w:r>
        <w:r w:rsidR="009E5E31" w:rsidRPr="003B5457">
          <w:rPr>
            <w:bCs/>
            <w:sz w:val="40"/>
            <w:szCs w:val="40"/>
            <w:lang w:val="en-US"/>
            <w:rPrChange w:id="3433" w:author="Dan" w:date="2014-07-16T09:34:00Z">
              <w:rPr>
                <w:bCs/>
                <w:szCs w:val="28"/>
                <w:lang w:val="en-US"/>
              </w:rPr>
            </w:rPrChange>
          </w:rPr>
          <w:t>ob</w:t>
        </w:r>
      </w:ins>
      <w:ins w:id="3434" w:author="Dan" w:date="2014-07-16T09:08:00Z">
        <w:r w:rsidR="003100C2" w:rsidRPr="003B5457">
          <w:rPr>
            <w:bCs/>
            <w:sz w:val="40"/>
            <w:szCs w:val="40"/>
            <w:lang w:val="en-US"/>
            <w:rPrChange w:id="3435" w:author="Dan" w:date="2014-07-16T09:34:00Z">
              <w:rPr>
                <w:bCs/>
                <w:szCs w:val="28"/>
                <w:lang w:val="en-US"/>
              </w:rPr>
            </w:rPrChange>
          </w:rPr>
          <w:t>j</w:t>
        </w:r>
      </w:ins>
      <w:ins w:id="3436" w:author="Dan" w:date="2014-07-16T08:06:00Z">
        <w:r w:rsidR="009E5E31" w:rsidRPr="003B5457">
          <w:rPr>
            <w:bCs/>
            <w:sz w:val="40"/>
            <w:szCs w:val="40"/>
            <w:lang w:val="en-US"/>
            <w:rPrChange w:id="3437" w:author="Dan" w:date="2014-07-16T09:34:00Z">
              <w:rPr>
                <w:bCs/>
                <w:szCs w:val="28"/>
                <w:lang w:val="en-US"/>
              </w:rPr>
            </w:rPrChange>
          </w:rPr>
          <w:t xml:space="preserve">ect on the </w:t>
        </w:r>
        <w:r w:rsidR="009E5E31" w:rsidRPr="003B5457">
          <w:rPr>
            <w:sz w:val="40"/>
            <w:szCs w:val="40"/>
            <w:lang w:val="en-US"/>
            <w:rPrChange w:id="3438" w:author="Dan" w:date="2014-07-16T09:34:00Z">
              <w:rPr>
                <w:lang w:val="en-US"/>
              </w:rPr>
            </w:rPrChange>
          </w:rPr>
          <w:t xml:space="preserve">high roof fixedly, in amazement </w:t>
        </w:r>
      </w:ins>
      <w:ins w:id="3439" w:author="Dan" w:date="2014-07-16T09:09:00Z">
        <w:r w:rsidR="003100C2" w:rsidRPr="003B5457">
          <w:rPr>
            <w:sz w:val="40"/>
            <w:szCs w:val="40"/>
            <w:lang w:val="en-US"/>
            <w:rPrChange w:id="3440" w:author="Dan" w:date="2014-07-16T09:34:00Z">
              <w:rPr>
                <w:lang w:val="en-US"/>
              </w:rPr>
            </w:rPrChange>
          </w:rPr>
          <w:t>m</w:t>
        </w:r>
      </w:ins>
      <w:ins w:id="3441" w:author="Dan" w:date="2014-07-16T08:06:00Z">
        <w:r w:rsidR="009E5E31" w:rsidRPr="003B5457">
          <w:rPr>
            <w:sz w:val="40"/>
            <w:szCs w:val="40"/>
            <w:lang w:val="en-US"/>
            <w:rPrChange w:id="3442" w:author="Dan" w:date="2014-07-16T09:34:00Z">
              <w:rPr>
                <w:lang w:val="en-US"/>
              </w:rPr>
            </w:rPrChange>
          </w:rPr>
          <w:t xml:space="preserve">ingled with amusement. </w:t>
        </w:r>
        <w:r w:rsidR="009E5E31" w:rsidRPr="003B5457">
          <w:rPr>
            <w:sz w:val="40"/>
            <w:szCs w:val="40"/>
            <w:lang w:val="en-US"/>
            <w:rPrChange w:id="3443" w:author="Dan" w:date="2014-07-16T09:34:00Z">
              <w:rPr>
                <w:lang w:val="en-US"/>
              </w:rPr>
            </w:rPrChange>
          </w:rPr>
          <w:br/>
        </w:r>
      </w:ins>
      <w:ins w:id="3444" w:author="Dan" w:date="2014-07-16T09:09:00Z">
        <w:r w:rsidR="003100C2" w:rsidRPr="003B5457">
          <w:rPr>
            <w:bCs/>
            <w:sz w:val="40"/>
            <w:szCs w:val="40"/>
            <w:lang w:val="en-US"/>
            <w:rPrChange w:id="3445" w:author="Dan" w:date="2014-07-16T09:34:00Z">
              <w:rPr>
                <w:bCs/>
                <w:szCs w:val="20"/>
                <w:lang w:val="en-US"/>
              </w:rPr>
            </w:rPrChange>
          </w:rPr>
          <w:t xml:space="preserve">  “Something’s </w:t>
        </w:r>
      </w:ins>
      <w:ins w:id="3446" w:author="Dan" w:date="2014-07-16T08:06:00Z">
        <w:r w:rsidR="009E5E31" w:rsidRPr="003B5457">
          <w:rPr>
            <w:sz w:val="40"/>
            <w:szCs w:val="40"/>
            <w:lang w:val="en-US"/>
            <w:rPrChange w:id="3447" w:author="Dan" w:date="2014-07-16T09:34:00Z">
              <w:rPr>
                <w:lang w:val="en-US"/>
              </w:rPr>
            </w:rPrChange>
          </w:rPr>
          <w:t>up</w:t>
        </w:r>
      </w:ins>
      <w:ins w:id="3448" w:author="Dan" w:date="2014-07-16T09:09:00Z">
        <w:r w:rsidR="003100C2" w:rsidRPr="003B5457">
          <w:rPr>
            <w:sz w:val="40"/>
            <w:szCs w:val="40"/>
            <w:lang w:val="en-US"/>
            <w:rPrChange w:id="3449" w:author="Dan" w:date="2014-07-16T09:34:00Z">
              <w:rPr>
                <w:lang w:val="en-US"/>
              </w:rPr>
            </w:rPrChange>
          </w:rPr>
          <w:t>!”</w:t>
        </w:r>
      </w:ins>
      <w:ins w:id="3450" w:author="Dan" w:date="2014-07-16T08:06:00Z">
        <w:r w:rsidR="009E5E31" w:rsidRPr="003B5457">
          <w:rPr>
            <w:sz w:val="40"/>
            <w:szCs w:val="40"/>
            <w:lang w:val="en-US"/>
            <w:rPrChange w:id="3451" w:author="Dan" w:date="2014-07-16T09:34:00Z">
              <w:rPr>
                <w:lang w:val="en-US"/>
              </w:rPr>
            </w:rPrChange>
          </w:rPr>
          <w:t xml:space="preserve"> remarked Bob Cherry. “What the dick-ens can he have </w:t>
        </w:r>
      </w:ins>
      <w:ins w:id="3452" w:author="Dan" w:date="2014-07-16T09:09:00Z">
        <w:r w:rsidR="003100C2" w:rsidRPr="003B5457">
          <w:rPr>
            <w:sz w:val="40"/>
            <w:szCs w:val="40"/>
            <w:lang w:val="en-US"/>
            <w:rPrChange w:id="3453" w:author="Dan" w:date="2014-07-16T09:34:00Z">
              <w:rPr>
                <w:lang w:val="en-US"/>
              </w:rPr>
            </w:rPrChange>
          </w:rPr>
          <w:t>s</w:t>
        </w:r>
      </w:ins>
      <w:ins w:id="3454" w:author="Dan" w:date="2014-07-16T08:06:00Z">
        <w:r w:rsidR="009E5E31" w:rsidRPr="003B5457">
          <w:rPr>
            <w:sz w:val="40"/>
            <w:szCs w:val="40"/>
            <w:lang w:val="en-US"/>
            <w:rPrChange w:id="3455" w:author="Dan" w:date="2014-07-16T09:34:00Z">
              <w:rPr>
                <w:lang w:val="en-US"/>
              </w:rPr>
            </w:rPrChange>
          </w:rPr>
          <w:t>pott</w:t>
        </w:r>
      </w:ins>
      <w:ins w:id="3456" w:author="Dan" w:date="2014-07-16T09:11:00Z">
        <w:r w:rsidR="003100C2" w:rsidRPr="003B5457">
          <w:rPr>
            <w:sz w:val="40"/>
            <w:szCs w:val="40"/>
            <w:lang w:val="en-US"/>
            <w:rPrChange w:id="3457" w:author="Dan" w:date="2014-07-16T09:34:00Z">
              <w:rPr>
                <w:lang w:val="en-US"/>
              </w:rPr>
            </w:rPrChange>
          </w:rPr>
          <w:t>e</w:t>
        </w:r>
      </w:ins>
      <w:ins w:id="3458" w:author="Dan" w:date="2014-07-16T08:06:00Z">
        <w:r w:rsidR="009E5E31" w:rsidRPr="003B5457">
          <w:rPr>
            <w:sz w:val="40"/>
            <w:szCs w:val="40"/>
            <w:lang w:val="en-US"/>
            <w:rPrChange w:id="3459" w:author="Dan" w:date="2014-07-16T09:34:00Z">
              <w:rPr>
                <w:lang w:val="en-US"/>
              </w:rPr>
            </w:rPrChange>
          </w:rPr>
          <w:t>d up there</w:t>
        </w:r>
      </w:ins>
      <w:ins w:id="3460" w:author="Dan" w:date="2014-07-16T09:09:00Z">
        <w:r w:rsidR="003100C2" w:rsidRPr="003B5457">
          <w:rPr>
            <w:sz w:val="40"/>
            <w:szCs w:val="40"/>
            <w:lang w:val="en-US"/>
            <w:rPrChange w:id="3461" w:author="Dan" w:date="2014-07-16T09:34:00Z">
              <w:rPr>
                <w:lang w:val="en-US"/>
              </w:rPr>
            </w:rPrChange>
          </w:rPr>
          <w:t>?</w:t>
        </w:r>
      </w:ins>
      <w:ins w:id="3462" w:author="Dan" w:date="2014-07-16T08:06:00Z">
        <w:r w:rsidR="009E5E31" w:rsidRPr="003B5457">
          <w:rPr>
            <w:sz w:val="40"/>
            <w:szCs w:val="40"/>
            <w:lang w:val="en-US"/>
            <w:rPrChange w:id="3463" w:author="Dan" w:date="2014-07-16T09:34:00Z">
              <w:rPr>
                <w:lang w:val="en-US"/>
              </w:rPr>
            </w:rPrChange>
          </w:rPr>
          <w:t xml:space="preserve">” </w:t>
        </w:r>
        <w:r w:rsidR="009E5E31" w:rsidRPr="003B5457">
          <w:rPr>
            <w:sz w:val="40"/>
            <w:szCs w:val="40"/>
            <w:lang w:val="en-US"/>
            <w:rPrChange w:id="3464" w:author="Dan" w:date="2014-07-16T09:34:00Z">
              <w:rPr>
                <w:lang w:val="en-US"/>
              </w:rPr>
            </w:rPrChange>
          </w:rPr>
          <w:br/>
        </w:r>
      </w:ins>
      <w:ins w:id="3465" w:author="Dan" w:date="2014-07-16T09:09:00Z">
        <w:r w:rsidR="003100C2" w:rsidRPr="003B5457">
          <w:rPr>
            <w:sz w:val="40"/>
            <w:szCs w:val="40"/>
            <w:lang w:val="en-US"/>
            <w:rPrChange w:id="3466" w:author="Dan" w:date="2014-07-16T09:34:00Z">
              <w:rPr>
                <w:lang w:val="en-US"/>
              </w:rPr>
            </w:rPrChange>
          </w:rPr>
          <w:t xml:space="preserve"> </w:t>
        </w:r>
      </w:ins>
      <w:ins w:id="3467" w:author="Dan" w:date="2014-07-16T09:10:00Z">
        <w:r w:rsidR="003100C2" w:rsidRPr="003B5457">
          <w:rPr>
            <w:sz w:val="40"/>
            <w:szCs w:val="40"/>
            <w:lang w:val="en-US"/>
            <w:rPrChange w:id="3468" w:author="Dan" w:date="2014-07-16T09:34:00Z">
              <w:rPr>
                <w:lang w:val="en-US"/>
              </w:rPr>
            </w:rPrChange>
          </w:rPr>
          <w:t xml:space="preserve"> </w:t>
        </w:r>
      </w:ins>
      <w:ins w:id="3469" w:author="Dan" w:date="2014-07-16T08:06:00Z">
        <w:r w:rsidR="009E5E31" w:rsidRPr="003B5457">
          <w:rPr>
            <w:sz w:val="40"/>
            <w:szCs w:val="40"/>
            <w:lang w:val="en-US"/>
            <w:rPrChange w:id="3470" w:author="Dan" w:date="2014-07-16T09:34:00Z">
              <w:rPr>
                <w:lang w:val="en-US"/>
              </w:rPr>
            </w:rPrChange>
          </w:rPr>
          <w:t>“Goodness knows</w:t>
        </w:r>
      </w:ins>
      <w:ins w:id="3471" w:author="Dan" w:date="2014-07-16T09:10:00Z">
        <w:r w:rsidR="003100C2" w:rsidRPr="003B5457">
          <w:rPr>
            <w:sz w:val="40"/>
            <w:szCs w:val="40"/>
            <w:lang w:val="en-US"/>
            <w:rPrChange w:id="3472" w:author="Dan" w:date="2014-07-16T09:34:00Z">
              <w:rPr>
                <w:lang w:val="en-US"/>
              </w:rPr>
            </w:rPrChange>
          </w:rPr>
          <w:t>!”</w:t>
        </w:r>
      </w:ins>
      <w:ins w:id="3473" w:author="Dan" w:date="2014-07-16T08:06:00Z">
        <w:r w:rsidR="009E5E31" w:rsidRPr="003B5457">
          <w:rPr>
            <w:sz w:val="40"/>
            <w:szCs w:val="40"/>
            <w:lang w:val="en-US"/>
            <w:rPrChange w:id="3474" w:author="Dan" w:date="2014-07-16T09:34:00Z">
              <w:rPr>
                <w:lang w:val="en-US"/>
              </w:rPr>
            </w:rPrChange>
          </w:rPr>
          <w:t xml:space="preserve"> said </w:t>
        </w:r>
      </w:ins>
      <w:ins w:id="3475" w:author="Dan" w:date="2014-07-16T09:10:00Z">
        <w:r w:rsidR="003100C2" w:rsidRPr="003B5457">
          <w:rPr>
            <w:sz w:val="40"/>
            <w:szCs w:val="40"/>
            <w:lang w:val="en-US"/>
            <w:rPrChange w:id="3476" w:author="Dan" w:date="2014-07-16T09:34:00Z">
              <w:rPr>
                <w:lang w:val="en-US"/>
              </w:rPr>
            </w:rPrChange>
          </w:rPr>
          <w:t xml:space="preserve">Harry </w:t>
        </w:r>
      </w:ins>
      <w:ins w:id="3477" w:author="Dan" w:date="2014-07-16T08:06:00Z">
        <w:r w:rsidR="009E5E31" w:rsidRPr="003B5457">
          <w:rPr>
            <w:sz w:val="40"/>
            <w:szCs w:val="40"/>
            <w:lang w:val="en-US"/>
            <w:rPrChange w:id="3478" w:author="Dan" w:date="2014-07-16T09:34:00Z">
              <w:rPr>
                <w:lang w:val="en-US"/>
              </w:rPr>
            </w:rPrChange>
          </w:rPr>
          <w:t xml:space="preserve">Wharton, puzzled. </w:t>
        </w:r>
        <w:r w:rsidR="009E5E31" w:rsidRPr="003B5457">
          <w:rPr>
            <w:bCs/>
            <w:sz w:val="40"/>
            <w:szCs w:val="40"/>
            <w:lang w:val="en-US"/>
            <w:rPrChange w:id="3479" w:author="Dan" w:date="2014-07-16T09:34:00Z">
              <w:rPr>
                <w:bCs/>
                <w:szCs w:val="28"/>
                <w:lang w:val="en-US"/>
              </w:rPr>
            </w:rPrChange>
          </w:rPr>
          <w:t xml:space="preserve">“Let’s </w:t>
        </w:r>
        <w:r w:rsidR="009E5E31" w:rsidRPr="003B5457">
          <w:rPr>
            <w:sz w:val="40"/>
            <w:szCs w:val="40"/>
            <w:lang w:val="en-US"/>
            <w:rPrChange w:id="3480" w:author="Dan" w:date="2014-07-16T09:34:00Z">
              <w:rPr>
                <w:lang w:val="en-US"/>
              </w:rPr>
            </w:rPrChange>
          </w:rPr>
          <w:t xml:space="preserve">see.” </w:t>
        </w:r>
        <w:r w:rsidR="009E5E31" w:rsidRPr="003B5457">
          <w:rPr>
            <w:sz w:val="40"/>
            <w:szCs w:val="40"/>
            <w:lang w:val="en-US"/>
            <w:rPrChange w:id="3481" w:author="Dan" w:date="2014-07-16T09:34:00Z">
              <w:rPr>
                <w:lang w:val="en-US"/>
              </w:rPr>
            </w:rPrChange>
          </w:rPr>
          <w:br/>
        </w:r>
      </w:ins>
      <w:ins w:id="3482" w:author="Dan" w:date="2014-07-16T09:10:00Z">
        <w:r w:rsidR="003100C2" w:rsidRPr="003B5457">
          <w:rPr>
            <w:sz w:val="40"/>
            <w:szCs w:val="40"/>
            <w:lang w:val="en-US"/>
            <w:rPrChange w:id="3483" w:author="Dan" w:date="2014-07-16T09:34:00Z">
              <w:rPr>
                <w:lang w:val="en-US"/>
              </w:rPr>
            </w:rPrChange>
          </w:rPr>
          <w:t xml:space="preserve">  </w:t>
        </w:r>
      </w:ins>
      <w:ins w:id="3484" w:author="Dan" w:date="2014-07-16T08:06:00Z">
        <w:r w:rsidR="009E5E31" w:rsidRPr="003B5457">
          <w:rPr>
            <w:bCs/>
            <w:sz w:val="40"/>
            <w:szCs w:val="40"/>
            <w:lang w:val="en-US"/>
            <w:rPrChange w:id="3485" w:author="Dan" w:date="2014-07-16T09:34:00Z">
              <w:rPr>
                <w:bCs/>
                <w:szCs w:val="28"/>
                <w:lang w:val="en-US"/>
              </w:rPr>
            </w:rPrChange>
          </w:rPr>
          <w:t>T</w:t>
        </w:r>
      </w:ins>
      <w:ins w:id="3486" w:author="Dan" w:date="2014-07-16T09:10:00Z">
        <w:r w:rsidR="003100C2" w:rsidRPr="003B5457">
          <w:rPr>
            <w:bCs/>
            <w:sz w:val="40"/>
            <w:szCs w:val="40"/>
            <w:lang w:val="en-US"/>
            <w:rPrChange w:id="3487" w:author="Dan" w:date="2014-07-16T09:34:00Z">
              <w:rPr>
                <w:bCs/>
                <w:szCs w:val="28"/>
                <w:lang w:val="en-US"/>
              </w:rPr>
            </w:rPrChange>
          </w:rPr>
          <w:t>he</w:t>
        </w:r>
      </w:ins>
      <w:ins w:id="3488" w:author="Dan" w:date="2014-07-16T08:06:00Z">
        <w:r w:rsidR="009E5E31" w:rsidRPr="003B5457">
          <w:rPr>
            <w:bCs/>
            <w:sz w:val="40"/>
            <w:szCs w:val="40"/>
            <w:lang w:val="en-US"/>
            <w:rPrChange w:id="3489" w:author="Dan" w:date="2014-07-16T09:34:00Z">
              <w:rPr>
                <w:bCs/>
                <w:szCs w:val="28"/>
                <w:lang w:val="en-US"/>
              </w:rPr>
            </w:rPrChange>
          </w:rPr>
          <w:t xml:space="preserve"> Famous Five cut down to </w:t>
        </w:r>
        <w:r w:rsidR="009E5E31" w:rsidRPr="003B5457">
          <w:rPr>
            <w:sz w:val="40"/>
            <w:szCs w:val="40"/>
            <w:lang w:val="en-US"/>
            <w:rPrChange w:id="3490" w:author="Dan" w:date="2014-07-16T09:34:00Z">
              <w:rPr>
                <w:lang w:val="en-US"/>
              </w:rPr>
            </w:rPrChange>
          </w:rPr>
          <w:t>th</w:t>
        </w:r>
      </w:ins>
      <w:ins w:id="3491" w:author="Dan" w:date="2014-07-16T09:10:00Z">
        <w:r w:rsidR="003100C2" w:rsidRPr="003B5457">
          <w:rPr>
            <w:sz w:val="40"/>
            <w:szCs w:val="40"/>
            <w:lang w:val="en-US"/>
            <w:rPrChange w:id="3492" w:author="Dan" w:date="2014-07-16T09:34:00Z">
              <w:rPr>
                <w:lang w:val="en-US"/>
              </w:rPr>
            </w:rPrChange>
          </w:rPr>
          <w:t>e</w:t>
        </w:r>
      </w:ins>
      <w:ins w:id="3493" w:author="Dan" w:date="2014-07-16T08:06:00Z">
        <w:r w:rsidR="009E5E31" w:rsidRPr="003B5457">
          <w:rPr>
            <w:sz w:val="40"/>
            <w:szCs w:val="40"/>
            <w:lang w:val="en-US"/>
            <w:rPrChange w:id="3494" w:author="Dan" w:date="2014-07-16T09:34:00Z">
              <w:rPr>
                <w:lang w:val="en-US"/>
              </w:rPr>
            </w:rPrChange>
          </w:rPr>
          <w:t xml:space="preserve"> gates. A good many other fellows followed th</w:t>
        </w:r>
      </w:ins>
      <w:ins w:id="3495" w:author="Dan" w:date="2014-07-16T09:10:00Z">
        <w:r w:rsidR="003100C2" w:rsidRPr="003B5457">
          <w:rPr>
            <w:sz w:val="40"/>
            <w:szCs w:val="40"/>
            <w:lang w:val="en-US"/>
            <w:rPrChange w:id="3496" w:author="Dan" w:date="2014-07-16T09:34:00Z">
              <w:rPr>
                <w:lang w:val="en-US"/>
              </w:rPr>
            </w:rPrChange>
          </w:rPr>
          <w:t>e</w:t>
        </w:r>
      </w:ins>
      <w:ins w:id="3497" w:author="Dan" w:date="2014-07-16T08:06:00Z">
        <w:r w:rsidR="009E5E31" w:rsidRPr="003B5457">
          <w:rPr>
            <w:sz w:val="40"/>
            <w:szCs w:val="40"/>
            <w:lang w:val="en-US"/>
            <w:rPrChange w:id="3498" w:author="Dan" w:date="2014-07-16T09:34:00Z">
              <w:rPr>
                <w:lang w:val="en-US"/>
              </w:rPr>
            </w:rPrChange>
          </w:rPr>
          <w:t xml:space="preserve">m, all </w:t>
        </w:r>
        <w:r w:rsidR="009E5E31" w:rsidRPr="003B5457">
          <w:rPr>
            <w:bCs/>
            <w:sz w:val="40"/>
            <w:szCs w:val="40"/>
            <w:lang w:val="en-US"/>
            <w:rPrChange w:id="3499" w:author="Dan" w:date="2014-07-16T09:34:00Z">
              <w:rPr>
                <w:bCs/>
                <w:szCs w:val="28"/>
                <w:lang w:val="en-US"/>
              </w:rPr>
            </w:rPrChange>
          </w:rPr>
          <w:t xml:space="preserve">curious to </w:t>
        </w:r>
        <w:r w:rsidR="003100C2" w:rsidRPr="003B5457">
          <w:rPr>
            <w:sz w:val="40"/>
            <w:szCs w:val="40"/>
            <w:lang w:val="en-US"/>
            <w:rPrChange w:id="3500" w:author="Dan" w:date="2014-07-16T09:34:00Z">
              <w:rPr>
                <w:lang w:val="en-US"/>
              </w:rPr>
            </w:rPrChange>
          </w:rPr>
          <w:t>see what it</w:t>
        </w:r>
        <w:r w:rsidR="009E5E31" w:rsidRPr="003B5457">
          <w:rPr>
            <w:sz w:val="40"/>
            <w:szCs w:val="40"/>
            <w:lang w:val="en-US"/>
            <w:rPrChange w:id="3501" w:author="Dan" w:date="2014-07-16T09:34:00Z">
              <w:rPr>
                <w:lang w:val="en-US"/>
              </w:rPr>
            </w:rPrChange>
          </w:rPr>
          <w:t xml:space="preserve"> was that had fixed </w:t>
        </w:r>
      </w:ins>
      <w:ins w:id="3502" w:author="Dan" w:date="2014-07-16T09:10:00Z">
        <w:r w:rsidR="003100C2" w:rsidRPr="003B5457">
          <w:rPr>
            <w:sz w:val="40"/>
            <w:szCs w:val="40"/>
            <w:lang w:val="en-US"/>
            <w:rPrChange w:id="3503" w:author="Dan" w:date="2014-07-16T09:34:00Z">
              <w:rPr>
                <w:lang w:val="en-US"/>
              </w:rPr>
            </w:rPrChange>
          </w:rPr>
          <w:t>C</w:t>
        </w:r>
      </w:ins>
      <w:ins w:id="3504" w:author="Dan" w:date="2014-07-16T08:06:00Z">
        <w:r w:rsidR="009E5E31" w:rsidRPr="003B5457">
          <w:rPr>
            <w:sz w:val="40"/>
            <w:szCs w:val="40"/>
            <w:lang w:val="en-US"/>
            <w:rPrChange w:id="3505" w:author="Dan" w:date="2014-07-16T09:34:00Z">
              <w:rPr>
                <w:lang w:val="en-US"/>
              </w:rPr>
            </w:rPrChange>
          </w:rPr>
          <w:t>rocke</w:t>
        </w:r>
      </w:ins>
      <w:ins w:id="3506" w:author="Dan" w:date="2014-07-16T09:10:00Z">
        <w:r w:rsidR="003100C2" w:rsidRPr="003B5457">
          <w:rPr>
            <w:sz w:val="40"/>
            <w:szCs w:val="40"/>
            <w:lang w:val="en-US"/>
            <w:rPrChange w:id="3507" w:author="Dan" w:date="2014-07-16T09:34:00Z">
              <w:rPr>
                <w:lang w:val="en-US"/>
              </w:rPr>
            </w:rPrChange>
          </w:rPr>
          <w:t>r</w:t>
        </w:r>
      </w:ins>
      <w:ins w:id="3508" w:author="Dan" w:date="2014-07-16T08:06:00Z">
        <w:r w:rsidR="009E5E31" w:rsidRPr="003B5457">
          <w:rPr>
            <w:sz w:val="40"/>
            <w:szCs w:val="40"/>
            <w:lang w:val="en-US"/>
            <w:rPrChange w:id="3509" w:author="Dan" w:date="2014-07-16T09:34:00Z">
              <w:rPr>
                <w:lang w:val="en-US"/>
              </w:rPr>
            </w:rPrChange>
          </w:rPr>
          <w:t xml:space="preserve">’s attention. </w:t>
        </w:r>
        <w:r w:rsidR="009E5E31" w:rsidRPr="003B5457">
          <w:rPr>
            <w:sz w:val="40"/>
            <w:szCs w:val="40"/>
            <w:lang w:val="en-US"/>
            <w:rPrChange w:id="3510" w:author="Dan" w:date="2014-07-16T09:34:00Z">
              <w:rPr>
                <w:lang w:val="en-US"/>
              </w:rPr>
            </w:rPrChange>
          </w:rPr>
          <w:br/>
        </w:r>
      </w:ins>
      <w:ins w:id="3511" w:author="Dan" w:date="2014-07-16T09:10:00Z">
        <w:r w:rsidR="003100C2" w:rsidRPr="003B5457">
          <w:rPr>
            <w:sz w:val="40"/>
            <w:szCs w:val="40"/>
            <w:lang w:val="en-US"/>
            <w:rPrChange w:id="3512" w:author="Dan" w:date="2014-07-16T09:34:00Z">
              <w:rPr>
                <w:lang w:val="en-US"/>
              </w:rPr>
            </w:rPrChange>
          </w:rPr>
          <w:t xml:space="preserve"> </w:t>
        </w:r>
      </w:ins>
      <w:ins w:id="3513" w:author="Dan" w:date="2014-07-16T08:06:00Z">
        <w:r w:rsidR="009E5E31" w:rsidRPr="003B5457">
          <w:rPr>
            <w:sz w:val="40"/>
            <w:szCs w:val="40"/>
            <w:lang w:val="en-US"/>
            <w:rPrChange w:id="3514" w:author="Dan" w:date="2014-07-16T09:34:00Z">
              <w:rPr>
                <w:lang w:val="en-US"/>
              </w:rPr>
            </w:rPrChange>
          </w:rPr>
          <w:t>“Oh gad</w:t>
        </w:r>
      </w:ins>
      <w:ins w:id="3515" w:author="Dan" w:date="2014-07-16T09:10:00Z">
        <w:r w:rsidR="003100C2" w:rsidRPr="003B5457">
          <w:rPr>
            <w:sz w:val="40"/>
            <w:szCs w:val="40"/>
            <w:lang w:val="en-US"/>
            <w:rPrChange w:id="3516" w:author="Dan" w:date="2014-07-16T09:34:00Z">
              <w:rPr>
                <w:lang w:val="en-US"/>
              </w:rPr>
            </w:rPrChange>
          </w:rPr>
          <w:t>!”</w:t>
        </w:r>
      </w:ins>
      <w:ins w:id="3517" w:author="Dan" w:date="2014-07-16T08:06:00Z">
        <w:r w:rsidR="009E5E31" w:rsidRPr="003B5457">
          <w:rPr>
            <w:sz w:val="40"/>
            <w:szCs w:val="40"/>
            <w:lang w:val="en-US"/>
            <w:rPrChange w:id="3518" w:author="Dan" w:date="2014-07-16T09:34:00Z">
              <w:rPr>
                <w:lang w:val="en-US"/>
              </w:rPr>
            </w:rPrChange>
          </w:rPr>
          <w:t xml:space="preserve"> exclaimed </w:t>
        </w:r>
      </w:ins>
      <w:ins w:id="3519" w:author="Dan" w:date="2014-07-16T09:10:00Z">
        <w:r w:rsidR="003100C2" w:rsidRPr="003B5457">
          <w:rPr>
            <w:sz w:val="40"/>
            <w:szCs w:val="40"/>
            <w:lang w:val="en-US"/>
            <w:rPrChange w:id="3520" w:author="Dan" w:date="2014-07-16T09:34:00Z">
              <w:rPr>
                <w:lang w:val="en-US"/>
              </w:rPr>
            </w:rPrChange>
          </w:rPr>
          <w:t>C</w:t>
        </w:r>
      </w:ins>
      <w:ins w:id="3521" w:author="Dan" w:date="2014-07-16T08:06:00Z">
        <w:r w:rsidR="009E5E31" w:rsidRPr="003B5457">
          <w:rPr>
            <w:sz w:val="40"/>
            <w:szCs w:val="40"/>
            <w:lang w:val="en-US"/>
            <w:rPrChange w:id="3522" w:author="Dan" w:date="2014-07-16T09:34:00Z">
              <w:rPr>
                <w:lang w:val="en-US"/>
              </w:rPr>
            </w:rPrChange>
          </w:rPr>
          <w:t xml:space="preserve">rocker. </w:t>
        </w:r>
      </w:ins>
      <w:ins w:id="3523" w:author="Dan" w:date="2014-07-16T09:10:00Z">
        <w:r w:rsidR="003100C2" w:rsidRPr="003B5457">
          <w:rPr>
            <w:sz w:val="40"/>
            <w:szCs w:val="40"/>
            <w:lang w:val="en-US"/>
            <w:rPrChange w:id="3524" w:author="Dan" w:date="2014-07-16T09:34:00Z">
              <w:rPr>
                <w:lang w:val="en-US"/>
              </w:rPr>
            </w:rPrChange>
          </w:rPr>
          <w:t>H</w:t>
        </w:r>
      </w:ins>
      <w:ins w:id="3525" w:author="Dan" w:date="2014-07-16T08:06:00Z">
        <w:r w:rsidR="009E5E31" w:rsidRPr="003B5457">
          <w:rPr>
            <w:sz w:val="40"/>
            <w:szCs w:val="40"/>
            <w:lang w:val="en-US"/>
            <w:rPrChange w:id="3526" w:author="Dan" w:date="2014-07-16T09:34:00Z">
              <w:rPr>
                <w:lang w:val="en-US"/>
              </w:rPr>
            </w:rPrChange>
          </w:rPr>
          <w:t xml:space="preserve">e lowered his </w:t>
        </w:r>
        <w:r w:rsidR="009E5E31" w:rsidRPr="003B5457">
          <w:rPr>
            <w:bCs/>
            <w:sz w:val="40"/>
            <w:szCs w:val="40"/>
            <w:lang w:val="en-US"/>
            <w:rPrChange w:id="3527" w:author="Dan" w:date="2014-07-16T09:34:00Z">
              <w:rPr>
                <w:bCs/>
                <w:szCs w:val="28"/>
                <w:lang w:val="en-US"/>
              </w:rPr>
            </w:rPrChange>
          </w:rPr>
          <w:t xml:space="preserve">gaze and stared at the </w:t>
        </w:r>
        <w:r w:rsidR="009E5E31" w:rsidRPr="003B5457">
          <w:rPr>
            <w:sz w:val="40"/>
            <w:szCs w:val="40"/>
            <w:lang w:val="en-US"/>
            <w:rPrChange w:id="3528" w:author="Dan" w:date="2014-07-16T09:34:00Z">
              <w:rPr>
                <w:lang w:val="en-US"/>
              </w:rPr>
            </w:rPrChange>
          </w:rPr>
          <w:t xml:space="preserve">juniors. “Is this a new game?” </w:t>
        </w:r>
        <w:r w:rsidR="009E5E31" w:rsidRPr="003B5457">
          <w:rPr>
            <w:sz w:val="40"/>
            <w:szCs w:val="40"/>
            <w:lang w:val="en-US"/>
            <w:rPrChange w:id="3529" w:author="Dan" w:date="2014-07-16T09:34:00Z">
              <w:rPr>
                <w:lang w:val="en-US"/>
              </w:rPr>
            </w:rPrChange>
          </w:rPr>
          <w:br/>
        </w:r>
      </w:ins>
      <w:ins w:id="3530" w:author="Dan" w:date="2014-07-16T09:10:00Z">
        <w:r w:rsidR="003100C2" w:rsidRPr="003B5457">
          <w:rPr>
            <w:sz w:val="40"/>
            <w:szCs w:val="40"/>
            <w:lang w:val="en-US"/>
            <w:rPrChange w:id="3531" w:author="Dan" w:date="2014-07-16T09:34:00Z">
              <w:rPr>
                <w:lang w:val="en-US"/>
              </w:rPr>
            </w:rPrChange>
          </w:rPr>
          <w:t xml:space="preserve">  </w:t>
        </w:r>
      </w:ins>
      <w:ins w:id="3532" w:author="Dan" w:date="2014-07-16T08:06:00Z">
        <w:r w:rsidR="009E5E31" w:rsidRPr="003B5457">
          <w:rPr>
            <w:sz w:val="40"/>
            <w:szCs w:val="40"/>
            <w:lang w:val="en-US"/>
            <w:rPrChange w:id="3533" w:author="Dan" w:date="2014-07-16T09:34:00Z">
              <w:rPr>
                <w:lang w:val="en-US"/>
              </w:rPr>
            </w:rPrChange>
          </w:rPr>
          <w:t>“Oh, look</w:t>
        </w:r>
      </w:ins>
      <w:ins w:id="3534" w:author="Dan" w:date="2014-07-16T09:11:00Z">
        <w:r w:rsidR="003100C2" w:rsidRPr="003B5457">
          <w:rPr>
            <w:sz w:val="40"/>
            <w:szCs w:val="40"/>
            <w:lang w:val="en-US"/>
            <w:rPrChange w:id="3535" w:author="Dan" w:date="2014-07-16T09:34:00Z">
              <w:rPr>
                <w:lang w:val="en-US"/>
              </w:rPr>
            </w:rPrChange>
          </w:rPr>
          <w:t>!”</w:t>
        </w:r>
      </w:ins>
      <w:ins w:id="3536" w:author="Dan" w:date="2014-07-16T08:06:00Z">
        <w:r w:rsidR="009E5E31" w:rsidRPr="003B5457">
          <w:rPr>
            <w:bCs/>
            <w:iCs/>
            <w:sz w:val="40"/>
            <w:szCs w:val="40"/>
            <w:lang w:val="en-US"/>
            <w:rPrChange w:id="3537" w:author="Dan" w:date="2014-07-16T09:34:00Z">
              <w:rPr>
                <w:bCs/>
                <w:iCs/>
                <w:szCs w:val="22"/>
                <w:lang w:val="en-US"/>
              </w:rPr>
            </w:rPrChange>
          </w:rPr>
          <w:t xml:space="preserve"> </w:t>
        </w:r>
        <w:r w:rsidR="009E5E31" w:rsidRPr="003B5457">
          <w:rPr>
            <w:bCs/>
            <w:sz w:val="40"/>
            <w:szCs w:val="40"/>
            <w:lang w:val="en-US"/>
            <w:rPrChange w:id="3538" w:author="Dan" w:date="2014-07-16T09:34:00Z">
              <w:rPr>
                <w:bCs/>
                <w:szCs w:val="28"/>
                <w:lang w:val="en-US"/>
              </w:rPr>
            </w:rPrChange>
          </w:rPr>
          <w:t xml:space="preserve">roared Bob Cherry. </w:t>
        </w:r>
        <w:r w:rsidR="009E5E31" w:rsidRPr="003B5457">
          <w:rPr>
            <w:bCs/>
            <w:sz w:val="40"/>
            <w:szCs w:val="40"/>
            <w:lang w:val="en-US"/>
            <w:rPrChange w:id="3539" w:author="Dan" w:date="2014-07-16T09:34:00Z">
              <w:rPr>
                <w:bCs/>
                <w:szCs w:val="28"/>
                <w:lang w:val="en-US"/>
              </w:rPr>
            </w:rPrChange>
          </w:rPr>
          <w:br/>
        </w:r>
      </w:ins>
      <w:ins w:id="3540" w:author="Dan" w:date="2014-07-16T09:11:00Z">
        <w:r w:rsidR="003100C2" w:rsidRPr="003B5457">
          <w:rPr>
            <w:bCs/>
            <w:sz w:val="40"/>
            <w:szCs w:val="40"/>
            <w:lang w:val="en-US"/>
            <w:rPrChange w:id="3541" w:author="Dan" w:date="2014-07-16T09:34:00Z">
              <w:rPr>
                <w:bCs/>
                <w:szCs w:val="28"/>
                <w:lang w:val="en-US"/>
              </w:rPr>
            </w:rPrChange>
          </w:rPr>
          <w:t xml:space="preserve">  </w:t>
        </w:r>
      </w:ins>
      <w:ins w:id="3542" w:author="Dan" w:date="2014-07-16T08:06:00Z">
        <w:r w:rsidR="009E5E31" w:rsidRPr="003B5457">
          <w:rPr>
            <w:sz w:val="40"/>
            <w:szCs w:val="40"/>
            <w:lang w:val="en-US"/>
            <w:rPrChange w:id="3543" w:author="Dan" w:date="2014-07-16T09:34:00Z">
              <w:rPr>
                <w:lang w:val="en-US"/>
              </w:rPr>
            </w:rPrChange>
          </w:rPr>
          <w:t>“Great pip</w:t>
        </w:r>
      </w:ins>
      <w:ins w:id="3544" w:author="Dan" w:date="2014-07-16T09:11:00Z">
        <w:r w:rsidR="003100C2" w:rsidRPr="003B5457">
          <w:rPr>
            <w:sz w:val="40"/>
            <w:szCs w:val="40"/>
            <w:lang w:val="en-US"/>
            <w:rPrChange w:id="3545" w:author="Dan" w:date="2014-07-16T09:34:00Z">
              <w:rPr>
                <w:lang w:val="en-US"/>
              </w:rPr>
            </w:rPrChange>
          </w:rPr>
          <w:t>!”</w:t>
        </w:r>
      </w:ins>
      <w:ins w:id="3546" w:author="Dan" w:date="2014-07-16T08:06:00Z">
        <w:r w:rsidR="009E5E31" w:rsidRPr="003B5457">
          <w:rPr>
            <w:sz w:val="40"/>
            <w:szCs w:val="40"/>
            <w:lang w:val="en-US"/>
            <w:rPrChange w:id="3547" w:author="Dan" w:date="2014-07-16T09:34:00Z">
              <w:rPr>
                <w:lang w:val="en-US"/>
              </w:rPr>
            </w:rPrChange>
          </w:rPr>
          <w:t xml:space="preserve"> </w:t>
        </w:r>
        <w:r w:rsidR="009E5E31" w:rsidRPr="003B5457">
          <w:rPr>
            <w:sz w:val="40"/>
            <w:szCs w:val="40"/>
            <w:lang w:val="en-US"/>
            <w:rPrChange w:id="3548" w:author="Dan" w:date="2014-07-16T09:34:00Z">
              <w:rPr>
                <w:lang w:val="en-US"/>
              </w:rPr>
            </w:rPrChange>
          </w:rPr>
          <w:br/>
        </w:r>
      </w:ins>
      <w:ins w:id="3549" w:author="Dan" w:date="2014-07-16T09:11:00Z">
        <w:r w:rsidR="00FD5331" w:rsidRPr="003B5457">
          <w:rPr>
            <w:sz w:val="40"/>
            <w:szCs w:val="40"/>
            <w:lang w:val="en-US"/>
            <w:rPrChange w:id="3550" w:author="Dan" w:date="2014-07-16T09:34:00Z">
              <w:rPr>
                <w:lang w:val="en-US"/>
              </w:rPr>
            </w:rPrChange>
          </w:rPr>
          <w:t xml:space="preserve">  </w:t>
        </w:r>
      </w:ins>
      <w:ins w:id="3551" w:author="Dan" w:date="2014-07-16T08:06:00Z">
        <w:r w:rsidR="009E5E31" w:rsidRPr="003B5457">
          <w:rPr>
            <w:sz w:val="40"/>
            <w:szCs w:val="40"/>
            <w:lang w:val="en-US"/>
            <w:rPrChange w:id="3552" w:author="Dan" w:date="2014-07-16T09:34:00Z">
              <w:rPr>
                <w:lang w:val="en-US"/>
              </w:rPr>
            </w:rPrChange>
          </w:rPr>
          <w:t>“Who</w:t>
        </w:r>
      </w:ins>
      <w:ins w:id="3553" w:author="Dan" w:date="2014-07-24T16:21:00Z">
        <w:r w:rsidR="000D3735">
          <w:rPr>
            <w:sz w:val="40"/>
            <w:szCs w:val="40"/>
            <w:lang w:val="en-US"/>
          </w:rPr>
          <w:t>—</w:t>
        </w:r>
      </w:ins>
      <w:ins w:id="3554" w:author="Dan" w:date="2014-07-16T09:11:00Z">
        <w:r w:rsidR="00FD5331" w:rsidRPr="003B5457">
          <w:rPr>
            <w:sz w:val="40"/>
            <w:szCs w:val="40"/>
            <w:lang w:val="en-US"/>
            <w:rPrChange w:id="3555" w:author="Dan" w:date="2014-07-16T09:34:00Z">
              <w:rPr>
                <w:lang w:val="en-US"/>
              </w:rPr>
            </w:rPrChange>
          </w:rPr>
          <w:t>”</w:t>
        </w:r>
      </w:ins>
      <w:ins w:id="3556" w:author="Dan" w:date="2014-07-16T09:12:00Z">
        <w:r w:rsidR="00FD5331" w:rsidRPr="003B5457">
          <w:rPr>
            <w:sz w:val="40"/>
            <w:szCs w:val="40"/>
            <w:lang w:val="en-US"/>
            <w:rPrChange w:id="3557" w:author="Dan" w:date="2014-07-16T09:34:00Z">
              <w:rPr>
                <w:lang w:val="en-US"/>
              </w:rPr>
            </w:rPrChange>
          </w:rPr>
          <w:br/>
          <w:t xml:space="preserve"> </w:t>
        </w:r>
      </w:ins>
      <w:ins w:id="3558" w:author="Dan" w:date="2014-07-16T09:11:00Z">
        <w:r w:rsidR="00FD5331" w:rsidRPr="003B5457">
          <w:rPr>
            <w:sz w:val="40"/>
            <w:szCs w:val="40"/>
            <w:lang w:val="en-US"/>
            <w:rPrChange w:id="3559" w:author="Dan" w:date="2014-07-16T09:34:00Z">
              <w:rPr>
                <w:lang w:val="en-US"/>
              </w:rPr>
            </w:rPrChange>
          </w:rPr>
          <w:t xml:space="preserve"> </w:t>
        </w:r>
      </w:ins>
      <w:ins w:id="3560" w:author="Dan" w:date="2014-07-16T08:06:00Z">
        <w:r w:rsidR="009E5E31" w:rsidRPr="003B5457">
          <w:rPr>
            <w:sz w:val="40"/>
            <w:szCs w:val="40"/>
            <w:lang w:val="en-US"/>
            <w:rPrChange w:id="3561" w:author="Dan" w:date="2014-07-16T09:34:00Z">
              <w:rPr>
                <w:lang w:val="en-US"/>
              </w:rPr>
            </w:rPrChange>
          </w:rPr>
          <w:t>“Smithy</w:t>
        </w:r>
      </w:ins>
      <w:ins w:id="3562" w:author="Dan" w:date="2014-07-16T09:12:00Z">
        <w:r w:rsidR="00FD5331" w:rsidRPr="003B5457">
          <w:rPr>
            <w:sz w:val="40"/>
            <w:szCs w:val="40"/>
            <w:lang w:val="en-US"/>
            <w:rPrChange w:id="3563" w:author="Dan" w:date="2014-07-16T09:34:00Z">
              <w:rPr>
                <w:lang w:val="en-US"/>
              </w:rPr>
            </w:rPrChange>
          </w:rPr>
          <w:t>!”</w:t>
        </w:r>
      </w:ins>
      <w:ins w:id="3564" w:author="Dan" w:date="2014-07-16T08:06:00Z">
        <w:r w:rsidR="00FD5331" w:rsidRPr="003B5457">
          <w:rPr>
            <w:sz w:val="40"/>
            <w:szCs w:val="40"/>
            <w:lang w:val="en-US"/>
            <w:rPrChange w:id="3565" w:author="Dan" w:date="2014-07-16T09:34:00Z">
              <w:rPr>
                <w:lang w:val="en-US"/>
              </w:rPr>
            </w:rPrChange>
          </w:rPr>
          <w:t xml:space="preserve"> </w:t>
        </w:r>
        <w:r w:rsidR="009E5E31" w:rsidRPr="003B5457">
          <w:rPr>
            <w:sz w:val="40"/>
            <w:szCs w:val="40"/>
            <w:lang w:val="en-US"/>
            <w:rPrChange w:id="3566" w:author="Dan" w:date="2014-07-16T09:34:00Z">
              <w:rPr>
                <w:lang w:val="en-US"/>
              </w:rPr>
            </w:rPrChange>
          </w:rPr>
          <w:t xml:space="preserve">yelled Bob. </w:t>
        </w:r>
      </w:ins>
      <w:ins w:id="3567" w:author="Dan" w:date="2014-07-16T09:12:00Z">
        <w:r w:rsidR="00FD5331" w:rsidRPr="003B5457">
          <w:rPr>
            <w:sz w:val="40"/>
            <w:szCs w:val="40"/>
            <w:lang w:val="en-US"/>
            <w:rPrChange w:id="3568" w:author="Dan" w:date="2014-07-16T09:34:00Z">
              <w:rPr>
                <w:lang w:val="en-US"/>
              </w:rPr>
            </w:rPrChange>
          </w:rPr>
          <w:br/>
          <w:t xml:space="preserve">  </w:t>
        </w:r>
      </w:ins>
      <w:ins w:id="3569" w:author="Dan" w:date="2014-07-16T08:06:00Z">
        <w:r w:rsidR="009E5E31" w:rsidRPr="003B5457">
          <w:rPr>
            <w:sz w:val="40"/>
            <w:szCs w:val="40"/>
            <w:lang w:val="en-US"/>
            <w:rPrChange w:id="3570" w:author="Dan" w:date="2014-07-16T09:34:00Z">
              <w:rPr>
                <w:lang w:val="en-US"/>
              </w:rPr>
            </w:rPrChange>
          </w:rPr>
          <w:t>“Oh s</w:t>
        </w:r>
      </w:ins>
      <w:ins w:id="3571" w:author="Dan" w:date="2014-07-16T09:12:00Z">
        <w:r w:rsidR="00FD5331" w:rsidRPr="003B5457">
          <w:rPr>
            <w:sz w:val="40"/>
            <w:szCs w:val="40"/>
            <w:lang w:val="en-US"/>
            <w:rPrChange w:id="3572" w:author="Dan" w:date="2014-07-16T09:34:00Z">
              <w:rPr>
                <w:lang w:val="en-US"/>
              </w:rPr>
            </w:rPrChange>
          </w:rPr>
          <w:t>c</w:t>
        </w:r>
      </w:ins>
      <w:ins w:id="3573" w:author="Dan" w:date="2014-07-16T08:06:00Z">
        <w:r w:rsidR="009E5E31" w:rsidRPr="003B5457">
          <w:rPr>
            <w:sz w:val="40"/>
            <w:szCs w:val="40"/>
            <w:lang w:val="en-US"/>
            <w:rPrChange w:id="3574" w:author="Dan" w:date="2014-07-16T09:34:00Z">
              <w:rPr>
                <w:lang w:val="en-US"/>
              </w:rPr>
            </w:rPrChange>
          </w:rPr>
          <w:t>is</w:t>
        </w:r>
      </w:ins>
      <w:ins w:id="3575" w:author="Dan" w:date="2014-07-16T09:12:00Z">
        <w:r w:rsidR="00FD5331" w:rsidRPr="003B5457">
          <w:rPr>
            <w:sz w:val="40"/>
            <w:szCs w:val="40"/>
            <w:lang w:val="en-US"/>
            <w:rPrChange w:id="3576" w:author="Dan" w:date="2014-07-16T09:34:00Z">
              <w:rPr>
                <w:lang w:val="en-US"/>
              </w:rPr>
            </w:rPrChange>
          </w:rPr>
          <w:t>s</w:t>
        </w:r>
      </w:ins>
      <w:ins w:id="3577" w:author="Dan" w:date="2014-07-16T08:06:00Z">
        <w:r w:rsidR="009E5E31" w:rsidRPr="003B5457">
          <w:rPr>
            <w:sz w:val="40"/>
            <w:szCs w:val="40"/>
            <w:lang w:val="en-US"/>
            <w:rPrChange w:id="3578" w:author="Dan" w:date="2014-07-16T09:34:00Z">
              <w:rPr>
                <w:lang w:val="en-US"/>
              </w:rPr>
            </w:rPrChange>
          </w:rPr>
          <w:t>or</w:t>
        </w:r>
      </w:ins>
      <w:ins w:id="3579" w:author="Dan" w:date="2014-07-16T09:12:00Z">
        <w:r w:rsidR="00FD5331" w:rsidRPr="003B5457">
          <w:rPr>
            <w:sz w:val="40"/>
            <w:szCs w:val="40"/>
            <w:lang w:val="en-US"/>
            <w:rPrChange w:id="3580" w:author="Dan" w:date="2014-07-16T09:34:00Z">
              <w:rPr>
                <w:lang w:val="en-US"/>
              </w:rPr>
            </w:rPrChange>
          </w:rPr>
          <w:t>s!”</w:t>
        </w:r>
      </w:ins>
      <w:ins w:id="3581" w:author="Dan" w:date="2014-07-16T08:06:00Z">
        <w:r w:rsidR="009E5E31" w:rsidRPr="003B5457">
          <w:rPr>
            <w:sz w:val="40"/>
            <w:szCs w:val="40"/>
            <w:lang w:val="en-US"/>
            <w:rPrChange w:id="3582" w:author="Dan" w:date="2014-07-16T09:34:00Z">
              <w:rPr>
                <w:lang w:val="en-US"/>
              </w:rPr>
            </w:rPrChange>
          </w:rPr>
          <w:t xml:space="preserve"> </w:t>
        </w:r>
        <w:r w:rsidR="009E5E31" w:rsidRPr="003B5457">
          <w:rPr>
            <w:sz w:val="40"/>
            <w:szCs w:val="40"/>
            <w:lang w:val="en-US"/>
            <w:rPrChange w:id="3583" w:author="Dan" w:date="2014-07-16T09:34:00Z">
              <w:rPr>
                <w:lang w:val="en-US"/>
              </w:rPr>
            </w:rPrChange>
          </w:rPr>
          <w:br/>
        </w:r>
      </w:ins>
      <w:ins w:id="3584" w:author="Dan" w:date="2014-07-16T09:13:00Z">
        <w:r w:rsidR="00FD5331" w:rsidRPr="003B5457">
          <w:rPr>
            <w:sz w:val="40"/>
            <w:szCs w:val="40"/>
            <w:lang w:val="en-US"/>
            <w:rPrChange w:id="3585" w:author="Dan" w:date="2014-07-16T09:34:00Z">
              <w:rPr>
                <w:lang w:val="en-US"/>
              </w:rPr>
            </w:rPrChange>
          </w:rPr>
          <w:t xml:space="preserve">  </w:t>
        </w:r>
      </w:ins>
      <w:ins w:id="3586" w:author="Dan" w:date="2014-07-16T08:06:00Z">
        <w:r w:rsidR="009E5E31" w:rsidRPr="003B5457">
          <w:rPr>
            <w:bCs/>
            <w:sz w:val="40"/>
            <w:szCs w:val="40"/>
            <w:lang w:val="en-US"/>
            <w:rPrChange w:id="3587" w:author="Dan" w:date="2014-07-16T09:34:00Z">
              <w:rPr>
                <w:bCs/>
                <w:szCs w:val="28"/>
                <w:lang w:val="en-US"/>
              </w:rPr>
            </w:rPrChange>
          </w:rPr>
          <w:t>The</w:t>
        </w:r>
      </w:ins>
      <w:ins w:id="3588" w:author="Dan" w:date="2014-07-16T09:13:00Z">
        <w:r w:rsidR="00FD5331" w:rsidRPr="003B5457">
          <w:rPr>
            <w:bCs/>
            <w:sz w:val="40"/>
            <w:szCs w:val="40"/>
            <w:lang w:val="en-US"/>
            <w:rPrChange w:id="3589" w:author="Dan" w:date="2014-07-16T09:34:00Z">
              <w:rPr>
                <w:bCs/>
                <w:szCs w:val="28"/>
                <w:lang w:val="en-US"/>
              </w:rPr>
            </w:rPrChange>
          </w:rPr>
          <w:t xml:space="preserve"> gathering</w:t>
        </w:r>
      </w:ins>
      <w:ins w:id="3590" w:author="Dan" w:date="2014-07-16T08:06:00Z">
        <w:r w:rsidR="009E5E31" w:rsidRPr="003B5457">
          <w:rPr>
            <w:bCs/>
            <w:sz w:val="40"/>
            <w:szCs w:val="40"/>
            <w:lang w:val="en-US"/>
            <w:rPrChange w:id="3591" w:author="Dan" w:date="2014-07-16T09:34:00Z">
              <w:rPr>
                <w:bCs/>
                <w:szCs w:val="28"/>
                <w:lang w:val="en-US"/>
              </w:rPr>
            </w:rPrChange>
          </w:rPr>
          <w:t xml:space="preserve"> crowd </w:t>
        </w:r>
        <w:r w:rsidR="009E5E31" w:rsidRPr="003B5457">
          <w:rPr>
            <w:sz w:val="40"/>
            <w:szCs w:val="40"/>
            <w:lang w:val="en-US"/>
            <w:rPrChange w:id="3592" w:author="Dan" w:date="2014-07-16T09:34:00Z">
              <w:rPr>
                <w:szCs w:val="28"/>
                <w:lang w:val="en-US"/>
              </w:rPr>
            </w:rPrChange>
          </w:rPr>
          <w:t xml:space="preserve">could </w:t>
        </w:r>
        <w:r w:rsidR="009E5E31" w:rsidRPr="003B5457">
          <w:rPr>
            <w:sz w:val="40"/>
            <w:szCs w:val="40"/>
            <w:lang w:val="en-US"/>
            <w:rPrChange w:id="3593" w:author="Dan" w:date="2014-07-16T09:34:00Z">
              <w:rPr>
                <w:lang w:val="en-US"/>
              </w:rPr>
            </w:rPrChange>
          </w:rPr>
          <w:t xml:space="preserve">now </w:t>
        </w:r>
      </w:ins>
      <w:ins w:id="3594" w:author="Dan" w:date="2014-07-16T09:13:00Z">
        <w:r w:rsidR="00FD5331" w:rsidRPr="003B5457">
          <w:rPr>
            <w:sz w:val="40"/>
            <w:szCs w:val="40"/>
            <w:lang w:val="en-US"/>
            <w:rPrChange w:id="3595" w:author="Dan" w:date="2014-07-16T09:34:00Z">
              <w:rPr>
                <w:lang w:val="en-US"/>
              </w:rPr>
            </w:rPrChange>
          </w:rPr>
          <w:t>s</w:t>
        </w:r>
      </w:ins>
      <w:ins w:id="3596" w:author="Dan" w:date="2014-07-16T08:06:00Z">
        <w:r w:rsidR="00FD5331" w:rsidRPr="003B5457">
          <w:rPr>
            <w:sz w:val="40"/>
            <w:szCs w:val="40"/>
            <w:lang w:val="en-US"/>
            <w:rPrChange w:id="3597" w:author="Dan" w:date="2014-07-16T09:34:00Z">
              <w:rPr>
                <w:lang w:val="en-US"/>
              </w:rPr>
            </w:rPrChange>
          </w:rPr>
          <w:t>ee the object at</w:t>
        </w:r>
      </w:ins>
      <w:ins w:id="3598" w:author="Dan" w:date="2014-07-16T09:13:00Z">
        <w:r w:rsidR="00FD5331" w:rsidRPr="003B5457">
          <w:rPr>
            <w:sz w:val="40"/>
            <w:szCs w:val="40"/>
            <w:lang w:val="en-US"/>
            <w:rPrChange w:id="3599" w:author="Dan" w:date="2014-07-16T09:34:00Z">
              <w:rPr>
                <w:lang w:val="en-US"/>
              </w:rPr>
            </w:rPrChange>
          </w:rPr>
          <w:t xml:space="preserve"> </w:t>
        </w:r>
      </w:ins>
      <w:ins w:id="3600" w:author="Dan" w:date="2014-07-16T08:06:00Z">
        <w:r w:rsidR="009E5E31" w:rsidRPr="003B5457">
          <w:rPr>
            <w:bCs/>
            <w:iCs/>
            <w:sz w:val="40"/>
            <w:szCs w:val="40"/>
            <w:lang w:val="en-US"/>
            <w:rPrChange w:id="3601" w:author="Dan" w:date="2014-07-16T09:34:00Z">
              <w:rPr>
                <w:bCs/>
                <w:iCs/>
                <w:szCs w:val="22"/>
                <w:lang w:val="en-US"/>
              </w:rPr>
            </w:rPrChange>
          </w:rPr>
          <w:t xml:space="preserve">which </w:t>
        </w:r>
        <w:r w:rsidR="009E5E31" w:rsidRPr="003B5457">
          <w:rPr>
            <w:sz w:val="40"/>
            <w:szCs w:val="40"/>
            <w:lang w:val="en-US"/>
            <w:rPrChange w:id="3602" w:author="Dan" w:date="2014-07-16T09:34:00Z">
              <w:rPr>
                <w:szCs w:val="28"/>
                <w:lang w:val="en-US"/>
              </w:rPr>
            </w:rPrChange>
          </w:rPr>
          <w:t>C</w:t>
        </w:r>
      </w:ins>
      <w:ins w:id="3603" w:author="Dan" w:date="2014-07-16T09:13:00Z">
        <w:r w:rsidR="00FD5331" w:rsidRPr="003B5457">
          <w:rPr>
            <w:sz w:val="40"/>
            <w:szCs w:val="40"/>
            <w:lang w:val="en-US"/>
            <w:rPrChange w:id="3604" w:author="Dan" w:date="2014-07-16T09:34:00Z">
              <w:rPr>
                <w:szCs w:val="28"/>
                <w:lang w:val="en-US"/>
              </w:rPr>
            </w:rPrChange>
          </w:rPr>
          <w:t>r</w:t>
        </w:r>
      </w:ins>
      <w:ins w:id="3605" w:author="Dan" w:date="2014-07-16T08:06:00Z">
        <w:r w:rsidR="009E5E31" w:rsidRPr="003B5457">
          <w:rPr>
            <w:sz w:val="40"/>
            <w:szCs w:val="40"/>
            <w:lang w:val="en-US"/>
            <w:rPrChange w:id="3606" w:author="Dan" w:date="2014-07-16T09:34:00Z">
              <w:rPr>
                <w:szCs w:val="28"/>
                <w:lang w:val="en-US"/>
              </w:rPr>
            </w:rPrChange>
          </w:rPr>
          <w:t xml:space="preserve">ocker </w:t>
        </w:r>
        <w:r w:rsidR="009E5E31" w:rsidRPr="003B5457">
          <w:rPr>
            <w:sz w:val="40"/>
            <w:szCs w:val="40"/>
            <w:lang w:val="en-US"/>
            <w:rPrChange w:id="3607" w:author="Dan" w:date="2014-07-16T09:34:00Z">
              <w:rPr>
                <w:lang w:val="en-US"/>
              </w:rPr>
            </w:rPrChange>
          </w:rPr>
          <w:t>had been staring. High up on the ancient r</w:t>
        </w:r>
      </w:ins>
      <w:ins w:id="3608" w:author="Dan" w:date="2014-07-16T09:13:00Z">
        <w:r w:rsidR="00FD5331" w:rsidRPr="003B5457">
          <w:rPr>
            <w:sz w:val="40"/>
            <w:szCs w:val="40"/>
            <w:lang w:val="en-US"/>
            <w:rPrChange w:id="3609" w:author="Dan" w:date="2014-07-16T09:34:00Z">
              <w:rPr>
                <w:lang w:val="en-US"/>
              </w:rPr>
            </w:rPrChange>
          </w:rPr>
          <w:t>ed</w:t>
        </w:r>
      </w:ins>
      <w:ins w:id="3610" w:author="Dan" w:date="2014-07-16T08:06:00Z">
        <w:r w:rsidR="009E5E31" w:rsidRPr="003B5457">
          <w:rPr>
            <w:sz w:val="40"/>
            <w:szCs w:val="40"/>
            <w:lang w:val="en-US"/>
            <w:rPrChange w:id="3611" w:author="Dan" w:date="2014-07-16T09:34:00Z">
              <w:rPr>
                <w:lang w:val="en-US"/>
              </w:rPr>
            </w:rPrChange>
          </w:rPr>
          <w:t xml:space="preserve"> roofs of Greyfriars ther</w:t>
        </w:r>
      </w:ins>
      <w:ins w:id="3612" w:author="Dan" w:date="2014-07-16T09:13:00Z">
        <w:r w:rsidR="00FD5331" w:rsidRPr="003B5457">
          <w:rPr>
            <w:sz w:val="40"/>
            <w:szCs w:val="40"/>
            <w:lang w:val="en-US"/>
            <w:rPrChange w:id="3613" w:author="Dan" w:date="2014-07-16T09:34:00Z">
              <w:rPr>
                <w:lang w:val="en-US"/>
              </w:rPr>
            </w:rPrChange>
          </w:rPr>
          <w:t>e</w:t>
        </w:r>
      </w:ins>
      <w:ins w:id="3614" w:author="Dan" w:date="2014-07-16T08:06:00Z">
        <w:r w:rsidR="009E5E31" w:rsidRPr="003B5457">
          <w:rPr>
            <w:sz w:val="40"/>
            <w:szCs w:val="40"/>
            <w:lang w:val="en-US"/>
            <w:rPrChange w:id="3615" w:author="Dan" w:date="2014-07-16T09:34:00Z">
              <w:rPr>
                <w:lang w:val="en-US"/>
              </w:rPr>
            </w:rPrChange>
          </w:rPr>
          <w:t xml:space="preserve"> were i</w:t>
        </w:r>
      </w:ins>
      <w:ins w:id="3616" w:author="Dan" w:date="2014-07-16T09:13:00Z">
        <w:r w:rsidR="00FD5331" w:rsidRPr="003B5457">
          <w:rPr>
            <w:sz w:val="40"/>
            <w:szCs w:val="40"/>
            <w:lang w:val="en-US"/>
            <w:rPrChange w:id="3617" w:author="Dan" w:date="2014-07-16T09:34:00Z">
              <w:rPr>
                <w:lang w:val="en-US"/>
              </w:rPr>
            </w:rPrChange>
          </w:rPr>
          <w:t>nn</w:t>
        </w:r>
      </w:ins>
      <w:ins w:id="3618" w:author="Dan" w:date="2014-07-16T08:06:00Z">
        <w:r w:rsidR="009E5E31" w:rsidRPr="003B5457">
          <w:rPr>
            <w:sz w:val="40"/>
            <w:szCs w:val="40"/>
            <w:lang w:val="en-US"/>
            <w:rPrChange w:id="3619" w:author="Dan" w:date="2014-07-16T09:34:00Z">
              <w:rPr>
                <w:lang w:val="en-US"/>
              </w:rPr>
            </w:rPrChange>
          </w:rPr>
          <w:t>umerable chimneys</w:t>
        </w:r>
      </w:ins>
      <w:ins w:id="3620" w:author="Dan" w:date="2014-07-16T09:14:00Z">
        <w:r w:rsidR="00FD5331" w:rsidRPr="003B5457">
          <w:rPr>
            <w:sz w:val="40"/>
            <w:szCs w:val="40"/>
            <w:lang w:val="en-US"/>
            <w:rPrChange w:id="3621" w:author="Dan" w:date="2014-07-16T09:34:00Z">
              <w:rPr>
                <w:lang w:val="en-US"/>
              </w:rPr>
            </w:rPrChange>
          </w:rPr>
          <w:t>.</w:t>
        </w:r>
      </w:ins>
      <w:ins w:id="3622" w:author="Dan" w:date="2014-07-16T08:06:00Z">
        <w:r w:rsidR="009E5E31" w:rsidRPr="003B5457">
          <w:rPr>
            <w:sz w:val="40"/>
            <w:szCs w:val="40"/>
            <w:lang w:val="en-US"/>
            <w:rPrChange w:id="3623" w:author="Dan" w:date="2014-07-16T09:34:00Z">
              <w:rPr>
                <w:lang w:val="en-US"/>
              </w:rPr>
            </w:rPrChange>
          </w:rPr>
          <w:t xml:space="preserve"> </w:t>
        </w:r>
        <w:r w:rsidR="009E5E31" w:rsidRPr="003B5457">
          <w:rPr>
            <w:bCs/>
            <w:sz w:val="40"/>
            <w:szCs w:val="40"/>
            <w:lang w:val="en-US"/>
            <w:rPrChange w:id="3624" w:author="Dan" w:date="2014-07-16T09:34:00Z">
              <w:rPr>
                <w:bCs/>
                <w:szCs w:val="28"/>
                <w:lang w:val="en-US"/>
              </w:rPr>
            </w:rPrChange>
          </w:rPr>
          <w:t>From many of the</w:t>
        </w:r>
      </w:ins>
      <w:ins w:id="3625" w:author="Dan" w:date="2014-07-16T09:14:00Z">
        <w:r w:rsidR="00FD5331" w:rsidRPr="003B5457">
          <w:rPr>
            <w:bCs/>
            <w:sz w:val="40"/>
            <w:szCs w:val="40"/>
            <w:lang w:val="en-US"/>
            <w:rPrChange w:id="3626" w:author="Dan" w:date="2014-07-16T09:34:00Z">
              <w:rPr>
                <w:bCs/>
                <w:szCs w:val="28"/>
                <w:lang w:val="en-US"/>
              </w:rPr>
            </w:rPrChange>
          </w:rPr>
          <w:t>m</w:t>
        </w:r>
      </w:ins>
      <w:ins w:id="3627" w:author="Dan" w:date="2014-07-16T08:06:00Z">
        <w:r w:rsidR="009E5E31" w:rsidRPr="003B5457">
          <w:rPr>
            <w:bCs/>
            <w:sz w:val="40"/>
            <w:szCs w:val="40"/>
            <w:lang w:val="en-US"/>
            <w:rPrChange w:id="3628" w:author="Dan" w:date="2014-07-16T09:34:00Z">
              <w:rPr>
                <w:bCs/>
                <w:szCs w:val="28"/>
                <w:lang w:val="en-US"/>
              </w:rPr>
            </w:rPrChange>
          </w:rPr>
          <w:t xml:space="preserve"> </w:t>
        </w:r>
        <w:r w:rsidR="009E5E31" w:rsidRPr="003B5457">
          <w:rPr>
            <w:sz w:val="40"/>
            <w:szCs w:val="40"/>
            <w:lang w:val="en-US"/>
            <w:rPrChange w:id="3629" w:author="Dan" w:date="2014-07-16T09:34:00Z">
              <w:rPr>
                <w:lang w:val="en-US"/>
              </w:rPr>
            </w:rPrChange>
          </w:rPr>
          <w:t>smoke</w:t>
        </w:r>
      </w:ins>
      <w:ins w:id="3630" w:author="Dan" w:date="2014-07-16T09:14:00Z">
        <w:r w:rsidR="00FD5331" w:rsidRPr="003B5457">
          <w:rPr>
            <w:bCs/>
            <w:sz w:val="40"/>
            <w:szCs w:val="40"/>
            <w:lang w:val="en-US"/>
            <w:rPrChange w:id="3631" w:author="Dan" w:date="2014-07-16T09:34:00Z">
              <w:rPr>
                <w:bCs/>
                <w:szCs w:val="28"/>
                <w:lang w:val="en-US"/>
              </w:rPr>
            </w:rPrChange>
          </w:rPr>
          <w:t xml:space="preserve"> ascended</w:t>
        </w:r>
      </w:ins>
      <w:ins w:id="3632" w:author="Dan" w:date="2014-07-16T08:06:00Z">
        <w:r w:rsidR="009E5E31" w:rsidRPr="003B5457">
          <w:rPr>
            <w:bCs/>
            <w:sz w:val="40"/>
            <w:szCs w:val="40"/>
            <w:lang w:val="en-US"/>
            <w:rPrChange w:id="3633" w:author="Dan" w:date="2014-07-16T09:34:00Z">
              <w:rPr>
                <w:bCs/>
                <w:szCs w:val="28"/>
                <w:lang w:val="en-US"/>
              </w:rPr>
            </w:rPrChange>
          </w:rPr>
          <w:t xml:space="preserve">. But </w:t>
        </w:r>
        <w:r w:rsidR="009E5E31" w:rsidRPr="003B5457">
          <w:rPr>
            <w:sz w:val="40"/>
            <w:szCs w:val="40"/>
            <w:lang w:val="en-US"/>
            <w:rPrChange w:id="3634" w:author="Dan" w:date="2014-07-16T09:34:00Z">
              <w:rPr>
                <w:lang w:val="en-US"/>
              </w:rPr>
            </w:rPrChange>
          </w:rPr>
          <w:t xml:space="preserve">from one of </w:t>
        </w:r>
        <w:r w:rsidR="009E5E31" w:rsidRPr="003B5457">
          <w:rPr>
            <w:bCs/>
            <w:sz w:val="40"/>
            <w:szCs w:val="40"/>
            <w:lang w:val="en-US"/>
            <w:rPrChange w:id="3635" w:author="Dan" w:date="2014-07-16T09:34:00Z">
              <w:rPr>
                <w:bCs/>
                <w:szCs w:val="28"/>
                <w:lang w:val="en-US"/>
              </w:rPr>
            </w:rPrChange>
          </w:rPr>
          <w:t>the</w:t>
        </w:r>
      </w:ins>
      <w:ins w:id="3636" w:author="Dan" w:date="2014-07-16T09:14:00Z">
        <w:r w:rsidR="00FD5331" w:rsidRPr="003B5457">
          <w:rPr>
            <w:bCs/>
            <w:sz w:val="40"/>
            <w:szCs w:val="40"/>
            <w:lang w:val="en-US"/>
            <w:rPrChange w:id="3637" w:author="Dan" w:date="2014-07-16T09:34:00Z">
              <w:rPr>
                <w:bCs/>
                <w:szCs w:val="28"/>
                <w:lang w:val="en-US"/>
              </w:rPr>
            </w:rPrChange>
          </w:rPr>
          <w:t>m</w:t>
        </w:r>
      </w:ins>
      <w:ins w:id="3638" w:author="Dan" w:date="2014-07-16T08:06:00Z">
        <w:r w:rsidR="009E5E31" w:rsidRPr="003B5457">
          <w:rPr>
            <w:bCs/>
            <w:sz w:val="40"/>
            <w:szCs w:val="40"/>
            <w:lang w:val="en-US"/>
            <w:rPrChange w:id="3639" w:author="Dan" w:date="2014-07-16T09:34:00Z">
              <w:rPr>
                <w:bCs/>
                <w:szCs w:val="28"/>
                <w:lang w:val="en-US"/>
              </w:rPr>
            </w:rPrChange>
          </w:rPr>
          <w:t xml:space="preserve">—the </w:t>
        </w:r>
        <w:r w:rsidR="009E5E31" w:rsidRPr="003B5457">
          <w:rPr>
            <w:sz w:val="40"/>
            <w:szCs w:val="40"/>
            <w:lang w:val="en-US"/>
            <w:rPrChange w:id="3640" w:author="Dan" w:date="2014-07-16T09:34:00Z">
              <w:rPr>
                <w:lang w:val="en-US"/>
              </w:rPr>
            </w:rPrChange>
          </w:rPr>
          <w:t xml:space="preserve">one on which Randolph Crocker’s </w:t>
        </w:r>
        <w:r w:rsidR="009E5E31" w:rsidRPr="003B5457">
          <w:rPr>
            <w:bCs/>
            <w:sz w:val="40"/>
            <w:szCs w:val="40"/>
            <w:lang w:val="en-US"/>
            <w:rPrChange w:id="3641" w:author="Dan" w:date="2014-07-16T09:34:00Z">
              <w:rPr>
                <w:bCs/>
                <w:szCs w:val="28"/>
                <w:lang w:val="en-US"/>
              </w:rPr>
            </w:rPrChange>
          </w:rPr>
          <w:t xml:space="preserve">eyes had been fixed—emerged something </w:t>
        </w:r>
        <w:r w:rsidR="00FD5331" w:rsidRPr="003B5457">
          <w:rPr>
            <w:sz w:val="40"/>
            <w:szCs w:val="40"/>
            <w:lang w:val="en-US"/>
            <w:rPrChange w:id="3642" w:author="Dan" w:date="2014-07-16T09:34:00Z">
              <w:rPr>
                <w:lang w:val="en-US"/>
              </w:rPr>
            </w:rPrChange>
          </w:rPr>
          <w:t>mu</w:t>
        </w:r>
        <w:r w:rsidR="009E5E31" w:rsidRPr="003B5457">
          <w:rPr>
            <w:sz w:val="40"/>
            <w:szCs w:val="40"/>
            <w:lang w:val="en-US"/>
            <w:rPrChange w:id="3643" w:author="Dan" w:date="2014-07-16T09:34:00Z">
              <w:rPr>
                <w:lang w:val="en-US"/>
              </w:rPr>
            </w:rPrChange>
          </w:rPr>
          <w:t>ch mo</w:t>
        </w:r>
      </w:ins>
      <w:ins w:id="3644" w:author="Dan" w:date="2014-07-16T09:14:00Z">
        <w:r w:rsidR="00FD5331" w:rsidRPr="003B5457">
          <w:rPr>
            <w:sz w:val="40"/>
            <w:szCs w:val="40"/>
            <w:lang w:val="en-US"/>
            <w:rPrChange w:id="3645" w:author="Dan" w:date="2014-07-16T09:34:00Z">
              <w:rPr>
                <w:lang w:val="en-US"/>
              </w:rPr>
            </w:rPrChange>
          </w:rPr>
          <w:t>re</w:t>
        </w:r>
      </w:ins>
      <w:ins w:id="3646" w:author="Dan" w:date="2014-07-16T08:06:00Z">
        <w:r w:rsidR="009E5E31" w:rsidRPr="003B5457">
          <w:rPr>
            <w:sz w:val="40"/>
            <w:szCs w:val="40"/>
            <w:lang w:val="en-US"/>
            <w:rPrChange w:id="3647" w:author="Dan" w:date="2014-07-16T09:34:00Z">
              <w:rPr>
                <w:lang w:val="en-US"/>
              </w:rPr>
            </w:rPrChange>
          </w:rPr>
          <w:t xml:space="preserve"> remarkable than smoke</w:t>
        </w:r>
      </w:ins>
      <w:ins w:id="3648" w:author="Dan" w:date="2014-07-16T09:14:00Z">
        <w:r w:rsidR="00FD5331" w:rsidRPr="003B5457">
          <w:rPr>
            <w:sz w:val="40"/>
            <w:szCs w:val="40"/>
            <w:lang w:val="en-US"/>
            <w:rPrChange w:id="3649" w:author="Dan" w:date="2014-07-16T09:34:00Z">
              <w:rPr>
                <w:lang w:val="en-US"/>
              </w:rPr>
            </w:rPrChange>
          </w:rPr>
          <w:t>.</w:t>
        </w:r>
      </w:ins>
      <w:ins w:id="3650" w:author="Dan" w:date="2014-07-16T08:06:00Z">
        <w:r w:rsidR="009E5E31" w:rsidRPr="003B5457">
          <w:rPr>
            <w:sz w:val="40"/>
            <w:szCs w:val="40"/>
            <w:lang w:val="en-US"/>
            <w:rPrChange w:id="3651" w:author="Dan" w:date="2014-07-16T09:34:00Z">
              <w:rPr>
                <w:lang w:val="en-US"/>
              </w:rPr>
            </w:rPrChange>
          </w:rPr>
          <w:t xml:space="preserve"> </w:t>
        </w:r>
        <w:r w:rsidR="009E5E31" w:rsidRPr="003B5457">
          <w:rPr>
            <w:sz w:val="40"/>
            <w:szCs w:val="40"/>
            <w:lang w:val="en-US"/>
            <w:rPrChange w:id="3652" w:author="Dan" w:date="2014-07-16T09:34:00Z">
              <w:rPr>
                <w:lang w:val="en-US"/>
              </w:rPr>
            </w:rPrChange>
          </w:rPr>
          <w:br/>
        </w:r>
      </w:ins>
      <w:ins w:id="3653" w:author="Dan" w:date="2014-07-16T09:14:00Z">
        <w:r w:rsidR="00FD5331" w:rsidRPr="003B5457">
          <w:rPr>
            <w:sz w:val="40"/>
            <w:szCs w:val="40"/>
            <w:lang w:val="en-US"/>
            <w:rPrChange w:id="3654" w:author="Dan" w:date="2014-07-16T09:34:00Z">
              <w:rPr>
                <w:lang w:val="en-US"/>
              </w:rPr>
            </w:rPrChange>
          </w:rPr>
          <w:t xml:space="preserve">  </w:t>
        </w:r>
      </w:ins>
      <w:ins w:id="3655" w:author="Dan" w:date="2014-07-16T08:06:00Z">
        <w:r w:rsidR="009E5E31" w:rsidRPr="003B5457">
          <w:rPr>
            <w:sz w:val="40"/>
            <w:szCs w:val="40"/>
            <w:lang w:val="en-US"/>
            <w:rPrChange w:id="3656" w:author="Dan" w:date="2014-07-16T09:34:00Z">
              <w:rPr>
                <w:lang w:val="en-US"/>
              </w:rPr>
            </w:rPrChange>
          </w:rPr>
          <w:t xml:space="preserve">It was a head and </w:t>
        </w:r>
      </w:ins>
      <w:ins w:id="3657" w:author="Dan" w:date="2014-07-16T09:14:00Z">
        <w:r w:rsidR="00FD5331" w:rsidRPr="003B5457">
          <w:rPr>
            <w:sz w:val="40"/>
            <w:szCs w:val="40"/>
            <w:lang w:val="en-US"/>
            <w:rPrChange w:id="3658" w:author="Dan" w:date="2014-07-16T09:34:00Z">
              <w:rPr>
                <w:lang w:val="en-US"/>
              </w:rPr>
            </w:rPrChange>
          </w:rPr>
          <w:t>sh</w:t>
        </w:r>
      </w:ins>
      <w:ins w:id="3659" w:author="Dan" w:date="2014-07-16T08:06:00Z">
        <w:r w:rsidR="009E5E31" w:rsidRPr="003B5457">
          <w:rPr>
            <w:sz w:val="40"/>
            <w:szCs w:val="40"/>
            <w:lang w:val="en-US"/>
            <w:rPrChange w:id="3660" w:author="Dan" w:date="2014-07-16T09:34:00Z">
              <w:rPr>
                <w:lang w:val="en-US"/>
              </w:rPr>
            </w:rPrChange>
          </w:rPr>
          <w:t>ou</w:t>
        </w:r>
      </w:ins>
      <w:ins w:id="3661" w:author="Dan" w:date="2014-07-16T09:14:00Z">
        <w:r w:rsidR="00FD5331" w:rsidRPr="003B5457">
          <w:rPr>
            <w:sz w:val="40"/>
            <w:szCs w:val="40"/>
            <w:lang w:val="en-US"/>
            <w:rPrChange w:id="3662" w:author="Dan" w:date="2014-07-16T09:34:00Z">
              <w:rPr>
                <w:lang w:val="en-US"/>
              </w:rPr>
            </w:rPrChange>
          </w:rPr>
          <w:t>l</w:t>
        </w:r>
      </w:ins>
      <w:ins w:id="3663" w:author="Dan" w:date="2014-07-16T08:06:00Z">
        <w:r w:rsidR="009E5E31" w:rsidRPr="003B5457">
          <w:rPr>
            <w:sz w:val="40"/>
            <w:szCs w:val="40"/>
            <w:lang w:val="en-US"/>
            <w:rPrChange w:id="3664" w:author="Dan" w:date="2014-07-16T09:34:00Z">
              <w:rPr>
                <w:lang w:val="en-US"/>
              </w:rPr>
            </w:rPrChange>
          </w:rPr>
          <w:t xml:space="preserve">ders that </w:t>
        </w:r>
        <w:r w:rsidR="009E5E31" w:rsidRPr="003B5457">
          <w:rPr>
            <w:bCs/>
            <w:sz w:val="40"/>
            <w:szCs w:val="40"/>
            <w:lang w:val="en-US"/>
            <w:rPrChange w:id="3665" w:author="Dan" w:date="2014-07-16T09:34:00Z">
              <w:rPr>
                <w:bCs/>
                <w:szCs w:val="28"/>
                <w:lang w:val="en-US"/>
              </w:rPr>
            </w:rPrChange>
          </w:rPr>
          <w:t>emerged</w:t>
        </w:r>
      </w:ins>
      <w:ins w:id="3666" w:author="Dan" w:date="2014-07-16T09:15:00Z">
        <w:r w:rsidR="00FD5331" w:rsidRPr="003B5457">
          <w:rPr>
            <w:sz w:val="40"/>
            <w:szCs w:val="40"/>
            <w:lang w:val="en-US"/>
            <w:rPrChange w:id="3667" w:author="Dan" w:date="2014-07-16T09:34:00Z">
              <w:rPr>
                <w:lang w:val="en-US"/>
              </w:rPr>
            </w:rPrChange>
          </w:rPr>
          <w:t>!</w:t>
        </w:r>
      </w:ins>
      <w:ins w:id="3668" w:author="Dan" w:date="2014-07-16T08:06:00Z">
        <w:r w:rsidR="009E5E31" w:rsidRPr="003B5457">
          <w:rPr>
            <w:bCs/>
            <w:sz w:val="40"/>
            <w:szCs w:val="40"/>
            <w:lang w:val="en-US"/>
            <w:rPrChange w:id="3669" w:author="Dan" w:date="2014-07-16T09:34:00Z">
              <w:rPr>
                <w:bCs/>
                <w:szCs w:val="28"/>
                <w:lang w:val="en-US"/>
              </w:rPr>
            </w:rPrChange>
          </w:rPr>
          <w:t xml:space="preserve"> </w:t>
        </w:r>
      </w:ins>
      <w:ins w:id="3670" w:author="Dan" w:date="2014-07-16T09:17:00Z">
        <w:r w:rsidR="003B5457" w:rsidRPr="003B5457">
          <w:rPr>
            <w:sz w:val="40"/>
            <w:szCs w:val="40"/>
            <w:lang w:val="en-US"/>
            <w:rPrChange w:id="3671" w:author="Dan" w:date="2014-07-16T09:34:00Z">
              <w:rPr>
                <w:lang w:val="en-US"/>
              </w:rPr>
            </w:rPrChange>
          </w:rPr>
          <w:br/>
          <w:t xml:space="preserve">  </w:t>
        </w:r>
      </w:ins>
      <w:ins w:id="3672" w:author="Dan" w:date="2014-07-16T09:16:00Z">
        <w:r w:rsidR="00D2241A" w:rsidRPr="003B5457">
          <w:rPr>
            <w:sz w:val="40"/>
            <w:szCs w:val="40"/>
            <w:lang w:val="en-US"/>
            <w:rPrChange w:id="3673" w:author="Dan" w:date="2014-07-16T09:34:00Z">
              <w:rPr>
                <w:lang w:val="en-US"/>
              </w:rPr>
            </w:rPrChange>
          </w:rPr>
          <w:t>There was somebody in the chimney</w:t>
        </w:r>
      </w:ins>
      <w:ins w:id="3674" w:author="Dan" w:date="2014-07-16T09:17:00Z">
        <w:r w:rsidR="003B5457" w:rsidRPr="003B5457">
          <w:rPr>
            <w:sz w:val="40"/>
            <w:szCs w:val="40"/>
            <w:lang w:val="en-US"/>
            <w:rPrChange w:id="3675" w:author="Dan" w:date="2014-07-16T09:34:00Z">
              <w:rPr>
                <w:lang w:val="en-US"/>
              </w:rPr>
            </w:rPrChange>
          </w:rPr>
          <w:t>!”</w:t>
        </w:r>
      </w:ins>
      <w:ins w:id="3676" w:author="Dan" w:date="2014-07-16T09:16:00Z">
        <w:r w:rsidR="00D2241A" w:rsidRPr="003B5457">
          <w:rPr>
            <w:sz w:val="40"/>
            <w:szCs w:val="40"/>
            <w:lang w:val="en-US"/>
            <w:rPrChange w:id="3677" w:author="Dan" w:date="2014-07-16T09:34:00Z">
              <w:rPr>
                <w:lang w:val="en-US"/>
              </w:rPr>
            </w:rPrChange>
          </w:rPr>
          <w:t xml:space="preserve"> He was </w:t>
        </w:r>
        <w:r w:rsidR="00D2241A" w:rsidRPr="003B5457">
          <w:rPr>
            <w:sz w:val="40"/>
            <w:szCs w:val="40"/>
            <w:lang w:val="en-US"/>
            <w:rPrChange w:id="3678" w:author="Dan" w:date="2014-07-16T09:34:00Z">
              <w:rPr>
                <w:szCs w:val="28"/>
                <w:lang w:val="en-US"/>
              </w:rPr>
            </w:rPrChange>
          </w:rPr>
          <w:t xml:space="preserve">black </w:t>
        </w:r>
        <w:r w:rsidR="00D2241A" w:rsidRPr="003B5457">
          <w:rPr>
            <w:sz w:val="40"/>
            <w:szCs w:val="40"/>
            <w:lang w:val="en-US"/>
            <w:rPrChange w:id="3679" w:author="Dan" w:date="2014-07-16T09:34:00Z">
              <w:rPr>
                <w:lang w:val="en-US"/>
              </w:rPr>
            </w:rPrChange>
          </w:rPr>
          <w:t>with s</w:t>
        </w:r>
      </w:ins>
      <w:ins w:id="3680" w:author="Dan" w:date="2014-07-16T09:17:00Z">
        <w:r w:rsidR="003B5457" w:rsidRPr="003B5457">
          <w:rPr>
            <w:sz w:val="40"/>
            <w:szCs w:val="40"/>
            <w:lang w:val="en-US"/>
            <w:rPrChange w:id="3681" w:author="Dan" w:date="2014-07-16T09:34:00Z">
              <w:rPr>
                <w:lang w:val="en-US"/>
              </w:rPr>
            </w:rPrChange>
          </w:rPr>
          <w:t>o</w:t>
        </w:r>
      </w:ins>
      <w:ins w:id="3682" w:author="Dan" w:date="2014-07-16T09:16:00Z">
        <w:r w:rsidR="00D2241A" w:rsidRPr="003B5457">
          <w:rPr>
            <w:sz w:val="40"/>
            <w:szCs w:val="40"/>
            <w:lang w:val="en-US"/>
            <w:rPrChange w:id="3683" w:author="Dan" w:date="2014-07-16T09:34:00Z">
              <w:rPr>
                <w:lang w:val="en-US"/>
              </w:rPr>
            </w:rPrChange>
          </w:rPr>
          <w:t>o</w:t>
        </w:r>
      </w:ins>
      <w:ins w:id="3684" w:author="Dan" w:date="2014-07-16T09:17:00Z">
        <w:r w:rsidR="003B5457" w:rsidRPr="003B5457">
          <w:rPr>
            <w:sz w:val="40"/>
            <w:szCs w:val="40"/>
            <w:lang w:val="en-US"/>
            <w:rPrChange w:id="3685" w:author="Dan" w:date="2014-07-16T09:34:00Z">
              <w:rPr>
                <w:lang w:val="en-US"/>
              </w:rPr>
            </w:rPrChange>
          </w:rPr>
          <w:t>t.</w:t>
        </w:r>
      </w:ins>
      <w:ins w:id="3686" w:author="Dan" w:date="2014-07-16T09:16:00Z">
        <w:r w:rsidR="00D2241A" w:rsidRPr="003B5457">
          <w:rPr>
            <w:sz w:val="40"/>
            <w:szCs w:val="40"/>
            <w:lang w:val="en-US"/>
            <w:rPrChange w:id="3687" w:author="Dan" w:date="2014-07-16T09:34:00Z">
              <w:rPr>
                <w:lang w:val="en-US"/>
              </w:rPr>
            </w:rPrChange>
          </w:rPr>
          <w:t xml:space="preserve"> Soot masked </w:t>
        </w:r>
        <w:r w:rsidR="00D2241A" w:rsidRPr="003B5457">
          <w:rPr>
            <w:sz w:val="40"/>
            <w:szCs w:val="40"/>
            <w:lang w:val="en-US"/>
            <w:rPrChange w:id="3688" w:author="Dan" w:date="2014-07-16T09:34:00Z">
              <w:rPr>
                <w:szCs w:val="28"/>
                <w:lang w:val="en-US"/>
              </w:rPr>
            </w:rPrChange>
          </w:rPr>
          <w:t>h</w:t>
        </w:r>
      </w:ins>
      <w:ins w:id="3689" w:author="Dan" w:date="2014-07-16T09:17:00Z">
        <w:r w:rsidR="003B5457" w:rsidRPr="003B5457">
          <w:rPr>
            <w:sz w:val="40"/>
            <w:szCs w:val="40"/>
            <w:lang w:val="en-US"/>
            <w:rPrChange w:id="3690" w:author="Dan" w:date="2014-07-16T09:34:00Z">
              <w:rPr>
                <w:szCs w:val="28"/>
                <w:lang w:val="en-US"/>
              </w:rPr>
            </w:rPrChange>
          </w:rPr>
          <w:t>is</w:t>
        </w:r>
      </w:ins>
      <w:ins w:id="3691" w:author="Dan" w:date="2014-07-16T09:16:00Z">
        <w:r w:rsidR="00D2241A" w:rsidRPr="003B5457">
          <w:rPr>
            <w:sz w:val="40"/>
            <w:szCs w:val="40"/>
            <w:lang w:val="en-US"/>
            <w:rPrChange w:id="3692" w:author="Dan" w:date="2014-07-16T09:34:00Z">
              <w:rPr>
                <w:szCs w:val="28"/>
                <w:lang w:val="en-US"/>
              </w:rPr>
            </w:rPrChange>
          </w:rPr>
          <w:t xml:space="preserve"> </w:t>
        </w:r>
        <w:r w:rsidR="00D2241A" w:rsidRPr="003B5457">
          <w:rPr>
            <w:sz w:val="40"/>
            <w:szCs w:val="40"/>
            <w:lang w:val="en-US"/>
            <w:rPrChange w:id="3693" w:author="Dan" w:date="2014-07-16T09:34:00Z">
              <w:rPr>
                <w:lang w:val="en-US"/>
              </w:rPr>
            </w:rPrChange>
          </w:rPr>
          <w:t xml:space="preserve">face </w:t>
        </w:r>
        <w:r w:rsidR="00D2241A" w:rsidRPr="003B5457">
          <w:rPr>
            <w:sz w:val="40"/>
            <w:szCs w:val="40"/>
            <w:lang w:val="en-US"/>
            <w:rPrChange w:id="3694" w:author="Dan" w:date="2014-07-16T09:34:00Z">
              <w:rPr>
                <w:szCs w:val="28"/>
                <w:lang w:val="en-US"/>
              </w:rPr>
            </w:rPrChange>
          </w:rPr>
          <w:t xml:space="preserve">and </w:t>
        </w:r>
        <w:r w:rsidR="00D2241A" w:rsidRPr="003B5457">
          <w:rPr>
            <w:sz w:val="40"/>
            <w:szCs w:val="40"/>
            <w:lang w:val="en-US"/>
            <w:rPrChange w:id="3695" w:author="Dan" w:date="2014-07-16T09:34:00Z">
              <w:rPr>
                <w:lang w:val="en-US"/>
              </w:rPr>
            </w:rPrChange>
          </w:rPr>
          <w:t xml:space="preserve">smothered </w:t>
        </w:r>
        <w:r w:rsidR="00D2241A" w:rsidRPr="003B5457">
          <w:rPr>
            <w:sz w:val="40"/>
            <w:szCs w:val="40"/>
            <w:lang w:val="en-US"/>
            <w:rPrChange w:id="3696" w:author="Dan" w:date="2014-07-16T09:34:00Z">
              <w:rPr>
                <w:szCs w:val="28"/>
                <w:lang w:val="en-US"/>
              </w:rPr>
            </w:rPrChange>
          </w:rPr>
          <w:t xml:space="preserve">his </w:t>
        </w:r>
        <w:r w:rsidR="00D2241A" w:rsidRPr="003B5457">
          <w:rPr>
            <w:sz w:val="40"/>
            <w:szCs w:val="40"/>
            <w:lang w:val="en-US"/>
            <w:rPrChange w:id="3697" w:author="Dan" w:date="2014-07-16T09:34:00Z">
              <w:rPr>
                <w:lang w:val="en-US"/>
              </w:rPr>
            </w:rPrChange>
          </w:rPr>
          <w:t xml:space="preserve">hair </w:t>
        </w:r>
        <w:r w:rsidR="00D2241A" w:rsidRPr="003B5457">
          <w:rPr>
            <w:sz w:val="40"/>
            <w:szCs w:val="40"/>
            <w:lang w:val="en-US"/>
            <w:rPrChange w:id="3698" w:author="Dan" w:date="2014-07-16T09:34:00Z">
              <w:rPr>
                <w:szCs w:val="28"/>
                <w:lang w:val="en-US"/>
              </w:rPr>
            </w:rPrChange>
          </w:rPr>
          <w:t xml:space="preserve">and </w:t>
        </w:r>
        <w:r w:rsidR="00D2241A" w:rsidRPr="003B5457">
          <w:rPr>
            <w:sz w:val="40"/>
            <w:szCs w:val="40"/>
            <w:lang w:val="en-US"/>
            <w:rPrChange w:id="3699" w:author="Dan" w:date="2014-07-16T09:34:00Z">
              <w:rPr>
                <w:lang w:val="en-US"/>
              </w:rPr>
            </w:rPrChange>
          </w:rPr>
          <w:t xml:space="preserve">his clothes. </w:t>
        </w:r>
        <w:r w:rsidR="00D2241A" w:rsidRPr="003B5457">
          <w:rPr>
            <w:sz w:val="40"/>
            <w:szCs w:val="40"/>
            <w:lang w:val="en-US"/>
            <w:rPrChange w:id="3700" w:author="Dan" w:date="2014-07-16T09:34:00Z">
              <w:rPr>
                <w:szCs w:val="28"/>
                <w:lang w:val="en-US"/>
              </w:rPr>
            </w:rPrChange>
          </w:rPr>
          <w:t xml:space="preserve">But </w:t>
        </w:r>
        <w:r w:rsidR="00D2241A" w:rsidRPr="003B5457">
          <w:rPr>
            <w:sz w:val="40"/>
            <w:szCs w:val="40"/>
            <w:lang w:val="en-US"/>
            <w:rPrChange w:id="3701" w:author="Dan" w:date="2014-07-16T09:34:00Z">
              <w:rPr>
                <w:lang w:val="en-US"/>
              </w:rPr>
            </w:rPrChange>
          </w:rPr>
          <w:t>he was,</w:t>
        </w:r>
      </w:ins>
      <w:ins w:id="3702" w:author="Dan" w:date="2014-07-16T09:18:00Z">
        <w:r w:rsidR="003B5457" w:rsidRPr="003B5457">
          <w:rPr>
            <w:sz w:val="40"/>
            <w:szCs w:val="40"/>
            <w:lang w:val="en-US"/>
            <w:rPrChange w:id="3703" w:author="Dan" w:date="2014-07-16T09:34:00Z">
              <w:rPr>
                <w:lang w:val="en-US"/>
              </w:rPr>
            </w:rPrChange>
          </w:rPr>
          <w:t xml:space="preserve"> obviously, a schoolboy</w:t>
        </w:r>
      </w:ins>
      <w:ins w:id="3704" w:author="Dan" w:date="2014-07-16T09:16:00Z">
        <w:r w:rsidR="00D2241A" w:rsidRPr="003B5457">
          <w:rPr>
            <w:sz w:val="40"/>
            <w:szCs w:val="40"/>
            <w:lang w:val="en-US"/>
            <w:rPrChange w:id="3705" w:author="Dan" w:date="2014-07-16T09:34:00Z">
              <w:rPr>
                <w:lang w:val="en-US"/>
              </w:rPr>
            </w:rPrChange>
          </w:rPr>
          <w:t xml:space="preserve">—a junior; </w:t>
        </w:r>
        <w:r w:rsidR="00D2241A" w:rsidRPr="003B5457">
          <w:rPr>
            <w:sz w:val="40"/>
            <w:szCs w:val="40"/>
            <w:lang w:val="en-US"/>
            <w:rPrChange w:id="3706" w:author="Dan" w:date="2014-07-16T09:34:00Z">
              <w:rPr>
                <w:szCs w:val="28"/>
                <w:lang w:val="en-US"/>
              </w:rPr>
            </w:rPrChange>
          </w:rPr>
          <w:t xml:space="preserve">and </w:t>
        </w:r>
        <w:r w:rsidR="00D2241A" w:rsidRPr="003B5457">
          <w:rPr>
            <w:sz w:val="40"/>
            <w:szCs w:val="40"/>
            <w:lang w:val="en-US"/>
            <w:rPrChange w:id="3707" w:author="Dan" w:date="2014-07-16T09:34:00Z">
              <w:rPr>
                <w:lang w:val="en-US"/>
              </w:rPr>
            </w:rPrChange>
          </w:rPr>
          <w:t>many of the fellows kn</w:t>
        </w:r>
      </w:ins>
      <w:ins w:id="3708" w:author="Dan" w:date="2014-07-16T09:18:00Z">
        <w:r w:rsidR="003B5457" w:rsidRPr="003B5457">
          <w:rPr>
            <w:sz w:val="40"/>
            <w:szCs w:val="40"/>
            <w:lang w:val="en-US"/>
            <w:rPrChange w:id="3709" w:author="Dan" w:date="2014-07-16T09:34:00Z">
              <w:rPr>
                <w:lang w:val="en-US"/>
              </w:rPr>
            </w:rPrChange>
          </w:rPr>
          <w:t>e</w:t>
        </w:r>
      </w:ins>
      <w:ins w:id="3710" w:author="Dan" w:date="2014-07-16T09:16:00Z">
        <w:r w:rsidR="00D2241A" w:rsidRPr="003B5457">
          <w:rPr>
            <w:sz w:val="40"/>
            <w:szCs w:val="40"/>
            <w:lang w:val="en-US"/>
            <w:rPrChange w:id="3711" w:author="Dan" w:date="2014-07-16T09:34:00Z">
              <w:rPr>
                <w:lang w:val="en-US"/>
              </w:rPr>
            </w:rPrChange>
          </w:rPr>
          <w:t xml:space="preserve">w which chimney that one was—the chimney </w:t>
        </w:r>
      </w:ins>
      <w:ins w:id="3712" w:author="Dan" w:date="2014-07-16T09:18:00Z">
        <w:r w:rsidR="003B5457" w:rsidRPr="003B5457">
          <w:rPr>
            <w:sz w:val="40"/>
            <w:szCs w:val="40"/>
            <w:lang w:val="en-US"/>
            <w:rPrChange w:id="3713" w:author="Dan" w:date="2014-07-16T09:34:00Z">
              <w:rPr>
                <w:lang w:val="en-US"/>
              </w:rPr>
            </w:rPrChange>
          </w:rPr>
          <w:t>o</w:t>
        </w:r>
      </w:ins>
      <w:ins w:id="3714" w:author="Dan" w:date="2014-07-16T09:16:00Z">
        <w:r w:rsidR="00D2241A" w:rsidRPr="003B5457">
          <w:rPr>
            <w:sz w:val="40"/>
            <w:szCs w:val="40"/>
            <w:lang w:val="en-US"/>
            <w:rPrChange w:id="3715" w:author="Dan" w:date="2014-07-16T09:34:00Z">
              <w:rPr>
                <w:lang w:val="en-US"/>
              </w:rPr>
            </w:rPrChange>
          </w:rPr>
          <w:t>f the punishment-room. They knew now what had become of the Bounder</w:t>
        </w:r>
      </w:ins>
      <w:ins w:id="3716" w:author="Dan" w:date="2014-07-16T09:18:00Z">
        <w:r w:rsidR="003B5457" w:rsidRPr="003B5457">
          <w:rPr>
            <w:sz w:val="40"/>
            <w:szCs w:val="40"/>
            <w:lang w:val="en-US"/>
            <w:rPrChange w:id="3717" w:author="Dan" w:date="2014-07-16T09:34:00Z">
              <w:rPr>
                <w:lang w:val="en-US"/>
              </w:rPr>
            </w:rPrChange>
          </w:rPr>
          <w:t>!</w:t>
        </w:r>
      </w:ins>
      <w:ins w:id="3718" w:author="Dan" w:date="2014-07-16T09:16:00Z">
        <w:r w:rsidR="00D2241A" w:rsidRPr="003B5457">
          <w:rPr>
            <w:sz w:val="40"/>
            <w:szCs w:val="40"/>
            <w:lang w:val="en-US"/>
            <w:rPrChange w:id="3719" w:author="Dan" w:date="2014-07-16T09:34:00Z">
              <w:rPr>
                <w:lang w:val="en-US"/>
              </w:rPr>
            </w:rPrChange>
          </w:rPr>
          <w:t xml:space="preserve"> They knew where </w:t>
        </w:r>
      </w:ins>
      <w:ins w:id="3720" w:author="Dan" w:date="2014-07-16T09:18:00Z">
        <w:r w:rsidR="003B5457" w:rsidRPr="003B5457">
          <w:rPr>
            <w:sz w:val="40"/>
            <w:szCs w:val="40"/>
            <w:lang w:val="en-US"/>
            <w:rPrChange w:id="3721" w:author="Dan" w:date="2014-07-16T09:34:00Z">
              <w:rPr>
                <w:lang w:val="en-US"/>
              </w:rPr>
            </w:rPrChange>
          </w:rPr>
          <w:t>He</w:t>
        </w:r>
      </w:ins>
      <w:ins w:id="3722" w:author="Dan" w:date="2014-07-16T09:16:00Z">
        <w:r w:rsidR="00D2241A" w:rsidRPr="003B5457">
          <w:rPr>
            <w:sz w:val="40"/>
            <w:szCs w:val="40"/>
            <w:lang w:val="en-US"/>
            <w:rPrChange w:id="3723" w:author="Dan" w:date="2014-07-16T09:34:00Z">
              <w:rPr>
                <w:lang w:val="en-US"/>
              </w:rPr>
            </w:rPrChange>
          </w:rPr>
          <w:t>rbert V</w:t>
        </w:r>
      </w:ins>
      <w:ins w:id="3724" w:author="Dan" w:date="2014-07-16T09:18:00Z">
        <w:r w:rsidR="003B5457" w:rsidRPr="003B5457">
          <w:rPr>
            <w:sz w:val="40"/>
            <w:szCs w:val="40"/>
            <w:lang w:val="en-US"/>
            <w:rPrChange w:id="3725" w:author="Dan" w:date="2014-07-16T09:34:00Z">
              <w:rPr>
                <w:lang w:val="en-US"/>
              </w:rPr>
            </w:rPrChange>
          </w:rPr>
          <w:t>e</w:t>
        </w:r>
      </w:ins>
      <w:ins w:id="3726" w:author="Dan" w:date="2014-07-16T09:16:00Z">
        <w:r w:rsidR="00D2241A" w:rsidRPr="003B5457">
          <w:rPr>
            <w:sz w:val="40"/>
            <w:szCs w:val="40"/>
            <w:lang w:val="en-US"/>
            <w:rPrChange w:id="3727" w:author="Dan" w:date="2014-07-16T09:34:00Z">
              <w:rPr>
                <w:lang w:val="en-US"/>
              </w:rPr>
            </w:rPrChange>
          </w:rPr>
          <w:t>rnon-Smit</w:t>
        </w:r>
      </w:ins>
      <w:ins w:id="3728" w:author="Dan" w:date="2014-07-16T09:18:00Z">
        <w:r w:rsidR="003B5457" w:rsidRPr="003B5457">
          <w:rPr>
            <w:sz w:val="40"/>
            <w:szCs w:val="40"/>
            <w:lang w:val="en-US"/>
            <w:rPrChange w:id="3729" w:author="Dan" w:date="2014-07-16T09:34:00Z">
              <w:rPr>
                <w:lang w:val="en-US"/>
              </w:rPr>
            </w:rPrChange>
          </w:rPr>
          <w:t xml:space="preserve">h </w:t>
        </w:r>
      </w:ins>
      <w:ins w:id="3730" w:author="Dan" w:date="2014-07-16T09:16:00Z">
        <w:r w:rsidR="00D2241A" w:rsidRPr="003B5457">
          <w:rPr>
            <w:bCs/>
            <w:iCs/>
            <w:sz w:val="40"/>
            <w:szCs w:val="40"/>
            <w:lang w:val="en-US"/>
            <w:rPrChange w:id="3731" w:author="Dan" w:date="2014-07-16T09:34:00Z">
              <w:rPr>
                <w:bCs/>
                <w:iCs/>
                <w:szCs w:val="20"/>
                <w:lang w:val="en-US"/>
              </w:rPr>
            </w:rPrChange>
          </w:rPr>
          <w:t xml:space="preserve">was! </w:t>
        </w:r>
        <w:r w:rsidR="00D2241A" w:rsidRPr="003B5457">
          <w:rPr>
            <w:sz w:val="40"/>
            <w:szCs w:val="40"/>
            <w:lang w:val="en-US"/>
            <w:rPrChange w:id="3732" w:author="Dan" w:date="2014-07-16T09:34:00Z">
              <w:rPr>
                <w:lang w:val="en-US"/>
              </w:rPr>
            </w:rPrChange>
          </w:rPr>
          <w:t xml:space="preserve">There he was— </w:t>
        </w:r>
      </w:ins>
      <w:ins w:id="3733" w:author="Dan" w:date="2014-07-16T09:19:00Z">
        <w:r w:rsidR="003B5457" w:rsidRPr="003B5457">
          <w:rPr>
            <w:sz w:val="40"/>
            <w:szCs w:val="40"/>
            <w:lang w:val="en-US"/>
            <w:rPrChange w:id="3734" w:author="Dan" w:date="2014-07-16T09:34:00Z">
              <w:rPr>
                <w:lang w:val="en-US"/>
              </w:rPr>
            </w:rPrChange>
          </w:rPr>
          <w:t>sticking</w:t>
        </w:r>
      </w:ins>
      <w:ins w:id="3735" w:author="Dan" w:date="2014-07-16T09:16:00Z">
        <w:r w:rsidR="00D2241A" w:rsidRPr="003B5457">
          <w:rPr>
            <w:sz w:val="40"/>
            <w:szCs w:val="40"/>
            <w:lang w:val="en-US"/>
            <w:rPrChange w:id="3736" w:author="Dan" w:date="2014-07-16T09:34:00Z">
              <w:rPr>
                <w:lang w:val="en-US"/>
              </w:rPr>
            </w:rPrChange>
          </w:rPr>
          <w:t xml:space="preserve"> </w:t>
        </w:r>
        <w:r w:rsidR="00D2241A" w:rsidRPr="003B5457">
          <w:rPr>
            <w:bCs/>
            <w:iCs/>
            <w:sz w:val="40"/>
            <w:szCs w:val="40"/>
            <w:lang w:val="en-US"/>
            <w:rPrChange w:id="3737" w:author="Dan" w:date="2014-07-16T09:34:00Z">
              <w:rPr>
                <w:bCs/>
                <w:iCs/>
                <w:szCs w:val="20"/>
                <w:lang w:val="en-US"/>
              </w:rPr>
            </w:rPrChange>
          </w:rPr>
          <w:t>o</w:t>
        </w:r>
      </w:ins>
      <w:ins w:id="3738" w:author="Dan" w:date="2014-07-16T09:19:00Z">
        <w:r w:rsidR="003B5457" w:rsidRPr="003B5457">
          <w:rPr>
            <w:bCs/>
            <w:iCs/>
            <w:sz w:val="40"/>
            <w:szCs w:val="40"/>
            <w:lang w:val="en-US"/>
            <w:rPrChange w:id="3739" w:author="Dan" w:date="2014-07-16T09:34:00Z">
              <w:rPr>
                <w:bCs/>
                <w:iCs/>
                <w:szCs w:val="20"/>
                <w:lang w:val="en-US"/>
              </w:rPr>
            </w:rPrChange>
          </w:rPr>
          <w:t>u</w:t>
        </w:r>
      </w:ins>
      <w:ins w:id="3740" w:author="Dan" w:date="2014-07-16T09:16:00Z">
        <w:r w:rsidR="00D2241A" w:rsidRPr="003B5457">
          <w:rPr>
            <w:bCs/>
            <w:iCs/>
            <w:sz w:val="40"/>
            <w:szCs w:val="40"/>
            <w:lang w:val="en-US"/>
            <w:rPrChange w:id="3741" w:author="Dan" w:date="2014-07-16T09:34:00Z">
              <w:rPr>
                <w:bCs/>
                <w:iCs/>
                <w:szCs w:val="20"/>
                <w:lang w:val="en-US"/>
              </w:rPr>
            </w:rPrChange>
          </w:rPr>
          <w:t xml:space="preserve">t </w:t>
        </w:r>
        <w:r w:rsidR="00D2241A" w:rsidRPr="003B5457">
          <w:rPr>
            <w:sz w:val="40"/>
            <w:szCs w:val="40"/>
            <w:lang w:val="en-US"/>
            <w:rPrChange w:id="3742" w:author="Dan" w:date="2014-07-16T09:34:00Z">
              <w:rPr>
                <w:lang w:val="en-US"/>
              </w:rPr>
            </w:rPrChange>
          </w:rPr>
          <w:t xml:space="preserve">of the summit of the chimney </w:t>
        </w:r>
        <w:r w:rsidR="00D2241A" w:rsidRPr="003B5457">
          <w:rPr>
            <w:sz w:val="40"/>
            <w:szCs w:val="40"/>
            <w:lang w:val="en-US"/>
            <w:rPrChange w:id="3743" w:author="Dan" w:date="2014-07-16T09:34:00Z">
              <w:rPr>
                <w:lang w:val="en-US"/>
              </w:rPr>
            </w:rPrChange>
          </w:rPr>
          <w:br/>
        </w:r>
      </w:ins>
      <w:ins w:id="3744" w:author="Dan" w:date="2014-07-16T09:19:00Z">
        <w:r w:rsidR="003B5457" w:rsidRPr="003B5457">
          <w:rPr>
            <w:sz w:val="40"/>
            <w:szCs w:val="40"/>
            <w:lang w:val="en-US"/>
            <w:rPrChange w:id="3745" w:author="Dan" w:date="2014-07-16T09:34:00Z">
              <w:rPr>
                <w:lang w:val="en-US"/>
              </w:rPr>
            </w:rPrChange>
          </w:rPr>
          <w:t xml:space="preserve">  </w:t>
        </w:r>
      </w:ins>
      <w:ins w:id="3746" w:author="Dan" w:date="2014-07-16T09:16:00Z">
        <w:r w:rsidR="00D2241A" w:rsidRPr="003B5457">
          <w:rPr>
            <w:sz w:val="40"/>
            <w:szCs w:val="40"/>
            <w:lang w:val="en-US"/>
            <w:rPrChange w:id="3747" w:author="Dan" w:date="2014-07-16T09:34:00Z">
              <w:rPr>
                <w:lang w:val="en-US"/>
              </w:rPr>
            </w:rPrChange>
          </w:rPr>
          <w:t xml:space="preserve">“Smithy!” </w:t>
        </w:r>
        <w:r w:rsidR="00D2241A" w:rsidRPr="003B5457">
          <w:rPr>
            <w:sz w:val="40"/>
            <w:szCs w:val="40"/>
            <w:lang w:val="en-US"/>
            <w:rPrChange w:id="3748" w:author="Dan" w:date="2014-07-16T09:34:00Z">
              <w:rPr>
                <w:lang w:val="en-US"/>
              </w:rPr>
            </w:rPrChange>
          </w:rPr>
          <w:br/>
        </w:r>
      </w:ins>
      <w:ins w:id="3749" w:author="Dan" w:date="2014-07-16T09:19:00Z">
        <w:r w:rsidR="003B5457" w:rsidRPr="003B5457">
          <w:rPr>
            <w:sz w:val="40"/>
            <w:szCs w:val="40"/>
            <w:lang w:val="en-US"/>
            <w:rPrChange w:id="3750" w:author="Dan" w:date="2014-07-16T09:34:00Z">
              <w:rPr>
                <w:lang w:val="en-US"/>
              </w:rPr>
            </w:rPrChange>
          </w:rPr>
          <w:t xml:space="preserve">  </w:t>
        </w:r>
      </w:ins>
      <w:ins w:id="3751" w:author="Dan" w:date="2014-07-16T09:16:00Z">
        <w:r w:rsidR="003B5457" w:rsidRPr="003B5457">
          <w:rPr>
            <w:sz w:val="40"/>
            <w:szCs w:val="40"/>
            <w:lang w:val="en-US"/>
            <w:rPrChange w:id="3752" w:author="Dan" w:date="2014-07-16T09:34:00Z">
              <w:rPr>
                <w:lang w:val="en-US"/>
              </w:rPr>
            </w:rPrChange>
          </w:rPr>
          <w:t xml:space="preserve">“Must </w:t>
        </w:r>
        <w:r w:rsidR="00D2241A" w:rsidRPr="003B5457">
          <w:rPr>
            <w:sz w:val="40"/>
            <w:szCs w:val="40"/>
            <w:lang w:val="en-US"/>
            <w:rPrChange w:id="3753" w:author="Dan" w:date="2014-07-16T09:34:00Z">
              <w:rPr>
                <w:lang w:val="en-US"/>
              </w:rPr>
            </w:rPrChange>
          </w:rPr>
          <w:t>be Smithy</w:t>
        </w:r>
      </w:ins>
      <w:ins w:id="3754" w:author="Dan" w:date="2014-07-16T09:19:00Z">
        <w:r w:rsidR="003B5457" w:rsidRPr="003B5457">
          <w:rPr>
            <w:sz w:val="40"/>
            <w:szCs w:val="40"/>
            <w:lang w:val="en-US"/>
            <w:rPrChange w:id="3755" w:author="Dan" w:date="2014-07-16T09:34:00Z">
              <w:rPr>
                <w:lang w:val="en-US"/>
              </w:rPr>
            </w:rPrChange>
          </w:rPr>
          <w:t>!”</w:t>
        </w:r>
      </w:ins>
      <w:ins w:id="3756" w:author="Dan" w:date="2014-07-16T09:16:00Z">
        <w:r w:rsidR="00D2241A" w:rsidRPr="003B5457">
          <w:rPr>
            <w:sz w:val="40"/>
            <w:szCs w:val="40"/>
            <w:lang w:val="en-US"/>
            <w:rPrChange w:id="3757" w:author="Dan" w:date="2014-07-16T09:34:00Z">
              <w:rPr>
                <w:lang w:val="en-US"/>
              </w:rPr>
            </w:rPrChange>
          </w:rPr>
          <w:t xml:space="preserve"> </w:t>
        </w:r>
        <w:r w:rsidR="00D2241A" w:rsidRPr="003B5457">
          <w:rPr>
            <w:sz w:val="40"/>
            <w:szCs w:val="40"/>
            <w:lang w:val="en-US"/>
            <w:rPrChange w:id="3758" w:author="Dan" w:date="2014-07-16T09:34:00Z">
              <w:rPr>
                <w:lang w:val="en-US"/>
              </w:rPr>
            </w:rPrChange>
          </w:rPr>
          <w:br/>
        </w:r>
      </w:ins>
      <w:ins w:id="3759" w:author="Dan" w:date="2014-07-16T09:19:00Z">
        <w:r w:rsidR="003B5457" w:rsidRPr="003B5457">
          <w:rPr>
            <w:sz w:val="40"/>
            <w:szCs w:val="40"/>
            <w:lang w:val="en-US"/>
            <w:rPrChange w:id="3760" w:author="Dan" w:date="2014-07-16T09:34:00Z">
              <w:rPr>
                <w:lang w:val="en-US"/>
              </w:rPr>
            </w:rPrChange>
          </w:rPr>
          <w:t xml:space="preserve">  </w:t>
        </w:r>
      </w:ins>
      <w:ins w:id="3761" w:author="Dan" w:date="2014-07-16T09:16:00Z">
        <w:r w:rsidR="00D2241A" w:rsidRPr="003B5457">
          <w:rPr>
            <w:sz w:val="40"/>
            <w:szCs w:val="40"/>
            <w:lang w:val="en-US"/>
            <w:rPrChange w:id="3762" w:author="Dan" w:date="2014-07-16T09:34:00Z">
              <w:rPr>
                <w:lang w:val="en-US"/>
              </w:rPr>
            </w:rPrChange>
          </w:rPr>
          <w:t xml:space="preserve">“Oh </w:t>
        </w:r>
      </w:ins>
      <w:ins w:id="3763" w:author="Dan" w:date="2014-07-16T09:19:00Z">
        <w:r w:rsidR="003B5457" w:rsidRPr="003B5457">
          <w:rPr>
            <w:sz w:val="40"/>
            <w:szCs w:val="40"/>
            <w:lang w:val="en-US"/>
            <w:rPrChange w:id="3764" w:author="Dan" w:date="2014-07-16T09:34:00Z">
              <w:rPr>
                <w:lang w:val="en-US"/>
              </w:rPr>
            </w:rPrChange>
          </w:rPr>
          <w:t>crumbs!”</w:t>
        </w:r>
      </w:ins>
      <w:ins w:id="3765" w:author="Dan" w:date="2014-07-16T09:16:00Z">
        <w:r w:rsidR="00D2241A" w:rsidRPr="003B5457">
          <w:rPr>
            <w:sz w:val="40"/>
            <w:szCs w:val="40"/>
            <w:lang w:val="en-US"/>
            <w:rPrChange w:id="3766" w:author="Dan" w:date="2014-07-16T09:34:00Z">
              <w:rPr>
                <w:lang w:val="en-US"/>
              </w:rPr>
            </w:rPrChange>
          </w:rPr>
          <w:t xml:space="preserve"> </w:t>
        </w:r>
        <w:r w:rsidR="00D2241A" w:rsidRPr="003B5457">
          <w:rPr>
            <w:sz w:val="40"/>
            <w:szCs w:val="40"/>
            <w:lang w:val="en-US"/>
            <w:rPrChange w:id="3767" w:author="Dan" w:date="2014-07-16T09:34:00Z">
              <w:rPr>
                <w:lang w:val="en-US"/>
              </w:rPr>
            </w:rPrChange>
          </w:rPr>
          <w:br/>
        </w:r>
      </w:ins>
      <w:ins w:id="3768" w:author="Dan" w:date="2014-07-16T09:19:00Z">
        <w:r w:rsidR="003B5457" w:rsidRPr="003B5457">
          <w:rPr>
            <w:sz w:val="40"/>
            <w:szCs w:val="40"/>
            <w:lang w:val="en-US"/>
            <w:rPrChange w:id="3769" w:author="Dan" w:date="2014-07-16T09:34:00Z">
              <w:rPr>
                <w:lang w:val="en-US"/>
              </w:rPr>
            </w:rPrChange>
          </w:rPr>
          <w:t xml:space="preserve">  “I</w:t>
        </w:r>
      </w:ins>
      <w:ins w:id="3770" w:author="Dan" w:date="2014-07-16T09:16:00Z">
        <w:r w:rsidR="00D2241A" w:rsidRPr="003B5457">
          <w:rPr>
            <w:sz w:val="40"/>
            <w:szCs w:val="40"/>
            <w:lang w:val="en-US"/>
            <w:rPrChange w:id="3771" w:author="Dan" w:date="2014-07-16T09:34:00Z">
              <w:rPr>
                <w:lang w:val="en-US"/>
              </w:rPr>
            </w:rPrChange>
          </w:rPr>
          <w:t xml:space="preserve"> say, you f</w:t>
        </w:r>
      </w:ins>
      <w:ins w:id="3772" w:author="Dan" w:date="2014-07-24T16:26:00Z">
        <w:r w:rsidR="002F5F2C">
          <w:rPr>
            <w:sz w:val="40"/>
            <w:szCs w:val="40"/>
            <w:lang w:val="en-US"/>
          </w:rPr>
          <w:t>el</w:t>
        </w:r>
      </w:ins>
      <w:ins w:id="3773" w:author="Dan" w:date="2014-07-16T09:16:00Z">
        <w:r w:rsidR="00D2241A" w:rsidRPr="003B5457">
          <w:rPr>
            <w:sz w:val="40"/>
            <w:szCs w:val="40"/>
            <w:lang w:val="en-US"/>
            <w:rPrChange w:id="3774" w:author="Dan" w:date="2014-07-16T09:34:00Z">
              <w:rPr>
                <w:lang w:val="en-US"/>
              </w:rPr>
            </w:rPrChange>
          </w:rPr>
          <w:t>low</w:t>
        </w:r>
      </w:ins>
      <w:ins w:id="3775" w:author="Dan" w:date="2014-07-24T16:26:00Z">
        <w:r w:rsidR="002F5F2C">
          <w:rPr>
            <w:sz w:val="40"/>
            <w:szCs w:val="40"/>
            <w:lang w:val="en-US"/>
          </w:rPr>
          <w:t>s</w:t>
        </w:r>
      </w:ins>
      <w:ins w:id="3776" w:author="Dan" w:date="2014-07-16T09:16:00Z">
        <w:r w:rsidR="00D2241A" w:rsidRPr="003B5457">
          <w:rPr>
            <w:sz w:val="40"/>
            <w:szCs w:val="40"/>
            <w:lang w:val="en-US"/>
            <w:rPrChange w:id="3777" w:author="Dan" w:date="2014-07-16T09:34:00Z">
              <w:rPr>
                <w:lang w:val="en-US"/>
              </w:rPr>
            </w:rPrChange>
          </w:rPr>
          <w:t xml:space="preserve">, he’s </w:t>
        </w:r>
      </w:ins>
      <w:ins w:id="3778" w:author="Dan" w:date="2014-07-16T09:19:00Z">
        <w:r w:rsidR="003B5457" w:rsidRPr="003B5457">
          <w:rPr>
            <w:sz w:val="40"/>
            <w:szCs w:val="40"/>
            <w:lang w:val="en-US"/>
            <w:rPrChange w:id="3779" w:author="Dan" w:date="2014-07-16T09:34:00Z">
              <w:rPr>
                <w:lang w:val="en-US"/>
              </w:rPr>
            </w:rPrChange>
          </w:rPr>
          <w:t xml:space="preserve">climbed up the </w:t>
        </w:r>
      </w:ins>
      <w:ins w:id="3780" w:author="Dan" w:date="2014-07-16T09:16:00Z">
        <w:r w:rsidR="00D2241A" w:rsidRPr="003B5457">
          <w:rPr>
            <w:sz w:val="40"/>
            <w:szCs w:val="40"/>
            <w:lang w:val="en-US"/>
            <w:rPrChange w:id="3781" w:author="Dan" w:date="2014-07-16T09:34:00Z">
              <w:rPr>
                <w:lang w:val="en-US"/>
              </w:rPr>
            </w:rPrChange>
          </w:rPr>
          <w:t>chimney in punny</w:t>
        </w:r>
      </w:ins>
      <w:ins w:id="3782" w:author="Dan" w:date="2014-07-16T09:20:00Z">
        <w:r w:rsidR="003B5457" w:rsidRPr="003B5457">
          <w:rPr>
            <w:sz w:val="40"/>
            <w:szCs w:val="40"/>
            <w:lang w:val="en-US"/>
            <w:rPrChange w:id="3783" w:author="Dan" w:date="2014-07-16T09:34:00Z">
              <w:rPr>
                <w:lang w:val="en-US"/>
              </w:rPr>
            </w:rPrChange>
          </w:rPr>
          <w:t>!”</w:t>
        </w:r>
      </w:ins>
      <w:ins w:id="3784" w:author="Dan" w:date="2014-07-16T09:16:00Z">
        <w:r w:rsidR="00D2241A" w:rsidRPr="003B5457">
          <w:rPr>
            <w:sz w:val="40"/>
            <w:szCs w:val="40"/>
            <w:lang w:val="en-US"/>
            <w:rPrChange w:id="3785" w:author="Dan" w:date="2014-07-16T09:34:00Z">
              <w:rPr>
                <w:szCs w:val="10"/>
                <w:lang w:val="en-US"/>
              </w:rPr>
            </w:rPrChange>
          </w:rPr>
          <w:t xml:space="preserve"> </w:t>
        </w:r>
        <w:r w:rsidR="00D2241A" w:rsidRPr="003B5457">
          <w:rPr>
            <w:sz w:val="40"/>
            <w:szCs w:val="40"/>
            <w:lang w:val="en-US"/>
            <w:rPrChange w:id="3786" w:author="Dan" w:date="2014-07-16T09:34:00Z">
              <w:rPr>
                <w:szCs w:val="10"/>
                <w:lang w:val="en-US"/>
              </w:rPr>
            </w:rPrChange>
          </w:rPr>
          <w:br/>
        </w:r>
      </w:ins>
      <w:ins w:id="3787" w:author="Dan" w:date="2014-07-16T09:20:00Z">
        <w:r w:rsidR="003B5457" w:rsidRPr="003B5457">
          <w:rPr>
            <w:sz w:val="40"/>
            <w:szCs w:val="40"/>
            <w:lang w:val="en-US"/>
            <w:rPrChange w:id="3788" w:author="Dan" w:date="2014-07-16T09:34:00Z">
              <w:rPr>
                <w:szCs w:val="10"/>
                <w:lang w:val="en-US"/>
              </w:rPr>
            </w:rPrChange>
          </w:rPr>
          <w:t xml:space="preserve">  </w:t>
        </w:r>
      </w:ins>
      <w:ins w:id="3789" w:author="Dan" w:date="2014-07-16T09:16:00Z">
        <w:r w:rsidR="00D2241A" w:rsidRPr="003B5457">
          <w:rPr>
            <w:sz w:val="40"/>
            <w:szCs w:val="40"/>
            <w:lang w:val="en-US"/>
            <w:rPrChange w:id="3790" w:author="Dan" w:date="2014-07-16T09:34:00Z">
              <w:rPr>
                <w:szCs w:val="28"/>
                <w:lang w:val="en-US"/>
              </w:rPr>
            </w:rPrChange>
          </w:rPr>
          <w:t>“Ha, ha, ha</w:t>
        </w:r>
      </w:ins>
      <w:ins w:id="3791" w:author="Dan" w:date="2014-07-16T09:20:00Z">
        <w:r w:rsidR="003B5457" w:rsidRPr="003B5457">
          <w:rPr>
            <w:sz w:val="40"/>
            <w:szCs w:val="40"/>
            <w:lang w:val="en-US"/>
            <w:rPrChange w:id="3792" w:author="Dan" w:date="2014-07-16T09:34:00Z">
              <w:rPr>
                <w:lang w:val="en-US"/>
              </w:rPr>
            </w:rPrChange>
          </w:rPr>
          <w:t>!”</w:t>
        </w:r>
      </w:ins>
      <w:ins w:id="3793" w:author="Dan" w:date="2014-07-16T09:16:00Z">
        <w:r w:rsidR="00D2241A" w:rsidRPr="003B5457">
          <w:rPr>
            <w:sz w:val="40"/>
            <w:szCs w:val="40"/>
            <w:lang w:val="en-US"/>
            <w:rPrChange w:id="3794" w:author="Dan" w:date="2014-07-16T09:34:00Z">
              <w:rPr>
                <w:szCs w:val="28"/>
                <w:lang w:val="en-US"/>
              </w:rPr>
            </w:rPrChange>
          </w:rPr>
          <w:t xml:space="preserve"> </w:t>
        </w:r>
        <w:r w:rsidR="00D2241A" w:rsidRPr="003B5457">
          <w:rPr>
            <w:sz w:val="40"/>
            <w:szCs w:val="40"/>
            <w:lang w:val="en-US"/>
            <w:rPrChange w:id="3795" w:author="Dan" w:date="2014-07-16T09:34:00Z">
              <w:rPr>
                <w:szCs w:val="28"/>
                <w:lang w:val="en-US"/>
              </w:rPr>
            </w:rPrChange>
          </w:rPr>
          <w:br/>
        </w:r>
      </w:ins>
      <w:ins w:id="3796" w:author="Dan" w:date="2014-07-16T09:20:00Z">
        <w:r w:rsidR="003B5457" w:rsidRPr="003B5457">
          <w:rPr>
            <w:sz w:val="40"/>
            <w:szCs w:val="40"/>
            <w:lang w:val="en-US"/>
            <w:rPrChange w:id="3797" w:author="Dan" w:date="2014-07-16T09:34:00Z">
              <w:rPr>
                <w:szCs w:val="28"/>
                <w:lang w:val="en-US"/>
              </w:rPr>
            </w:rPrChange>
          </w:rPr>
          <w:t xml:space="preserve">  </w:t>
        </w:r>
      </w:ins>
      <w:ins w:id="3798" w:author="Dan" w:date="2014-07-16T09:16:00Z">
        <w:r w:rsidR="00D2241A" w:rsidRPr="003B5457">
          <w:rPr>
            <w:sz w:val="40"/>
            <w:szCs w:val="40"/>
            <w:lang w:val="en-US"/>
            <w:rPrChange w:id="3799" w:author="Dan" w:date="2014-07-16T09:34:00Z">
              <w:rPr>
                <w:lang w:val="en-US"/>
              </w:rPr>
            </w:rPrChange>
          </w:rPr>
          <w:t>“Good old Smithy</w:t>
        </w:r>
      </w:ins>
      <w:ins w:id="3800" w:author="Dan" w:date="2014-07-16T09:20:00Z">
        <w:r w:rsidR="003B5457" w:rsidRPr="003B5457">
          <w:rPr>
            <w:sz w:val="40"/>
            <w:szCs w:val="40"/>
            <w:lang w:val="en-US"/>
            <w:rPrChange w:id="3801" w:author="Dan" w:date="2014-07-16T09:34:00Z">
              <w:rPr>
                <w:lang w:val="en-US"/>
              </w:rPr>
            </w:rPrChange>
          </w:rPr>
          <w:t xml:space="preserve">!” </w:t>
        </w:r>
      </w:ins>
      <w:ins w:id="3802" w:author="Dan" w:date="2014-07-16T09:16:00Z">
        <w:r w:rsidR="00D2241A" w:rsidRPr="003B5457">
          <w:rPr>
            <w:sz w:val="40"/>
            <w:szCs w:val="40"/>
            <w:lang w:val="en-US"/>
            <w:rPrChange w:id="3803" w:author="Dan" w:date="2014-07-16T09:34:00Z">
              <w:rPr>
                <w:lang w:val="en-US"/>
              </w:rPr>
            </w:rPrChange>
          </w:rPr>
          <w:t>chortled Skinner. “Ai</w:t>
        </w:r>
      </w:ins>
      <w:ins w:id="3804" w:author="Dan" w:date="2014-07-16T09:20:00Z">
        <w:r w:rsidR="003B5457" w:rsidRPr="003B5457">
          <w:rPr>
            <w:sz w:val="40"/>
            <w:szCs w:val="40"/>
            <w:lang w:val="en-US"/>
            <w:rPrChange w:id="3805" w:author="Dan" w:date="2014-07-16T09:34:00Z">
              <w:rPr>
                <w:lang w:val="en-US"/>
              </w:rPr>
            </w:rPrChange>
          </w:rPr>
          <w:t>n’</w:t>
        </w:r>
      </w:ins>
      <w:ins w:id="3806" w:author="Dan" w:date="2014-07-16T09:16:00Z">
        <w:r w:rsidR="00D2241A" w:rsidRPr="003B5457">
          <w:rPr>
            <w:sz w:val="40"/>
            <w:szCs w:val="40"/>
            <w:lang w:val="en-US"/>
            <w:rPrChange w:id="3807" w:author="Dan" w:date="2014-07-16T09:34:00Z">
              <w:rPr>
                <w:lang w:val="en-US"/>
              </w:rPr>
            </w:rPrChange>
          </w:rPr>
          <w:t>t he a card</w:t>
        </w:r>
      </w:ins>
      <w:ins w:id="3808" w:author="Dan" w:date="2014-07-16T09:20:00Z">
        <w:r w:rsidR="003B5457" w:rsidRPr="003B5457">
          <w:rPr>
            <w:sz w:val="40"/>
            <w:szCs w:val="40"/>
            <w:lang w:val="en-US"/>
            <w:rPrChange w:id="3809" w:author="Dan" w:date="2014-07-16T09:34:00Z">
              <w:rPr>
                <w:lang w:val="en-US"/>
              </w:rPr>
            </w:rPrChange>
          </w:rPr>
          <w:t>!”</w:t>
        </w:r>
      </w:ins>
      <w:ins w:id="3810" w:author="Dan" w:date="2014-07-16T09:16:00Z">
        <w:r w:rsidR="00D2241A" w:rsidRPr="003B5457">
          <w:rPr>
            <w:sz w:val="40"/>
            <w:szCs w:val="40"/>
            <w:lang w:val="en-US"/>
            <w:rPrChange w:id="3811" w:author="Dan" w:date="2014-07-16T09:34:00Z">
              <w:rPr>
                <w:lang w:val="en-US"/>
              </w:rPr>
            </w:rPrChange>
          </w:rPr>
          <w:t xml:space="preserve"> </w:t>
        </w:r>
        <w:r w:rsidR="00D2241A" w:rsidRPr="003B5457">
          <w:rPr>
            <w:sz w:val="40"/>
            <w:szCs w:val="40"/>
            <w:lang w:val="en-US"/>
            <w:rPrChange w:id="3812" w:author="Dan" w:date="2014-07-16T09:34:00Z">
              <w:rPr>
                <w:lang w:val="en-US"/>
              </w:rPr>
            </w:rPrChange>
          </w:rPr>
          <w:br/>
        </w:r>
      </w:ins>
      <w:ins w:id="3813" w:author="Dan" w:date="2014-07-16T09:20:00Z">
        <w:r w:rsidR="003B5457" w:rsidRPr="003B5457">
          <w:rPr>
            <w:sz w:val="40"/>
            <w:szCs w:val="40"/>
            <w:lang w:val="en-US"/>
            <w:rPrChange w:id="3814" w:author="Dan" w:date="2014-07-16T09:34:00Z">
              <w:rPr>
                <w:lang w:val="en-US"/>
              </w:rPr>
            </w:rPrChange>
          </w:rPr>
          <w:t xml:space="preserve">  </w:t>
        </w:r>
      </w:ins>
      <w:ins w:id="3815" w:author="Dan" w:date="2014-07-16T09:16:00Z">
        <w:r w:rsidR="00D2241A" w:rsidRPr="003B5457">
          <w:rPr>
            <w:sz w:val="40"/>
            <w:szCs w:val="40"/>
            <w:lang w:val="en-US"/>
            <w:rPrChange w:id="3816" w:author="Dan" w:date="2014-07-16T09:34:00Z">
              <w:rPr>
                <w:lang w:val="en-US"/>
              </w:rPr>
            </w:rPrChange>
          </w:rPr>
          <w:t>“The cardfuln</w:t>
        </w:r>
      </w:ins>
      <w:ins w:id="3817" w:author="Dan" w:date="2014-07-16T09:20:00Z">
        <w:r w:rsidR="003B5457" w:rsidRPr="003B5457">
          <w:rPr>
            <w:sz w:val="40"/>
            <w:szCs w:val="40"/>
            <w:lang w:val="en-US"/>
            <w:rPrChange w:id="3818" w:author="Dan" w:date="2014-07-16T09:34:00Z">
              <w:rPr>
                <w:lang w:val="en-US"/>
              </w:rPr>
            </w:rPrChange>
          </w:rPr>
          <w:t>e</w:t>
        </w:r>
      </w:ins>
      <w:ins w:id="3819" w:author="Dan" w:date="2014-07-16T09:16:00Z">
        <w:r w:rsidR="00D2241A" w:rsidRPr="003B5457">
          <w:rPr>
            <w:sz w:val="40"/>
            <w:szCs w:val="40"/>
            <w:lang w:val="en-US"/>
            <w:rPrChange w:id="3820" w:author="Dan" w:date="2014-07-16T09:34:00Z">
              <w:rPr>
                <w:lang w:val="en-US"/>
              </w:rPr>
            </w:rPrChange>
          </w:rPr>
          <w:t>ss is terrific</w:t>
        </w:r>
      </w:ins>
      <w:ins w:id="3821" w:author="Dan" w:date="2014-07-16T09:20:00Z">
        <w:r w:rsidR="003B5457" w:rsidRPr="003B5457">
          <w:rPr>
            <w:sz w:val="40"/>
            <w:szCs w:val="40"/>
            <w:lang w:val="en-US"/>
            <w:rPrChange w:id="3822" w:author="Dan" w:date="2014-07-16T09:34:00Z">
              <w:rPr>
                <w:lang w:val="en-US"/>
              </w:rPr>
            </w:rPrChange>
          </w:rPr>
          <w:t>!”</w:t>
        </w:r>
      </w:ins>
      <w:ins w:id="3823" w:author="Dan" w:date="2014-07-16T09:16:00Z">
        <w:r w:rsidR="00D2241A" w:rsidRPr="003B5457">
          <w:rPr>
            <w:sz w:val="40"/>
            <w:szCs w:val="40"/>
            <w:lang w:val="en-US"/>
            <w:rPrChange w:id="3824" w:author="Dan" w:date="2014-07-16T09:34:00Z">
              <w:rPr>
                <w:lang w:val="en-US"/>
              </w:rPr>
            </w:rPrChange>
          </w:rPr>
          <w:t xml:space="preserve"> chortled </w:t>
        </w:r>
      </w:ins>
      <w:ins w:id="3825" w:author="Dan" w:date="2014-07-16T09:20:00Z">
        <w:r w:rsidR="003B5457" w:rsidRPr="003B5457">
          <w:rPr>
            <w:sz w:val="40"/>
            <w:szCs w:val="40"/>
            <w:lang w:val="en-US"/>
            <w:rPrChange w:id="3826" w:author="Dan" w:date="2014-07-16T09:34:00Z">
              <w:rPr>
                <w:lang w:val="en-US"/>
              </w:rPr>
            </w:rPrChange>
          </w:rPr>
          <w:t>Hu</w:t>
        </w:r>
      </w:ins>
      <w:ins w:id="3827" w:author="Dan" w:date="2014-07-16T09:16:00Z">
        <w:r w:rsidR="00D2241A" w:rsidRPr="003B5457">
          <w:rPr>
            <w:sz w:val="40"/>
            <w:szCs w:val="40"/>
            <w:lang w:val="en-US"/>
            <w:rPrChange w:id="3828" w:author="Dan" w:date="2014-07-16T09:34:00Z">
              <w:rPr>
                <w:lang w:val="en-US"/>
              </w:rPr>
            </w:rPrChange>
          </w:rPr>
          <w:t xml:space="preserve">rree Jamset Ram Singh. “It </w:t>
        </w:r>
        <w:r w:rsidR="00D2241A" w:rsidRPr="003B5457">
          <w:rPr>
            <w:iCs/>
            <w:sz w:val="40"/>
            <w:szCs w:val="40"/>
            <w:lang w:val="en-US"/>
            <w:rPrChange w:id="3829" w:author="Dan" w:date="2014-07-16T09:34:00Z">
              <w:rPr>
                <w:iCs/>
                <w:szCs w:val="34"/>
                <w:lang w:val="en-US"/>
              </w:rPr>
            </w:rPrChange>
          </w:rPr>
          <w:t xml:space="preserve">is </w:t>
        </w:r>
        <w:r w:rsidR="00D2241A" w:rsidRPr="003B5457">
          <w:rPr>
            <w:sz w:val="40"/>
            <w:szCs w:val="40"/>
            <w:lang w:val="en-US"/>
            <w:rPrChange w:id="3830" w:author="Dan" w:date="2014-07-16T09:34:00Z">
              <w:rPr>
                <w:lang w:val="en-US"/>
              </w:rPr>
            </w:rPrChange>
          </w:rPr>
          <w:t>the esteemed a</w:t>
        </w:r>
      </w:ins>
      <w:ins w:id="3831" w:author="Dan" w:date="2014-07-16T09:20:00Z">
        <w:r w:rsidR="003B5457" w:rsidRPr="003B5457">
          <w:rPr>
            <w:sz w:val="40"/>
            <w:szCs w:val="40"/>
            <w:lang w:val="en-US"/>
            <w:rPrChange w:id="3832" w:author="Dan" w:date="2014-07-16T09:34:00Z">
              <w:rPr>
                <w:lang w:val="en-US"/>
              </w:rPr>
            </w:rPrChange>
          </w:rPr>
          <w:t>n</w:t>
        </w:r>
      </w:ins>
      <w:ins w:id="3833" w:author="Dan" w:date="2014-07-16T09:16:00Z">
        <w:r w:rsidR="00D2241A" w:rsidRPr="003B5457">
          <w:rPr>
            <w:sz w:val="40"/>
            <w:szCs w:val="40"/>
            <w:lang w:val="en-US"/>
            <w:rPrChange w:id="3834" w:author="Dan" w:date="2014-07-16T09:34:00Z">
              <w:rPr>
                <w:lang w:val="en-US"/>
              </w:rPr>
            </w:rPrChange>
          </w:rPr>
          <w:t>d ridiculous Smithy</w:t>
        </w:r>
      </w:ins>
      <w:ins w:id="3835" w:author="Dan" w:date="2014-07-16T09:20:00Z">
        <w:r w:rsidR="003B5457" w:rsidRPr="003B5457">
          <w:rPr>
            <w:sz w:val="40"/>
            <w:szCs w:val="40"/>
            <w:lang w:val="en-US"/>
            <w:rPrChange w:id="3836" w:author="Dan" w:date="2014-07-16T09:34:00Z">
              <w:rPr>
                <w:lang w:val="en-US"/>
              </w:rPr>
            </w:rPrChange>
          </w:rPr>
          <w:t>!”</w:t>
        </w:r>
      </w:ins>
      <w:ins w:id="3837" w:author="Dan" w:date="2014-07-16T09:16:00Z">
        <w:r w:rsidR="00D2241A" w:rsidRPr="003B5457">
          <w:rPr>
            <w:sz w:val="40"/>
            <w:szCs w:val="40"/>
            <w:lang w:val="en-US"/>
            <w:rPrChange w:id="3838" w:author="Dan" w:date="2014-07-16T09:34:00Z">
              <w:rPr>
                <w:lang w:val="en-US"/>
              </w:rPr>
            </w:rPrChange>
          </w:rPr>
          <w:t xml:space="preserve"> </w:t>
        </w:r>
        <w:r w:rsidR="00D2241A" w:rsidRPr="003B5457">
          <w:rPr>
            <w:sz w:val="40"/>
            <w:szCs w:val="40"/>
            <w:lang w:val="en-US"/>
            <w:rPrChange w:id="3839" w:author="Dan" w:date="2014-07-16T09:34:00Z">
              <w:rPr>
                <w:lang w:val="en-US"/>
              </w:rPr>
            </w:rPrChange>
          </w:rPr>
          <w:br/>
        </w:r>
      </w:ins>
      <w:ins w:id="3840" w:author="Dan" w:date="2014-07-16T09:20:00Z">
        <w:r w:rsidR="003B5457" w:rsidRPr="003B5457">
          <w:rPr>
            <w:sz w:val="40"/>
            <w:szCs w:val="40"/>
            <w:lang w:val="en-US"/>
            <w:rPrChange w:id="3841" w:author="Dan" w:date="2014-07-16T09:34:00Z">
              <w:rPr>
                <w:lang w:val="en-US"/>
              </w:rPr>
            </w:rPrChange>
          </w:rPr>
          <w:t xml:space="preserve">  </w:t>
        </w:r>
      </w:ins>
      <w:ins w:id="3842" w:author="Dan" w:date="2014-07-16T09:16:00Z">
        <w:r w:rsidR="00D2241A" w:rsidRPr="003B5457">
          <w:rPr>
            <w:sz w:val="40"/>
            <w:szCs w:val="40"/>
            <w:lang w:val="en-US"/>
            <w:rPrChange w:id="3843" w:author="Dan" w:date="2014-07-16T09:34:00Z">
              <w:rPr>
                <w:lang w:val="en-US"/>
              </w:rPr>
            </w:rPrChange>
          </w:rPr>
          <w:t>A sooty hand was waved</w:t>
        </w:r>
      </w:ins>
      <w:ins w:id="3844" w:author="Dan" w:date="2014-07-16T09:21:00Z">
        <w:r w:rsidR="003B5457" w:rsidRPr="003B5457">
          <w:rPr>
            <w:sz w:val="40"/>
            <w:szCs w:val="40"/>
            <w:lang w:val="en-US"/>
            <w:rPrChange w:id="3845" w:author="Dan" w:date="2014-07-16T09:34:00Z">
              <w:rPr>
                <w:lang w:val="en-US"/>
              </w:rPr>
            </w:rPrChange>
          </w:rPr>
          <w:t xml:space="preserve"> from the chimney</w:t>
        </w:r>
      </w:ins>
      <w:ins w:id="3846" w:author="Dan" w:date="2014-07-16T09:16:00Z">
        <w:r w:rsidR="00D2241A" w:rsidRPr="003B5457">
          <w:rPr>
            <w:sz w:val="40"/>
            <w:szCs w:val="40"/>
            <w:lang w:val="en-US"/>
            <w:rPrChange w:id="3847" w:author="Dan" w:date="2014-07-16T09:34:00Z">
              <w:rPr>
                <w:lang w:val="en-US"/>
              </w:rPr>
            </w:rPrChange>
          </w:rPr>
          <w:t>. Under the soot on his fa</w:t>
        </w:r>
      </w:ins>
      <w:ins w:id="3848" w:author="Dan" w:date="2014-07-16T09:21:00Z">
        <w:r w:rsidR="003B5457" w:rsidRPr="003B5457">
          <w:rPr>
            <w:sz w:val="40"/>
            <w:szCs w:val="40"/>
            <w:lang w:val="en-US"/>
            <w:rPrChange w:id="3849" w:author="Dan" w:date="2014-07-16T09:34:00Z">
              <w:rPr>
                <w:lang w:val="en-US"/>
              </w:rPr>
            </w:rPrChange>
          </w:rPr>
          <w:t>c</w:t>
        </w:r>
      </w:ins>
      <w:ins w:id="3850" w:author="Dan" w:date="2014-07-16T09:16:00Z">
        <w:r w:rsidR="00D2241A" w:rsidRPr="003B5457">
          <w:rPr>
            <w:sz w:val="40"/>
            <w:szCs w:val="40"/>
            <w:lang w:val="en-US"/>
            <w:rPrChange w:id="3851" w:author="Dan" w:date="2014-07-16T09:34:00Z">
              <w:rPr>
                <w:lang w:val="en-US"/>
              </w:rPr>
            </w:rPrChange>
          </w:rPr>
          <w:t xml:space="preserve">e, the Bounder was grinning. </w:t>
        </w:r>
        <w:r w:rsidR="00D2241A" w:rsidRPr="003B5457">
          <w:rPr>
            <w:sz w:val="40"/>
            <w:szCs w:val="40"/>
            <w:lang w:val="en-US"/>
            <w:rPrChange w:id="3852" w:author="Dan" w:date="2014-07-16T09:34:00Z">
              <w:rPr>
                <w:lang w:val="en-US"/>
              </w:rPr>
            </w:rPrChange>
          </w:rPr>
          <w:br/>
        </w:r>
      </w:ins>
      <w:ins w:id="3853" w:author="Dan" w:date="2014-07-16T09:21:00Z">
        <w:r w:rsidR="003B5457" w:rsidRPr="003B5457">
          <w:rPr>
            <w:sz w:val="40"/>
            <w:szCs w:val="40"/>
            <w:lang w:val="en-US"/>
            <w:rPrChange w:id="3854" w:author="Dan" w:date="2014-07-16T09:34:00Z">
              <w:rPr>
                <w:lang w:val="en-US"/>
              </w:rPr>
            </w:rPrChange>
          </w:rPr>
          <w:t xml:space="preserve">  </w:t>
        </w:r>
      </w:ins>
      <w:ins w:id="3855" w:author="Dan" w:date="2014-07-16T09:16:00Z">
        <w:r w:rsidR="00D2241A" w:rsidRPr="003B5457">
          <w:rPr>
            <w:sz w:val="40"/>
            <w:szCs w:val="40"/>
            <w:lang w:val="en-US"/>
            <w:rPrChange w:id="3856" w:author="Dan" w:date="2014-07-16T09:34:00Z">
              <w:rPr>
                <w:lang w:val="en-US"/>
              </w:rPr>
            </w:rPrChange>
          </w:rPr>
          <w:t xml:space="preserve">Whether these </w:t>
        </w:r>
      </w:ins>
      <w:ins w:id="3857" w:author="Dan" w:date="2014-07-16T09:21:00Z">
        <w:r w:rsidR="003B5457" w:rsidRPr="003B5457">
          <w:rPr>
            <w:sz w:val="40"/>
            <w:szCs w:val="40"/>
            <w:lang w:val="en-US"/>
            <w:rPrChange w:id="3858" w:author="Dan" w:date="2014-07-16T09:34:00Z">
              <w:rPr>
                <w:lang w:val="en-US"/>
              </w:rPr>
            </w:rPrChange>
          </w:rPr>
          <w:t xml:space="preserve">extraordinary </w:t>
        </w:r>
      </w:ins>
      <w:ins w:id="3859" w:author="Dan" w:date="2014-07-16T09:16:00Z">
        <w:r w:rsidR="00D2241A" w:rsidRPr="003B5457">
          <w:rPr>
            <w:sz w:val="40"/>
            <w:szCs w:val="40"/>
            <w:lang w:val="en-US"/>
            <w:rPrChange w:id="3860" w:author="Dan" w:date="2014-07-16T09:34:00Z">
              <w:rPr>
                <w:lang w:val="en-US"/>
              </w:rPr>
            </w:rPrChange>
          </w:rPr>
          <w:t xml:space="preserve">antics were likely to </w:t>
        </w:r>
      </w:ins>
      <w:ins w:id="3861" w:author="Dan" w:date="2014-07-16T09:21:00Z">
        <w:r w:rsidR="003B5457" w:rsidRPr="003B5457">
          <w:rPr>
            <w:sz w:val="40"/>
            <w:szCs w:val="40"/>
            <w:lang w:val="en-US"/>
            <w:rPrChange w:id="3862" w:author="Dan" w:date="2014-07-16T09:34:00Z">
              <w:rPr>
                <w:lang w:val="en-US"/>
              </w:rPr>
            </w:rPrChange>
          </w:rPr>
          <w:t xml:space="preserve">improve </w:t>
        </w:r>
      </w:ins>
      <w:ins w:id="3863" w:author="Dan" w:date="2014-07-16T09:16:00Z">
        <w:r w:rsidR="00D2241A" w:rsidRPr="003B5457">
          <w:rPr>
            <w:sz w:val="40"/>
            <w:szCs w:val="40"/>
            <w:lang w:val="en-US"/>
            <w:rPrChange w:id="3864" w:author="Dan" w:date="2014-07-16T09:34:00Z">
              <w:rPr>
                <w:lang w:val="en-US"/>
              </w:rPr>
            </w:rPrChange>
          </w:rPr>
          <w:t xml:space="preserve">his prospects or not, the </w:t>
        </w:r>
      </w:ins>
      <w:ins w:id="3865" w:author="Dan" w:date="2014-07-16T09:21:00Z">
        <w:r w:rsidR="003B5457" w:rsidRPr="003B5457">
          <w:rPr>
            <w:sz w:val="40"/>
            <w:szCs w:val="40"/>
            <w:lang w:val="en-US"/>
            <w:rPrChange w:id="3866" w:author="Dan" w:date="2014-07-16T09:34:00Z">
              <w:rPr>
                <w:lang w:val="en-US"/>
              </w:rPr>
            </w:rPrChange>
          </w:rPr>
          <w:t>Bo</w:t>
        </w:r>
      </w:ins>
      <w:ins w:id="3867" w:author="Dan" w:date="2014-07-16T09:16:00Z">
        <w:r w:rsidR="00D2241A" w:rsidRPr="003B5457">
          <w:rPr>
            <w:sz w:val="40"/>
            <w:szCs w:val="40"/>
            <w:lang w:val="en-US"/>
            <w:rPrChange w:id="3868" w:author="Dan" w:date="2014-07-16T09:34:00Z">
              <w:rPr>
                <w:lang w:val="en-US"/>
              </w:rPr>
            </w:rPrChange>
          </w:rPr>
          <w:t xml:space="preserve">under </w:t>
        </w:r>
        <w:r w:rsidR="00D2241A" w:rsidRPr="003B5457">
          <w:rPr>
            <w:bCs/>
            <w:iCs/>
            <w:sz w:val="40"/>
            <w:szCs w:val="40"/>
            <w:lang w:val="en-US"/>
            <w:rPrChange w:id="3869" w:author="Dan" w:date="2014-07-16T09:34:00Z">
              <w:rPr>
                <w:bCs/>
                <w:iCs/>
                <w:szCs w:val="20"/>
                <w:lang w:val="en-US"/>
              </w:rPr>
            </w:rPrChange>
          </w:rPr>
          <w:t xml:space="preserve">was </w:t>
        </w:r>
        <w:r w:rsidR="00D2241A" w:rsidRPr="003B5457">
          <w:rPr>
            <w:sz w:val="40"/>
            <w:szCs w:val="40"/>
            <w:lang w:val="en-US"/>
            <w:rPrChange w:id="3870" w:author="Dan" w:date="2014-07-16T09:34:00Z">
              <w:rPr>
                <w:lang w:val="en-US"/>
              </w:rPr>
            </w:rPrChange>
          </w:rPr>
          <w:t>enjoying the excitement. He liked to make fellows stare a</w:t>
        </w:r>
      </w:ins>
      <w:ins w:id="3871" w:author="Dan" w:date="2014-07-16T09:21:00Z">
        <w:r w:rsidR="003B5457" w:rsidRPr="003B5457">
          <w:rPr>
            <w:sz w:val="40"/>
            <w:szCs w:val="40"/>
            <w:lang w:val="en-US"/>
            <w:rPrChange w:id="3872" w:author="Dan" w:date="2014-07-16T09:34:00Z">
              <w:rPr>
                <w:lang w:val="en-US"/>
              </w:rPr>
            </w:rPrChange>
          </w:rPr>
          <w:t>n</w:t>
        </w:r>
      </w:ins>
      <w:ins w:id="3873" w:author="Dan" w:date="2014-07-16T09:16:00Z">
        <w:r w:rsidR="00D2241A" w:rsidRPr="003B5457">
          <w:rPr>
            <w:sz w:val="40"/>
            <w:szCs w:val="40"/>
            <w:lang w:val="en-US"/>
            <w:rPrChange w:id="3874" w:author="Dan" w:date="2014-07-16T09:34:00Z">
              <w:rPr>
                <w:lang w:val="en-US"/>
              </w:rPr>
            </w:rPrChange>
          </w:rPr>
          <w:t>d wonder at his nerve</w:t>
        </w:r>
      </w:ins>
      <w:ins w:id="3875" w:author="Dan" w:date="2014-07-16T09:22:00Z">
        <w:r w:rsidR="003B5457" w:rsidRPr="003B5457">
          <w:rPr>
            <w:sz w:val="40"/>
            <w:szCs w:val="40"/>
            <w:lang w:val="en-US"/>
            <w:rPrChange w:id="3876" w:author="Dan" w:date="2014-07-16T09:34:00Z">
              <w:rPr>
                <w:lang w:val="en-US"/>
              </w:rPr>
            </w:rPrChange>
          </w:rPr>
          <w:t>.</w:t>
        </w:r>
      </w:ins>
      <w:ins w:id="3877" w:author="Dan" w:date="2014-07-16T09:16:00Z">
        <w:r w:rsidR="00D2241A" w:rsidRPr="003B5457">
          <w:rPr>
            <w:sz w:val="40"/>
            <w:szCs w:val="40"/>
            <w:lang w:val="en-US"/>
            <w:rPrChange w:id="3878" w:author="Dan" w:date="2014-07-16T09:34:00Z">
              <w:rPr>
                <w:lang w:val="en-US"/>
              </w:rPr>
            </w:rPrChange>
          </w:rPr>
          <w:t xml:space="preserve"> </w:t>
        </w:r>
      </w:ins>
      <w:ins w:id="3879" w:author="Dan" w:date="2014-07-16T09:22:00Z">
        <w:r w:rsidR="003B5457" w:rsidRPr="003B5457">
          <w:rPr>
            <w:sz w:val="40"/>
            <w:szCs w:val="40"/>
            <w:lang w:val="en-US"/>
            <w:rPrChange w:id="3880" w:author="Dan" w:date="2014-07-16T09:34:00Z">
              <w:rPr>
                <w:lang w:val="en-US"/>
              </w:rPr>
            </w:rPrChange>
          </w:rPr>
          <w:t>H</w:t>
        </w:r>
      </w:ins>
      <w:ins w:id="3881" w:author="Dan" w:date="2014-07-16T09:16:00Z">
        <w:r w:rsidR="00D2241A" w:rsidRPr="003B5457">
          <w:rPr>
            <w:sz w:val="40"/>
            <w:szCs w:val="40"/>
            <w:lang w:val="en-US"/>
            <w:rPrChange w:id="3882" w:author="Dan" w:date="2014-07-16T09:34:00Z">
              <w:rPr>
                <w:lang w:val="en-US"/>
              </w:rPr>
            </w:rPrChange>
          </w:rPr>
          <w:t>e had made them st</w:t>
        </w:r>
      </w:ins>
      <w:ins w:id="3883" w:author="Dan" w:date="2014-07-16T09:22:00Z">
        <w:r w:rsidR="003B5457" w:rsidRPr="003B5457">
          <w:rPr>
            <w:sz w:val="40"/>
            <w:szCs w:val="40"/>
            <w:lang w:val="en-US"/>
            <w:rPrChange w:id="3884" w:author="Dan" w:date="2014-07-16T09:34:00Z">
              <w:rPr>
                <w:lang w:val="en-US"/>
              </w:rPr>
            </w:rPrChange>
          </w:rPr>
          <w:t>a</w:t>
        </w:r>
      </w:ins>
      <w:ins w:id="3885" w:author="Dan" w:date="2014-07-16T09:16:00Z">
        <w:r w:rsidR="00D2241A" w:rsidRPr="003B5457">
          <w:rPr>
            <w:sz w:val="40"/>
            <w:szCs w:val="40"/>
            <w:lang w:val="en-US"/>
            <w:rPrChange w:id="3886" w:author="Dan" w:date="2014-07-16T09:34:00Z">
              <w:rPr>
                <w:lang w:val="en-US"/>
              </w:rPr>
            </w:rPrChange>
          </w:rPr>
          <w:t>re now—there was no doubt abo</w:t>
        </w:r>
        <w:r w:rsidR="003B5457" w:rsidRPr="003B5457">
          <w:rPr>
            <w:sz w:val="40"/>
            <w:szCs w:val="40"/>
            <w:lang w:val="en-US"/>
            <w:rPrChange w:id="3887" w:author="Dan" w:date="2014-07-16T09:34:00Z">
              <w:rPr>
                <w:lang w:val="en-US"/>
              </w:rPr>
            </w:rPrChange>
          </w:rPr>
          <w:t xml:space="preserve">ut that. </w:t>
        </w:r>
        <w:r w:rsidR="003B5457" w:rsidRPr="003B5457">
          <w:rPr>
            <w:sz w:val="40"/>
            <w:szCs w:val="40"/>
            <w:lang w:val="en-US"/>
            <w:rPrChange w:id="3888" w:author="Dan" w:date="2014-07-16T09:34:00Z">
              <w:rPr>
                <w:lang w:val="en-US"/>
              </w:rPr>
            </w:rPrChange>
          </w:rPr>
          <w:br/>
        </w:r>
      </w:ins>
      <w:ins w:id="3889" w:author="Dan" w:date="2014-07-16T09:23:00Z">
        <w:r w:rsidR="003B5457" w:rsidRPr="003B5457">
          <w:rPr>
            <w:sz w:val="40"/>
            <w:szCs w:val="40"/>
            <w:lang w:val="en-US"/>
            <w:rPrChange w:id="3890" w:author="Dan" w:date="2014-07-16T09:34:00Z">
              <w:rPr>
                <w:lang w:val="en-US"/>
              </w:rPr>
            </w:rPrChange>
          </w:rPr>
          <w:t xml:space="preserve">  </w:t>
        </w:r>
      </w:ins>
      <w:ins w:id="3891" w:author="Dan" w:date="2014-07-16T09:16:00Z">
        <w:r w:rsidR="003B5457" w:rsidRPr="003B5457">
          <w:rPr>
            <w:sz w:val="40"/>
            <w:szCs w:val="40"/>
            <w:lang w:val="en-US"/>
            <w:rPrChange w:id="3892" w:author="Dan" w:date="2014-07-16T09:34:00Z">
              <w:rPr>
                <w:lang w:val="en-US"/>
              </w:rPr>
            </w:rPrChange>
          </w:rPr>
          <w:t>“Is—is—is that Smithy</w:t>
        </w:r>
        <w:r w:rsidR="00D2241A" w:rsidRPr="003B5457">
          <w:rPr>
            <w:bCs/>
            <w:iCs/>
            <w:sz w:val="40"/>
            <w:szCs w:val="40"/>
            <w:lang w:val="en-US"/>
            <w:rPrChange w:id="3893" w:author="Dan" w:date="2014-07-16T09:34:00Z">
              <w:rPr>
                <w:bCs/>
                <w:iCs/>
                <w:szCs w:val="20"/>
                <w:lang w:val="en-US"/>
              </w:rPr>
            </w:rPrChange>
          </w:rPr>
          <w:t>?</w:t>
        </w:r>
      </w:ins>
      <w:ins w:id="3894" w:author="Dan" w:date="2014-07-16T09:22:00Z">
        <w:r w:rsidR="003B5457" w:rsidRPr="003B5457">
          <w:rPr>
            <w:sz w:val="40"/>
            <w:szCs w:val="40"/>
            <w:lang w:val="en-US"/>
            <w:rPrChange w:id="3895" w:author="Dan" w:date="2014-07-16T09:34:00Z">
              <w:rPr>
                <w:lang w:val="en-US"/>
              </w:rPr>
            </w:rPrChange>
          </w:rPr>
          <w:t>”</w:t>
        </w:r>
      </w:ins>
      <w:ins w:id="3896" w:author="Dan" w:date="2014-07-16T09:16:00Z">
        <w:r w:rsidR="00D2241A" w:rsidRPr="003B5457">
          <w:rPr>
            <w:bCs/>
            <w:iCs/>
            <w:sz w:val="40"/>
            <w:szCs w:val="40"/>
            <w:lang w:val="en-US"/>
            <w:rPrChange w:id="3897" w:author="Dan" w:date="2014-07-16T09:34:00Z">
              <w:rPr>
                <w:bCs/>
                <w:iCs/>
                <w:szCs w:val="20"/>
                <w:lang w:val="en-US"/>
              </w:rPr>
            </w:rPrChange>
          </w:rPr>
          <w:t xml:space="preserve"> </w:t>
        </w:r>
        <w:r w:rsidR="00D2241A" w:rsidRPr="003B5457">
          <w:rPr>
            <w:sz w:val="40"/>
            <w:szCs w:val="40"/>
            <w:lang w:val="en-US"/>
            <w:rPrChange w:id="3898" w:author="Dan" w:date="2014-07-16T09:34:00Z">
              <w:rPr>
                <w:lang w:val="en-US"/>
              </w:rPr>
            </w:rPrChange>
          </w:rPr>
          <w:t>gasped</w:t>
        </w:r>
      </w:ins>
      <w:ins w:id="3899" w:author="Dan" w:date="2014-07-16T09:23:00Z">
        <w:r w:rsidR="003B5457" w:rsidRPr="003B5457">
          <w:rPr>
            <w:sz w:val="40"/>
            <w:szCs w:val="40"/>
            <w:lang w:val="en-US"/>
            <w:rPrChange w:id="3900" w:author="Dan" w:date="2014-07-16T09:34:00Z">
              <w:rPr>
                <w:lang w:val="en-US"/>
              </w:rPr>
            </w:rPrChange>
          </w:rPr>
          <w:t xml:space="preserve"> Redwing</w:t>
        </w:r>
      </w:ins>
      <w:ins w:id="3901" w:author="Dan" w:date="2014-07-16T09:16:00Z">
        <w:r w:rsidR="00D2241A" w:rsidRPr="003B5457">
          <w:rPr>
            <w:sz w:val="40"/>
            <w:szCs w:val="40"/>
            <w:lang w:val="en-US"/>
            <w:rPrChange w:id="3902" w:author="Dan" w:date="2014-07-16T09:34:00Z">
              <w:rPr>
                <w:lang w:val="en-US"/>
              </w:rPr>
            </w:rPrChange>
          </w:rPr>
          <w:t xml:space="preserve"> in dismay. </w:t>
        </w:r>
        <w:r w:rsidR="00D2241A" w:rsidRPr="003B5457">
          <w:rPr>
            <w:sz w:val="40"/>
            <w:szCs w:val="40"/>
            <w:lang w:val="en-US"/>
            <w:rPrChange w:id="3903" w:author="Dan" w:date="2014-07-16T09:34:00Z">
              <w:rPr>
                <w:lang w:val="en-US"/>
              </w:rPr>
            </w:rPrChange>
          </w:rPr>
          <w:br/>
        </w:r>
      </w:ins>
      <w:ins w:id="3904" w:author="Dan" w:date="2014-07-16T09:23:00Z">
        <w:r w:rsidR="003B5457" w:rsidRPr="003B5457">
          <w:rPr>
            <w:sz w:val="40"/>
            <w:szCs w:val="40"/>
            <w:lang w:val="en-US"/>
            <w:rPrChange w:id="3905" w:author="Dan" w:date="2014-07-16T09:34:00Z">
              <w:rPr>
                <w:lang w:val="en-US"/>
              </w:rPr>
            </w:rPrChange>
          </w:rPr>
          <w:t xml:space="preserve">  </w:t>
        </w:r>
      </w:ins>
      <w:ins w:id="3906" w:author="Dan" w:date="2014-07-16T09:16:00Z">
        <w:r w:rsidR="00D2241A" w:rsidRPr="003B5457">
          <w:rPr>
            <w:sz w:val="40"/>
            <w:szCs w:val="40"/>
            <w:lang w:val="en-US"/>
            <w:rPrChange w:id="3907" w:author="Dan" w:date="2014-07-16T09:34:00Z">
              <w:rPr>
                <w:lang w:val="en-US"/>
              </w:rPr>
            </w:rPrChange>
          </w:rPr>
          <w:t xml:space="preserve">Redwing had counselled </w:t>
        </w:r>
      </w:ins>
      <w:ins w:id="3908" w:author="Dan" w:date="2014-07-16T09:24:00Z">
        <w:r w:rsidR="003B5457" w:rsidRPr="003B5457">
          <w:rPr>
            <w:sz w:val="40"/>
            <w:szCs w:val="40"/>
            <w:lang w:val="en-US"/>
            <w:rPrChange w:id="3909" w:author="Dan" w:date="2014-07-16T09:34:00Z">
              <w:rPr>
                <w:lang w:val="en-US"/>
              </w:rPr>
            </w:rPrChange>
          </w:rPr>
          <w:t xml:space="preserve">his chum </w:t>
        </w:r>
      </w:ins>
      <w:ins w:id="3910" w:author="Dan" w:date="2014-07-16T09:16:00Z">
        <w:r w:rsidR="00D2241A" w:rsidRPr="003B5457">
          <w:rPr>
            <w:sz w:val="40"/>
            <w:szCs w:val="40"/>
            <w:lang w:val="en-US"/>
            <w:rPrChange w:id="3911" w:author="Dan" w:date="2014-07-16T09:34:00Z">
              <w:rPr>
                <w:lang w:val="en-US"/>
              </w:rPr>
            </w:rPrChange>
          </w:rPr>
          <w:t>to “stick it out,’ if</w:t>
        </w:r>
      </w:ins>
      <w:ins w:id="3912" w:author="Dan" w:date="2014-07-16T09:24:00Z">
        <w:r w:rsidR="003B5457" w:rsidRPr="003B5457">
          <w:rPr>
            <w:sz w:val="40"/>
            <w:szCs w:val="40"/>
            <w:lang w:val="en-US"/>
            <w:rPrChange w:id="3913" w:author="Dan" w:date="2014-07-16T09:34:00Z">
              <w:rPr>
                <w:lang w:val="en-US"/>
              </w:rPr>
            </w:rPrChange>
          </w:rPr>
          <w:t xml:space="preserve"> he could</w:t>
        </w:r>
      </w:ins>
      <w:ins w:id="3914" w:author="Dan" w:date="2014-07-16T09:16:00Z">
        <w:r w:rsidR="00D2241A" w:rsidRPr="003B5457">
          <w:rPr>
            <w:sz w:val="40"/>
            <w:szCs w:val="40"/>
            <w:lang w:val="en-US"/>
            <w:rPrChange w:id="3915" w:author="Dan" w:date="2014-07-16T09:34:00Z">
              <w:rPr>
                <w:lang w:val="en-US"/>
              </w:rPr>
            </w:rPrChange>
          </w:rPr>
          <w:t xml:space="preserve">, till his father </w:t>
        </w:r>
      </w:ins>
      <w:ins w:id="3916" w:author="Dan" w:date="2014-07-16T09:24:00Z">
        <w:r w:rsidR="003B5457" w:rsidRPr="003B5457">
          <w:rPr>
            <w:sz w:val="40"/>
            <w:szCs w:val="40"/>
            <w:lang w:val="en-US"/>
            <w:rPrChange w:id="3917" w:author="Dan" w:date="2014-07-16T09:34:00Z">
              <w:rPr>
                <w:lang w:val="en-US"/>
              </w:rPr>
            </w:rPrChange>
          </w:rPr>
          <w:t>c</w:t>
        </w:r>
      </w:ins>
      <w:ins w:id="3918" w:author="Dan" w:date="2014-07-16T09:16:00Z">
        <w:r w:rsidR="00D2241A" w:rsidRPr="003B5457">
          <w:rPr>
            <w:sz w:val="40"/>
            <w:szCs w:val="40"/>
            <w:lang w:val="en-US"/>
            <w:rPrChange w:id="3919" w:author="Dan" w:date="2014-07-16T09:34:00Z">
              <w:rPr>
                <w:lang w:val="en-US"/>
              </w:rPr>
            </w:rPrChange>
          </w:rPr>
          <w:t xml:space="preserve">ame. But he certainly had not envisaged any such dodge as this. </w:t>
        </w:r>
        <w:r w:rsidR="00D2241A" w:rsidRPr="003B5457">
          <w:rPr>
            <w:sz w:val="40"/>
            <w:szCs w:val="40"/>
            <w:lang w:val="en-US"/>
            <w:rPrChange w:id="3920" w:author="Dan" w:date="2014-07-16T09:34:00Z">
              <w:rPr>
                <w:lang w:val="en-US"/>
              </w:rPr>
            </w:rPrChange>
          </w:rPr>
          <w:br/>
        </w:r>
      </w:ins>
      <w:ins w:id="3921" w:author="Dan" w:date="2014-07-16T09:24:00Z">
        <w:r w:rsidR="003B5457" w:rsidRPr="003B5457">
          <w:rPr>
            <w:sz w:val="40"/>
            <w:szCs w:val="40"/>
            <w:lang w:val="en-US"/>
            <w:rPrChange w:id="3922" w:author="Dan" w:date="2014-07-16T09:34:00Z">
              <w:rPr>
                <w:lang w:val="en-US"/>
              </w:rPr>
            </w:rPrChange>
          </w:rPr>
          <w:t xml:space="preserve">  </w:t>
        </w:r>
      </w:ins>
      <w:ins w:id="3923" w:author="Dan" w:date="2014-07-16T09:16:00Z">
        <w:r w:rsidR="00D2241A" w:rsidRPr="003B5457">
          <w:rPr>
            <w:sz w:val="40"/>
            <w:szCs w:val="40"/>
            <w:lang w:val="en-US"/>
            <w:rPrChange w:id="3924" w:author="Dan" w:date="2014-07-16T09:34:00Z">
              <w:rPr>
                <w:lang w:val="en-US"/>
              </w:rPr>
            </w:rPrChange>
          </w:rPr>
          <w:t>“Jolly old Smithy</w:t>
        </w:r>
      </w:ins>
      <w:ins w:id="3925" w:author="Dan" w:date="2014-07-16T09:24:00Z">
        <w:r w:rsidR="003B5457" w:rsidRPr="003B5457">
          <w:rPr>
            <w:sz w:val="40"/>
            <w:szCs w:val="40"/>
            <w:lang w:val="en-US"/>
            <w:rPrChange w:id="3926" w:author="Dan" w:date="2014-07-16T09:34:00Z">
              <w:rPr>
                <w:lang w:val="en-US"/>
              </w:rPr>
            </w:rPrChange>
          </w:rPr>
          <w:t>!”</w:t>
        </w:r>
      </w:ins>
      <w:ins w:id="3927" w:author="Dan" w:date="2014-07-16T09:16:00Z">
        <w:r w:rsidR="00D2241A" w:rsidRPr="003B5457">
          <w:rPr>
            <w:sz w:val="40"/>
            <w:szCs w:val="40"/>
            <w:lang w:val="en-US"/>
            <w:rPrChange w:id="3928" w:author="Dan" w:date="2014-07-16T09:34:00Z">
              <w:rPr>
                <w:szCs w:val="10"/>
                <w:lang w:val="en-US"/>
              </w:rPr>
            </w:rPrChange>
          </w:rPr>
          <w:t xml:space="preserve"> </w:t>
        </w:r>
        <w:r w:rsidR="00D2241A" w:rsidRPr="003B5457">
          <w:rPr>
            <w:sz w:val="40"/>
            <w:szCs w:val="40"/>
            <w:lang w:val="en-US"/>
            <w:rPrChange w:id="3929" w:author="Dan" w:date="2014-07-16T09:34:00Z">
              <w:rPr>
                <w:lang w:val="en-US"/>
              </w:rPr>
            </w:rPrChange>
          </w:rPr>
          <w:t>said Bols</w:t>
        </w:r>
      </w:ins>
      <w:ins w:id="3930" w:author="Dan" w:date="2014-07-16T09:24:00Z">
        <w:r w:rsidR="003B5457" w:rsidRPr="003B5457">
          <w:rPr>
            <w:sz w:val="40"/>
            <w:szCs w:val="40"/>
            <w:lang w:val="en-US"/>
            <w:rPrChange w:id="3931" w:author="Dan" w:date="2014-07-16T09:34:00Z">
              <w:rPr>
                <w:lang w:val="en-US"/>
              </w:rPr>
            </w:rPrChange>
          </w:rPr>
          <w:t>o</w:t>
        </w:r>
      </w:ins>
      <w:ins w:id="3932" w:author="Dan" w:date="2014-07-16T09:16:00Z">
        <w:r w:rsidR="00D2241A" w:rsidRPr="003B5457">
          <w:rPr>
            <w:sz w:val="40"/>
            <w:szCs w:val="40"/>
            <w:lang w:val="en-US"/>
            <w:rPrChange w:id="3933" w:author="Dan" w:date="2014-07-16T09:34:00Z">
              <w:rPr>
                <w:lang w:val="en-US"/>
              </w:rPr>
            </w:rPrChange>
          </w:rPr>
          <w:t>v</w:t>
        </w:r>
      </w:ins>
      <w:ins w:id="3934" w:author="Dan" w:date="2014-07-16T09:24:00Z">
        <w:r w:rsidR="003B5457" w:rsidRPr="003B5457">
          <w:rPr>
            <w:sz w:val="40"/>
            <w:szCs w:val="40"/>
            <w:lang w:val="en-US"/>
            <w:rPrChange w:id="3935" w:author="Dan" w:date="2014-07-16T09:34:00Z">
              <w:rPr>
                <w:lang w:val="en-US"/>
              </w:rPr>
            </w:rPrChange>
          </w:rPr>
          <w:t>e</w:t>
        </w:r>
      </w:ins>
      <w:ins w:id="3936" w:author="Dan" w:date="2014-07-16T09:16:00Z">
        <w:r w:rsidR="00D2241A" w:rsidRPr="003B5457">
          <w:rPr>
            <w:sz w:val="40"/>
            <w:szCs w:val="40"/>
            <w:lang w:val="en-US"/>
            <w:rPrChange w:id="3937" w:author="Dan" w:date="2014-07-16T09:34:00Z">
              <w:rPr>
                <w:lang w:val="en-US"/>
              </w:rPr>
            </w:rPrChange>
          </w:rPr>
          <w:t>r major. “They</w:t>
        </w:r>
      </w:ins>
      <w:ins w:id="3938" w:author="Dan" w:date="2014-07-16T09:24:00Z">
        <w:r w:rsidR="003B5457" w:rsidRPr="003B5457">
          <w:rPr>
            <w:sz w:val="40"/>
            <w:szCs w:val="40"/>
            <w:lang w:val="en-US"/>
            <w:rPrChange w:id="3939" w:author="Dan" w:date="2014-07-16T09:34:00Z">
              <w:rPr>
                <w:lang w:val="en-US"/>
              </w:rPr>
            </w:rPrChange>
          </w:rPr>
          <w:t xml:space="preserve"> haven’t</w:t>
        </w:r>
      </w:ins>
      <w:ins w:id="3940" w:author="Dan" w:date="2014-07-16T09:16:00Z">
        <w:r w:rsidR="00D2241A" w:rsidRPr="003B5457">
          <w:rPr>
            <w:sz w:val="40"/>
            <w:szCs w:val="40"/>
            <w:lang w:val="en-US"/>
            <w:rPrChange w:id="3941" w:author="Dan" w:date="2014-07-16T09:34:00Z">
              <w:rPr>
                <w:lang w:val="en-US"/>
              </w:rPr>
            </w:rPrChange>
          </w:rPr>
          <w:t xml:space="preserve">  tu</w:t>
        </w:r>
      </w:ins>
      <w:ins w:id="3942" w:author="Dan" w:date="2014-07-16T09:24:00Z">
        <w:r w:rsidR="003B5457" w:rsidRPr="003B5457">
          <w:rPr>
            <w:sz w:val="40"/>
            <w:szCs w:val="40"/>
            <w:lang w:val="en-US"/>
            <w:rPrChange w:id="3943" w:author="Dan" w:date="2014-07-16T09:34:00Z">
              <w:rPr>
                <w:lang w:val="en-US"/>
              </w:rPr>
            </w:rPrChange>
          </w:rPr>
          <w:t>r</w:t>
        </w:r>
      </w:ins>
      <w:ins w:id="3944" w:author="Dan" w:date="2014-07-16T09:25:00Z">
        <w:r w:rsidR="003B5457" w:rsidRPr="003B5457">
          <w:rPr>
            <w:sz w:val="40"/>
            <w:szCs w:val="40"/>
            <w:lang w:val="en-US"/>
            <w:rPrChange w:id="3945" w:author="Dan" w:date="2014-07-16T09:34:00Z">
              <w:rPr>
                <w:lang w:val="en-US"/>
              </w:rPr>
            </w:rPrChange>
          </w:rPr>
          <w:t>f</w:t>
        </w:r>
      </w:ins>
      <w:ins w:id="3946" w:author="Dan" w:date="2014-07-16T09:16:00Z">
        <w:r w:rsidR="00D2241A" w:rsidRPr="003B5457">
          <w:rPr>
            <w:sz w:val="40"/>
            <w:szCs w:val="40"/>
            <w:lang w:val="en-US"/>
            <w:rPrChange w:id="3947" w:author="Dan" w:date="2014-07-16T09:34:00Z">
              <w:rPr>
                <w:lang w:val="en-US"/>
              </w:rPr>
            </w:rPrChange>
          </w:rPr>
          <w:t xml:space="preserve">ed </w:t>
        </w:r>
        <w:r w:rsidR="00D2241A" w:rsidRPr="003B5457">
          <w:rPr>
            <w:sz w:val="40"/>
            <w:szCs w:val="40"/>
            <w:lang w:val="en-US"/>
            <w:rPrChange w:id="3948" w:author="Dan" w:date="2014-07-16T09:34:00Z">
              <w:rPr>
                <w:szCs w:val="28"/>
                <w:lang w:val="en-US"/>
              </w:rPr>
            </w:rPrChange>
          </w:rPr>
          <w:t xml:space="preserve">him </w:t>
        </w:r>
        <w:r w:rsidR="00D2241A" w:rsidRPr="003B5457">
          <w:rPr>
            <w:sz w:val="40"/>
            <w:szCs w:val="40"/>
            <w:lang w:val="en-US"/>
            <w:rPrChange w:id="3949" w:author="Dan" w:date="2014-07-16T09:34:00Z">
              <w:rPr>
                <w:lang w:val="en-US"/>
              </w:rPr>
            </w:rPrChange>
          </w:rPr>
          <w:t>ou</w:t>
        </w:r>
      </w:ins>
      <w:ins w:id="3950" w:author="Dan" w:date="2014-07-16T09:24:00Z">
        <w:r w:rsidR="003B5457" w:rsidRPr="003B5457">
          <w:rPr>
            <w:sz w:val="40"/>
            <w:szCs w:val="40"/>
            <w:lang w:val="en-US"/>
            <w:rPrChange w:id="3951" w:author="Dan" w:date="2014-07-16T09:34:00Z">
              <w:rPr>
                <w:lang w:val="en-US"/>
              </w:rPr>
            </w:rPrChange>
          </w:rPr>
          <w:t>t</w:t>
        </w:r>
      </w:ins>
      <w:ins w:id="3952" w:author="Dan" w:date="2014-07-16T09:16:00Z">
        <w:r w:rsidR="00D2241A" w:rsidRPr="003B5457">
          <w:rPr>
            <w:sz w:val="40"/>
            <w:szCs w:val="40"/>
            <w:lang w:val="en-US"/>
            <w:rPrChange w:id="3953" w:author="Dan" w:date="2014-07-16T09:34:00Z">
              <w:rPr>
                <w:lang w:val="en-US"/>
              </w:rPr>
            </w:rPrChange>
          </w:rPr>
          <w:t xml:space="preserve"> yet</w:t>
        </w:r>
      </w:ins>
      <w:ins w:id="3954" w:author="Dan" w:date="2014-07-16T09:24:00Z">
        <w:r w:rsidR="003B5457" w:rsidRPr="003B5457">
          <w:rPr>
            <w:sz w:val="40"/>
            <w:szCs w:val="40"/>
            <w:lang w:val="en-US"/>
            <w:rPrChange w:id="3955" w:author="Dan" w:date="2014-07-16T09:34:00Z">
              <w:rPr>
                <w:lang w:val="en-US"/>
              </w:rPr>
            </w:rPrChange>
          </w:rPr>
          <w:t>!”</w:t>
        </w:r>
      </w:ins>
      <w:ins w:id="3956" w:author="Dan" w:date="2014-07-16T09:16:00Z">
        <w:r w:rsidR="00D2241A" w:rsidRPr="003B5457">
          <w:rPr>
            <w:sz w:val="40"/>
            <w:szCs w:val="40"/>
            <w:lang w:val="en-US"/>
            <w:rPrChange w:id="3957" w:author="Dan" w:date="2014-07-16T09:34:00Z">
              <w:rPr>
                <w:szCs w:val="28"/>
                <w:lang w:val="en-US"/>
              </w:rPr>
            </w:rPrChange>
          </w:rPr>
          <w:t xml:space="preserve"> </w:t>
        </w:r>
        <w:r w:rsidR="00D2241A" w:rsidRPr="003B5457">
          <w:rPr>
            <w:sz w:val="40"/>
            <w:szCs w:val="40"/>
            <w:lang w:val="en-US"/>
            <w:rPrChange w:id="3958" w:author="Dan" w:date="2014-07-16T09:34:00Z">
              <w:rPr>
                <w:lang w:val="en-US"/>
              </w:rPr>
            </w:rPrChange>
          </w:rPr>
          <w:t>Ha</w:t>
        </w:r>
      </w:ins>
      <w:ins w:id="3959" w:author="Dan" w:date="2014-07-16T09:25:00Z">
        <w:r w:rsidR="003B5457" w:rsidRPr="003B5457">
          <w:rPr>
            <w:sz w:val="40"/>
            <w:szCs w:val="40"/>
            <w:lang w:val="en-US"/>
            <w:rPrChange w:id="3960" w:author="Dan" w:date="2014-07-16T09:34:00Z">
              <w:rPr>
                <w:lang w:val="en-US"/>
              </w:rPr>
            </w:rPrChange>
          </w:rPr>
          <w:t>,</w:t>
        </w:r>
      </w:ins>
      <w:ins w:id="3961" w:author="Dan" w:date="2014-07-16T09:16:00Z">
        <w:r w:rsidR="00D2241A" w:rsidRPr="003B5457">
          <w:rPr>
            <w:sz w:val="40"/>
            <w:szCs w:val="40"/>
            <w:lang w:val="en-US"/>
            <w:rPrChange w:id="3962" w:author="Dan" w:date="2014-07-16T09:34:00Z">
              <w:rPr>
                <w:lang w:val="en-US"/>
              </w:rPr>
            </w:rPrChange>
          </w:rPr>
          <w:t xml:space="preserve"> </w:t>
        </w:r>
        <w:r w:rsidR="00D2241A" w:rsidRPr="003B5457">
          <w:rPr>
            <w:sz w:val="40"/>
            <w:szCs w:val="40"/>
            <w:lang w:val="en-US"/>
            <w:rPrChange w:id="3963" w:author="Dan" w:date="2014-07-16T09:34:00Z">
              <w:rPr>
                <w:szCs w:val="28"/>
                <w:lang w:val="en-US"/>
              </w:rPr>
            </w:rPrChange>
          </w:rPr>
          <w:t>ha</w:t>
        </w:r>
      </w:ins>
      <w:ins w:id="3964" w:author="Dan" w:date="2014-07-16T09:25:00Z">
        <w:r w:rsidR="003B5457" w:rsidRPr="003B5457">
          <w:rPr>
            <w:sz w:val="40"/>
            <w:szCs w:val="40"/>
            <w:lang w:val="en-US"/>
            <w:rPrChange w:id="3965" w:author="Dan" w:date="2014-07-16T09:34:00Z">
              <w:rPr>
                <w:szCs w:val="28"/>
                <w:lang w:val="en-US"/>
              </w:rPr>
            </w:rPrChange>
          </w:rPr>
          <w:t>,</w:t>
        </w:r>
      </w:ins>
      <w:ins w:id="3966" w:author="Dan" w:date="2014-07-16T09:16:00Z">
        <w:r w:rsidR="00D2241A" w:rsidRPr="003B5457">
          <w:rPr>
            <w:sz w:val="40"/>
            <w:szCs w:val="40"/>
            <w:lang w:val="en-US"/>
            <w:rPrChange w:id="3967" w:author="Dan" w:date="2014-07-16T09:34:00Z">
              <w:rPr>
                <w:szCs w:val="28"/>
                <w:lang w:val="en-US"/>
              </w:rPr>
            </w:rPrChange>
          </w:rPr>
          <w:t xml:space="preserve"> </w:t>
        </w:r>
        <w:r w:rsidR="00D2241A" w:rsidRPr="003B5457">
          <w:rPr>
            <w:sz w:val="40"/>
            <w:szCs w:val="40"/>
            <w:lang w:val="en-US"/>
            <w:rPrChange w:id="3968" w:author="Dan" w:date="2014-07-16T09:34:00Z">
              <w:rPr>
                <w:lang w:val="en-US"/>
              </w:rPr>
            </w:rPrChange>
          </w:rPr>
          <w:t>ha</w:t>
        </w:r>
      </w:ins>
      <w:ins w:id="3969" w:author="Dan" w:date="2014-07-16T09:25:00Z">
        <w:r w:rsidR="003B5457" w:rsidRPr="003B5457">
          <w:rPr>
            <w:sz w:val="40"/>
            <w:szCs w:val="40"/>
            <w:lang w:val="en-US"/>
            <w:rPrChange w:id="3970" w:author="Dan" w:date="2014-07-16T09:34:00Z">
              <w:rPr>
                <w:lang w:val="en-US"/>
              </w:rPr>
            </w:rPrChange>
          </w:rPr>
          <w:t xml:space="preserve">!” </w:t>
        </w:r>
      </w:ins>
      <w:ins w:id="3971" w:author="Dan" w:date="2014-07-16T09:16:00Z">
        <w:r w:rsidR="00D2241A" w:rsidRPr="003B5457">
          <w:rPr>
            <w:sz w:val="40"/>
            <w:szCs w:val="40"/>
            <w:lang w:val="en-US"/>
            <w:rPrChange w:id="3972" w:author="Dan" w:date="2014-07-16T09:34:00Z">
              <w:rPr>
                <w:lang w:val="en-US"/>
              </w:rPr>
            </w:rPrChange>
          </w:rPr>
          <w:br/>
        </w:r>
      </w:ins>
      <w:ins w:id="3973" w:author="Dan" w:date="2014-07-16T09:25:00Z">
        <w:r w:rsidR="003B5457" w:rsidRPr="003B5457">
          <w:rPr>
            <w:sz w:val="40"/>
            <w:szCs w:val="40"/>
            <w:lang w:val="en-US"/>
            <w:rPrChange w:id="3974" w:author="Dan" w:date="2014-07-16T09:34:00Z">
              <w:rPr>
                <w:lang w:val="en-US"/>
              </w:rPr>
            </w:rPrChange>
          </w:rPr>
          <w:t xml:space="preserve">  </w:t>
        </w:r>
      </w:ins>
      <w:ins w:id="3975" w:author="Dan" w:date="2014-07-16T09:16:00Z">
        <w:r w:rsidR="00D2241A" w:rsidRPr="003B5457">
          <w:rPr>
            <w:sz w:val="40"/>
            <w:szCs w:val="40"/>
            <w:lang w:val="en-US"/>
            <w:rPrChange w:id="3976" w:author="Dan" w:date="2014-07-16T09:34:00Z">
              <w:rPr>
                <w:lang w:val="en-US"/>
              </w:rPr>
            </w:rPrChange>
          </w:rPr>
          <w:t>“</w:t>
        </w:r>
      </w:ins>
      <w:ins w:id="3977" w:author="Dan" w:date="2014-07-16T09:25:00Z">
        <w:r w:rsidR="003B5457" w:rsidRPr="003B5457">
          <w:rPr>
            <w:sz w:val="40"/>
            <w:szCs w:val="40"/>
            <w:lang w:val="en-US"/>
            <w:rPrChange w:id="3978" w:author="Dan" w:date="2014-07-16T09:34:00Z">
              <w:rPr>
                <w:lang w:val="en-US"/>
              </w:rPr>
            </w:rPrChange>
          </w:rPr>
          <w:t xml:space="preserve">He will want a wash </w:t>
        </w:r>
      </w:ins>
      <w:ins w:id="3979" w:author="Dan" w:date="2014-07-16T09:16:00Z">
        <w:r w:rsidR="00D2241A" w:rsidRPr="003B5457">
          <w:rPr>
            <w:sz w:val="40"/>
            <w:szCs w:val="40"/>
            <w:lang w:val="en-US"/>
            <w:rPrChange w:id="3980" w:author="Dan" w:date="2014-07-16T09:34:00Z">
              <w:rPr>
                <w:lang w:val="en-US"/>
              </w:rPr>
            </w:rPrChange>
          </w:rPr>
          <w:t>before he goes</w:t>
        </w:r>
      </w:ins>
      <w:ins w:id="3981" w:author="Dan" w:date="2014-07-16T09:25:00Z">
        <w:r w:rsidR="003B5457" w:rsidRPr="003B5457">
          <w:rPr>
            <w:sz w:val="40"/>
            <w:szCs w:val="40"/>
            <w:lang w:val="en-US"/>
            <w:rPrChange w:id="3982" w:author="Dan" w:date="2014-07-16T09:34:00Z">
              <w:rPr>
                <w:lang w:val="en-US"/>
              </w:rPr>
            </w:rPrChange>
          </w:rPr>
          <w:t>!”</w:t>
        </w:r>
      </w:ins>
      <w:ins w:id="3983" w:author="Dan" w:date="2014-07-16T09:16:00Z">
        <w:r w:rsidR="00D2241A" w:rsidRPr="003B5457">
          <w:rPr>
            <w:sz w:val="40"/>
            <w:szCs w:val="40"/>
            <w:lang w:val="en-US"/>
            <w:rPrChange w:id="3984" w:author="Dan" w:date="2014-07-16T09:34:00Z">
              <w:rPr>
                <w:szCs w:val="16"/>
                <w:lang w:val="en-US"/>
              </w:rPr>
            </w:rPrChange>
          </w:rPr>
          <w:t xml:space="preserve"> </w:t>
        </w:r>
      </w:ins>
      <w:ins w:id="3985" w:author="Dan" w:date="2014-07-16T09:25:00Z">
        <w:r w:rsidR="003B5457" w:rsidRPr="003B5457">
          <w:rPr>
            <w:sz w:val="40"/>
            <w:szCs w:val="40"/>
            <w:lang w:val="en-US"/>
            <w:rPrChange w:id="3986" w:author="Dan" w:date="2014-07-16T09:34:00Z">
              <w:rPr>
                <w:lang w:val="en-US"/>
              </w:rPr>
            </w:rPrChange>
          </w:rPr>
          <w:t xml:space="preserve">grinned </w:t>
        </w:r>
      </w:ins>
      <w:ins w:id="3987" w:author="Dan" w:date="2014-07-16T09:16:00Z">
        <w:r w:rsidR="00D2241A" w:rsidRPr="003B5457">
          <w:rPr>
            <w:sz w:val="40"/>
            <w:szCs w:val="40"/>
            <w:lang w:val="en-US"/>
            <w:rPrChange w:id="3988" w:author="Dan" w:date="2014-07-16T09:34:00Z">
              <w:rPr>
                <w:lang w:val="en-US"/>
              </w:rPr>
            </w:rPrChange>
          </w:rPr>
          <w:t>Skinner. “H</w:t>
        </w:r>
      </w:ins>
      <w:ins w:id="3989" w:author="Dan" w:date="2014-07-16T09:26:00Z">
        <w:r w:rsidR="003B5457" w:rsidRPr="003B5457">
          <w:rPr>
            <w:sz w:val="40"/>
            <w:szCs w:val="40"/>
            <w:lang w:val="en-US"/>
            <w:rPrChange w:id="3990" w:author="Dan" w:date="2014-07-16T09:34:00Z">
              <w:rPr>
                <w:lang w:val="en-US"/>
              </w:rPr>
            </w:rPrChange>
          </w:rPr>
          <w:t>e</w:t>
        </w:r>
      </w:ins>
      <w:ins w:id="3991" w:author="Dan" w:date="2014-07-16T09:16:00Z">
        <w:r w:rsidR="00D2241A" w:rsidRPr="003B5457">
          <w:rPr>
            <w:sz w:val="40"/>
            <w:szCs w:val="40"/>
            <w:lang w:val="en-US"/>
            <w:rPrChange w:id="3992" w:author="Dan" w:date="2014-07-16T09:34:00Z">
              <w:rPr>
                <w:lang w:val="en-US"/>
              </w:rPr>
            </w:rPrChange>
          </w:rPr>
          <w:t xml:space="preserve">’s as </w:t>
        </w:r>
      </w:ins>
      <w:ins w:id="3993" w:author="Dan" w:date="2014-07-16T09:26:00Z">
        <w:r w:rsidR="003B5457" w:rsidRPr="003B5457">
          <w:rPr>
            <w:sz w:val="40"/>
            <w:szCs w:val="40"/>
            <w:lang w:val="en-US"/>
            <w:rPrChange w:id="3994" w:author="Dan" w:date="2014-07-16T09:34:00Z">
              <w:rPr>
                <w:lang w:val="en-US"/>
              </w:rPr>
            </w:rPrChange>
          </w:rPr>
          <w:t>bl</w:t>
        </w:r>
      </w:ins>
      <w:ins w:id="3995" w:author="Dan" w:date="2014-07-16T09:16:00Z">
        <w:r w:rsidR="00D2241A" w:rsidRPr="003B5457">
          <w:rPr>
            <w:sz w:val="40"/>
            <w:szCs w:val="40"/>
            <w:lang w:val="en-US"/>
            <w:rPrChange w:id="3996" w:author="Dan" w:date="2014-07-16T09:34:00Z">
              <w:rPr>
                <w:lang w:val="en-US"/>
              </w:rPr>
            </w:rPrChange>
          </w:rPr>
          <w:t xml:space="preserve">ack </w:t>
        </w:r>
        <w:r w:rsidR="00D2241A" w:rsidRPr="003B5457">
          <w:rPr>
            <w:sz w:val="40"/>
            <w:szCs w:val="40"/>
            <w:lang w:val="en-US"/>
            <w:rPrChange w:id="3997" w:author="Dan" w:date="2014-07-16T09:34:00Z">
              <w:rPr>
                <w:szCs w:val="28"/>
                <w:lang w:val="en-US"/>
              </w:rPr>
            </w:rPrChange>
          </w:rPr>
          <w:t xml:space="preserve">as jolly </w:t>
        </w:r>
        <w:r w:rsidR="00D2241A" w:rsidRPr="003B5457">
          <w:rPr>
            <w:sz w:val="40"/>
            <w:szCs w:val="40"/>
            <w:lang w:val="en-US"/>
            <w:rPrChange w:id="3998" w:author="Dan" w:date="2014-07-16T09:34:00Z">
              <w:rPr>
                <w:lang w:val="en-US"/>
              </w:rPr>
            </w:rPrChange>
          </w:rPr>
          <w:t>o</w:t>
        </w:r>
      </w:ins>
      <w:ins w:id="3999" w:author="Dan" w:date="2014-07-24T16:26:00Z">
        <w:r w:rsidR="002F5F2C">
          <w:rPr>
            <w:sz w:val="40"/>
            <w:szCs w:val="40"/>
            <w:lang w:val="en-US"/>
          </w:rPr>
          <w:t>l</w:t>
        </w:r>
      </w:ins>
      <w:ins w:id="4000" w:author="Dan" w:date="2014-07-16T09:16:00Z">
        <w:r w:rsidR="00D2241A" w:rsidRPr="003B5457">
          <w:rPr>
            <w:sz w:val="40"/>
            <w:szCs w:val="40"/>
            <w:lang w:val="en-US"/>
            <w:rPrChange w:id="4001" w:author="Dan" w:date="2014-07-16T09:34:00Z">
              <w:rPr>
                <w:lang w:val="en-US"/>
              </w:rPr>
            </w:rPrChange>
          </w:rPr>
          <w:t>d Loder’</w:t>
        </w:r>
      </w:ins>
      <w:ins w:id="4002" w:author="Dan" w:date="2014-07-16T09:26:00Z">
        <w:r w:rsidR="003B5457" w:rsidRPr="003B5457">
          <w:rPr>
            <w:sz w:val="40"/>
            <w:szCs w:val="40"/>
            <w:lang w:val="en-US"/>
            <w:rPrChange w:id="4003" w:author="Dan" w:date="2014-07-16T09:34:00Z">
              <w:rPr>
                <w:lang w:val="en-US"/>
              </w:rPr>
            </w:rPrChange>
          </w:rPr>
          <w:t>s</w:t>
        </w:r>
      </w:ins>
      <w:ins w:id="4004" w:author="Dan" w:date="2014-07-16T09:16:00Z">
        <w:r w:rsidR="00D2241A" w:rsidRPr="003B5457">
          <w:rPr>
            <w:sz w:val="40"/>
            <w:szCs w:val="40"/>
            <w:lang w:val="en-US"/>
            <w:rPrChange w:id="4005" w:author="Dan" w:date="2014-07-16T09:34:00Z">
              <w:rPr>
                <w:lang w:val="en-US"/>
              </w:rPr>
            </w:rPrChange>
          </w:rPr>
          <w:t xml:space="preserve"> e</w:t>
        </w:r>
      </w:ins>
      <w:ins w:id="4006" w:author="Dan" w:date="2014-07-16T09:26:00Z">
        <w:r w:rsidR="003B5457" w:rsidRPr="003B5457">
          <w:rPr>
            <w:sz w:val="40"/>
            <w:szCs w:val="40"/>
            <w:lang w:val="en-US"/>
            <w:rPrChange w:id="4007" w:author="Dan" w:date="2014-07-16T09:34:00Z">
              <w:rPr>
                <w:lang w:val="en-US"/>
              </w:rPr>
            </w:rPrChange>
          </w:rPr>
          <w:t>y</w:t>
        </w:r>
      </w:ins>
      <w:ins w:id="4008" w:author="Dan" w:date="2014-07-16T09:16:00Z">
        <w:r w:rsidR="00D2241A" w:rsidRPr="003B5457">
          <w:rPr>
            <w:sz w:val="40"/>
            <w:szCs w:val="40"/>
            <w:lang w:val="en-US"/>
            <w:rPrChange w:id="4009" w:author="Dan" w:date="2014-07-16T09:34:00Z">
              <w:rPr>
                <w:lang w:val="en-US"/>
              </w:rPr>
            </w:rPrChange>
          </w:rPr>
          <w:t>es</w:t>
        </w:r>
      </w:ins>
      <w:ins w:id="4010" w:author="Dan" w:date="2014-07-16T09:26:00Z">
        <w:r w:rsidR="003B5457" w:rsidRPr="003B5457">
          <w:rPr>
            <w:sz w:val="40"/>
            <w:szCs w:val="40"/>
            <w:lang w:val="en-US"/>
            <w:rPrChange w:id="4011" w:author="Dan" w:date="2014-07-16T09:34:00Z">
              <w:rPr>
                <w:lang w:val="en-US"/>
              </w:rPr>
            </w:rPrChange>
          </w:rPr>
          <w:t>!”</w:t>
        </w:r>
      </w:ins>
      <w:ins w:id="4012" w:author="Dan" w:date="2014-07-16T09:16:00Z">
        <w:r w:rsidR="00D2241A" w:rsidRPr="003B5457">
          <w:rPr>
            <w:sz w:val="40"/>
            <w:szCs w:val="40"/>
            <w:lang w:val="en-US"/>
            <w:rPrChange w:id="4013" w:author="Dan" w:date="2014-07-16T09:34:00Z">
              <w:rPr>
                <w:szCs w:val="16"/>
                <w:lang w:val="en-US"/>
              </w:rPr>
            </w:rPrChange>
          </w:rPr>
          <w:t xml:space="preserve"> </w:t>
        </w:r>
        <w:r w:rsidR="00D2241A" w:rsidRPr="003B5457">
          <w:rPr>
            <w:sz w:val="40"/>
            <w:szCs w:val="40"/>
            <w:lang w:val="en-US"/>
            <w:rPrChange w:id="4014" w:author="Dan" w:date="2014-07-16T09:34:00Z">
              <w:rPr>
                <w:szCs w:val="16"/>
                <w:lang w:val="en-US"/>
              </w:rPr>
            </w:rPrChange>
          </w:rPr>
          <w:br/>
        </w:r>
      </w:ins>
      <w:ins w:id="4015" w:author="Dan" w:date="2014-07-16T09:26:00Z">
        <w:r w:rsidR="003B5457" w:rsidRPr="003B5457">
          <w:rPr>
            <w:sz w:val="40"/>
            <w:szCs w:val="40"/>
            <w:lang w:val="en-US"/>
            <w:rPrChange w:id="4016" w:author="Dan" w:date="2014-07-16T09:34:00Z">
              <w:rPr>
                <w:szCs w:val="16"/>
                <w:lang w:val="en-US"/>
              </w:rPr>
            </w:rPrChange>
          </w:rPr>
          <w:t xml:space="preserve">  </w:t>
        </w:r>
      </w:ins>
      <w:ins w:id="4017" w:author="Dan" w:date="2014-07-16T09:16:00Z">
        <w:r w:rsidR="00D2241A" w:rsidRPr="003B5457">
          <w:rPr>
            <w:sz w:val="40"/>
            <w:szCs w:val="40"/>
            <w:lang w:val="en-US"/>
            <w:rPrChange w:id="4018" w:author="Dan" w:date="2014-07-16T09:34:00Z">
              <w:rPr>
                <w:lang w:val="en-US"/>
              </w:rPr>
            </w:rPrChange>
          </w:rPr>
          <w:t>“</w:t>
        </w:r>
      </w:ins>
      <w:ins w:id="4019" w:author="Dan" w:date="2014-07-16T09:26:00Z">
        <w:r w:rsidR="003B5457" w:rsidRPr="003B5457">
          <w:rPr>
            <w:sz w:val="40"/>
            <w:szCs w:val="40"/>
            <w:lang w:val="en-US"/>
            <w:rPrChange w:id="4020" w:author="Dan" w:date="2014-07-16T09:34:00Z">
              <w:rPr>
                <w:lang w:val="en-US"/>
              </w:rPr>
            </w:rPrChange>
          </w:rPr>
          <w:t>Ha</w:t>
        </w:r>
      </w:ins>
      <w:ins w:id="4021" w:author="Dan" w:date="2014-07-16T09:16:00Z">
        <w:r w:rsidR="00D2241A" w:rsidRPr="003B5457">
          <w:rPr>
            <w:sz w:val="40"/>
            <w:szCs w:val="40"/>
            <w:lang w:val="en-US"/>
            <w:rPrChange w:id="4022" w:author="Dan" w:date="2014-07-16T09:34:00Z">
              <w:rPr>
                <w:lang w:val="en-US"/>
              </w:rPr>
            </w:rPrChange>
          </w:rPr>
          <w:t xml:space="preserve">, </w:t>
        </w:r>
        <w:r w:rsidR="00D2241A" w:rsidRPr="003B5457">
          <w:rPr>
            <w:sz w:val="40"/>
            <w:szCs w:val="40"/>
            <w:lang w:val="en-US"/>
            <w:rPrChange w:id="4023" w:author="Dan" w:date="2014-07-16T09:34:00Z">
              <w:rPr>
                <w:szCs w:val="28"/>
                <w:lang w:val="en-US"/>
              </w:rPr>
            </w:rPrChange>
          </w:rPr>
          <w:t>ha, ha</w:t>
        </w:r>
      </w:ins>
      <w:ins w:id="4024" w:author="Dan" w:date="2014-07-16T09:26:00Z">
        <w:r w:rsidR="003B5457" w:rsidRPr="003B5457">
          <w:rPr>
            <w:sz w:val="40"/>
            <w:szCs w:val="40"/>
            <w:lang w:val="en-US"/>
            <w:rPrChange w:id="4025" w:author="Dan" w:date="2014-07-16T09:34:00Z">
              <w:rPr>
                <w:lang w:val="en-US"/>
              </w:rPr>
            </w:rPrChange>
          </w:rPr>
          <w:t>!”</w:t>
        </w:r>
      </w:ins>
      <w:ins w:id="4026" w:author="Dan" w:date="2014-07-16T09:16:00Z">
        <w:r w:rsidR="00D2241A" w:rsidRPr="003B5457">
          <w:rPr>
            <w:sz w:val="40"/>
            <w:szCs w:val="40"/>
            <w:lang w:val="en-US"/>
            <w:rPrChange w:id="4027" w:author="Dan" w:date="2014-07-16T09:34:00Z">
              <w:rPr>
                <w:szCs w:val="28"/>
                <w:lang w:val="en-US"/>
              </w:rPr>
            </w:rPrChange>
          </w:rPr>
          <w:t xml:space="preserve"> </w:t>
        </w:r>
        <w:r w:rsidR="00D2241A" w:rsidRPr="003B5457">
          <w:rPr>
            <w:sz w:val="40"/>
            <w:szCs w:val="40"/>
            <w:lang w:val="en-US"/>
            <w:rPrChange w:id="4028" w:author="Dan" w:date="2014-07-16T09:34:00Z">
              <w:rPr>
                <w:szCs w:val="28"/>
                <w:lang w:val="en-US"/>
              </w:rPr>
            </w:rPrChange>
          </w:rPr>
          <w:br/>
        </w:r>
      </w:ins>
      <w:ins w:id="4029" w:author="Dan" w:date="2014-07-16T09:26:00Z">
        <w:r w:rsidR="003B5457" w:rsidRPr="003B5457">
          <w:rPr>
            <w:sz w:val="40"/>
            <w:szCs w:val="40"/>
            <w:lang w:val="en-US"/>
            <w:rPrChange w:id="4030" w:author="Dan" w:date="2014-07-16T09:34:00Z">
              <w:rPr>
                <w:szCs w:val="28"/>
                <w:lang w:val="en-US"/>
              </w:rPr>
            </w:rPrChange>
          </w:rPr>
          <w:t xml:space="preserve">  </w:t>
        </w:r>
      </w:ins>
      <w:ins w:id="4031" w:author="Dan" w:date="2014-07-16T09:16:00Z">
        <w:r w:rsidR="00D2241A" w:rsidRPr="003B5457">
          <w:rPr>
            <w:sz w:val="40"/>
            <w:szCs w:val="40"/>
            <w:lang w:val="en-US"/>
            <w:rPrChange w:id="4032" w:author="Dan" w:date="2014-07-16T09:34:00Z">
              <w:rPr>
                <w:lang w:val="en-US"/>
              </w:rPr>
            </w:rPrChange>
          </w:rPr>
          <w:t xml:space="preserve">More and more fellows </w:t>
        </w:r>
      </w:ins>
      <w:ins w:id="4033" w:author="Dan" w:date="2014-07-16T09:26:00Z">
        <w:r w:rsidR="003B5457" w:rsidRPr="003B5457">
          <w:rPr>
            <w:sz w:val="40"/>
            <w:szCs w:val="40"/>
            <w:lang w:val="en-US"/>
            <w:rPrChange w:id="4034" w:author="Dan" w:date="2014-07-16T09:34:00Z">
              <w:rPr>
                <w:lang w:val="en-US"/>
              </w:rPr>
            </w:rPrChange>
          </w:rPr>
          <w:t xml:space="preserve">gathered as </w:t>
        </w:r>
      </w:ins>
      <w:ins w:id="4035" w:author="Dan" w:date="2014-07-16T09:16:00Z">
        <w:r w:rsidR="00D2241A" w:rsidRPr="003B5457">
          <w:rPr>
            <w:sz w:val="40"/>
            <w:szCs w:val="40"/>
            <w:lang w:val="en-US"/>
            <w:rPrChange w:id="4036" w:author="Dan" w:date="2014-07-16T09:34:00Z">
              <w:rPr>
                <w:lang w:val="en-US"/>
              </w:rPr>
            </w:rPrChange>
          </w:rPr>
          <w:t>the news</w:t>
        </w:r>
      </w:ins>
      <w:ins w:id="4037" w:author="Dan" w:date="2014-07-16T09:26:00Z">
        <w:r w:rsidR="003B5457" w:rsidRPr="003B5457">
          <w:rPr>
            <w:sz w:val="40"/>
            <w:szCs w:val="40"/>
            <w:lang w:val="en-US"/>
            <w:rPrChange w:id="4038" w:author="Dan" w:date="2014-07-16T09:34:00Z">
              <w:rPr>
                <w:lang w:val="en-US"/>
              </w:rPr>
            </w:rPrChange>
          </w:rPr>
          <w:t xml:space="preserve"> spread</w:t>
        </w:r>
      </w:ins>
      <w:ins w:id="4039" w:author="Dan" w:date="2014-07-16T09:16:00Z">
        <w:r w:rsidR="00D2241A" w:rsidRPr="003B5457">
          <w:rPr>
            <w:sz w:val="40"/>
            <w:szCs w:val="40"/>
            <w:lang w:val="en-US"/>
            <w:rPrChange w:id="4040" w:author="Dan" w:date="2014-07-16T09:34:00Z">
              <w:rPr>
                <w:lang w:val="en-US"/>
              </w:rPr>
            </w:rPrChange>
          </w:rPr>
          <w:t xml:space="preserve">. </w:t>
        </w:r>
      </w:ins>
      <w:ins w:id="4041" w:author="Dan" w:date="2014-07-16T09:26:00Z">
        <w:r w:rsidR="003B5457" w:rsidRPr="003B5457">
          <w:rPr>
            <w:sz w:val="40"/>
            <w:szCs w:val="40"/>
            <w:lang w:val="en-US"/>
            <w:rPrChange w:id="4042" w:author="Dan" w:date="2014-07-16T09:34:00Z">
              <w:rPr>
                <w:lang w:val="en-US"/>
              </w:rPr>
            </w:rPrChange>
          </w:rPr>
          <w:t>H</w:t>
        </w:r>
      </w:ins>
      <w:ins w:id="4043" w:author="Dan" w:date="2014-07-16T09:16:00Z">
        <w:r w:rsidR="00D2241A" w:rsidRPr="003B5457">
          <w:rPr>
            <w:sz w:val="40"/>
            <w:szCs w:val="40"/>
            <w:lang w:val="en-US"/>
            <w:rPrChange w:id="4044" w:author="Dan" w:date="2014-07-16T09:34:00Z">
              <w:rPr>
                <w:lang w:val="en-US"/>
              </w:rPr>
            </w:rPrChange>
          </w:rPr>
          <w:t>undreds of eye</w:t>
        </w:r>
      </w:ins>
      <w:ins w:id="4045" w:author="Dan" w:date="2014-07-16T09:27:00Z">
        <w:r w:rsidR="003B5457" w:rsidRPr="003B5457">
          <w:rPr>
            <w:sz w:val="40"/>
            <w:szCs w:val="40"/>
            <w:lang w:val="en-US"/>
            <w:rPrChange w:id="4046" w:author="Dan" w:date="2014-07-16T09:34:00Z">
              <w:rPr>
                <w:lang w:val="en-US"/>
              </w:rPr>
            </w:rPrChange>
          </w:rPr>
          <w:t>s</w:t>
        </w:r>
      </w:ins>
      <w:ins w:id="4047" w:author="Dan" w:date="2014-07-16T09:16:00Z">
        <w:r w:rsidR="00D2241A" w:rsidRPr="003B5457">
          <w:rPr>
            <w:sz w:val="40"/>
            <w:szCs w:val="40"/>
            <w:lang w:val="en-US"/>
            <w:rPrChange w:id="4048" w:author="Dan" w:date="2014-07-16T09:34:00Z">
              <w:rPr>
                <w:lang w:val="en-US"/>
              </w:rPr>
            </w:rPrChange>
          </w:rPr>
          <w:t xml:space="preserve"> stared up at the head and shoulders </w:t>
        </w:r>
      </w:ins>
      <w:ins w:id="4049" w:author="Dan" w:date="2014-07-16T09:27:00Z">
        <w:r w:rsidR="003B5457" w:rsidRPr="003B5457">
          <w:rPr>
            <w:sz w:val="40"/>
            <w:szCs w:val="40"/>
            <w:lang w:val="en-US"/>
            <w:rPrChange w:id="4050" w:author="Dan" w:date="2014-07-16T09:34:00Z">
              <w:rPr>
                <w:lang w:val="en-US"/>
              </w:rPr>
            </w:rPrChange>
          </w:rPr>
          <w:t>em</w:t>
        </w:r>
      </w:ins>
      <w:ins w:id="4051" w:author="Dan" w:date="2014-07-16T09:16:00Z">
        <w:r w:rsidR="00D2241A" w:rsidRPr="003B5457">
          <w:rPr>
            <w:sz w:val="40"/>
            <w:szCs w:val="40"/>
            <w:lang w:val="en-US"/>
            <w:rPrChange w:id="4052" w:author="Dan" w:date="2014-07-16T09:34:00Z">
              <w:rPr>
                <w:lang w:val="en-US"/>
              </w:rPr>
            </w:rPrChange>
          </w:rPr>
          <w:t>erging from the high chimney. Herbert Vernon</w:t>
        </w:r>
      </w:ins>
      <w:ins w:id="4053" w:author="Dan" w:date="2014-07-16T09:27:00Z">
        <w:r w:rsidR="003B5457" w:rsidRPr="003B5457">
          <w:rPr>
            <w:sz w:val="40"/>
            <w:szCs w:val="40"/>
            <w:lang w:val="en-US"/>
            <w:rPrChange w:id="4054" w:author="Dan" w:date="2014-07-16T09:34:00Z">
              <w:rPr>
                <w:lang w:val="en-US"/>
              </w:rPr>
            </w:rPrChange>
          </w:rPr>
          <w:t>-</w:t>
        </w:r>
      </w:ins>
      <w:ins w:id="4055" w:author="Dan" w:date="2014-07-16T09:16:00Z">
        <w:r w:rsidR="00D2241A" w:rsidRPr="003B5457">
          <w:rPr>
            <w:sz w:val="40"/>
            <w:szCs w:val="40"/>
            <w:lang w:val="en-US"/>
            <w:rPrChange w:id="4056" w:author="Dan" w:date="2014-07-16T09:34:00Z">
              <w:rPr>
                <w:lang w:val="en-US"/>
              </w:rPr>
            </w:rPrChange>
          </w:rPr>
          <w:t xml:space="preserve">Smith was the cynosure of all eyes. Fellows stared, and chuckled. </w:t>
        </w:r>
        <w:r w:rsidR="00D2241A" w:rsidRPr="003B5457">
          <w:rPr>
            <w:sz w:val="40"/>
            <w:szCs w:val="40"/>
            <w:lang w:val="en-US"/>
            <w:rPrChange w:id="4057" w:author="Dan" w:date="2014-07-16T09:34:00Z">
              <w:rPr>
                <w:lang w:val="en-US"/>
              </w:rPr>
            </w:rPrChange>
          </w:rPr>
          <w:br/>
        </w:r>
      </w:ins>
      <w:ins w:id="4058" w:author="Dan" w:date="2014-07-16T09:27:00Z">
        <w:r w:rsidR="003B5457" w:rsidRPr="003B5457">
          <w:rPr>
            <w:sz w:val="40"/>
            <w:szCs w:val="40"/>
            <w:lang w:val="en-US"/>
            <w:rPrChange w:id="4059" w:author="Dan" w:date="2014-07-16T09:34:00Z">
              <w:rPr>
                <w:lang w:val="en-US"/>
              </w:rPr>
            </w:rPrChange>
          </w:rPr>
          <w:t xml:space="preserve">  </w:t>
        </w:r>
      </w:ins>
      <w:ins w:id="4060" w:author="Dan" w:date="2014-07-16T09:16:00Z">
        <w:r w:rsidR="00D2241A" w:rsidRPr="003B5457">
          <w:rPr>
            <w:sz w:val="40"/>
            <w:szCs w:val="40"/>
            <w:lang w:val="en-US"/>
            <w:rPrChange w:id="4061" w:author="Dan" w:date="2014-07-16T09:34:00Z">
              <w:rPr>
                <w:lang w:val="en-US"/>
              </w:rPr>
            </w:rPrChange>
          </w:rPr>
          <w:t>“</w:t>
        </w:r>
      </w:ins>
      <w:ins w:id="4062" w:author="Dan" w:date="2014-07-16T09:27:00Z">
        <w:r w:rsidR="003B5457" w:rsidRPr="003B5457">
          <w:rPr>
            <w:sz w:val="40"/>
            <w:szCs w:val="40"/>
            <w:lang w:val="en-US"/>
            <w:rPrChange w:id="4063" w:author="Dan" w:date="2014-07-16T09:34:00Z">
              <w:rPr>
                <w:lang w:val="en-US"/>
              </w:rPr>
            </w:rPrChange>
          </w:rPr>
          <w:t>B</w:t>
        </w:r>
      </w:ins>
      <w:ins w:id="4064" w:author="Dan" w:date="2014-07-16T09:16:00Z">
        <w:r w:rsidR="00D2241A" w:rsidRPr="003B5457">
          <w:rPr>
            <w:sz w:val="40"/>
            <w:szCs w:val="40"/>
            <w:lang w:val="en-US"/>
            <w:rPrChange w:id="4065" w:author="Dan" w:date="2014-07-16T09:34:00Z">
              <w:rPr>
                <w:lang w:val="en-US"/>
              </w:rPr>
            </w:rPrChange>
          </w:rPr>
          <w:t>ut what’s this game?” asked Mr. Crocker</w:t>
        </w:r>
      </w:ins>
      <w:ins w:id="4066" w:author="Dan" w:date="2014-07-16T09:27:00Z">
        <w:r w:rsidR="003B5457" w:rsidRPr="003B5457">
          <w:rPr>
            <w:sz w:val="40"/>
            <w:szCs w:val="40"/>
            <w:lang w:val="en-US"/>
            <w:rPrChange w:id="4067" w:author="Dan" w:date="2014-07-16T09:34:00Z">
              <w:rPr>
                <w:lang w:val="en-US"/>
              </w:rPr>
            </w:rPrChange>
          </w:rPr>
          <w:t>.</w:t>
        </w:r>
      </w:ins>
      <w:ins w:id="4068" w:author="Dan" w:date="2014-07-16T09:16:00Z">
        <w:r w:rsidR="00D2241A" w:rsidRPr="003B5457">
          <w:rPr>
            <w:sz w:val="40"/>
            <w:szCs w:val="40"/>
            <w:lang w:val="en-US"/>
            <w:rPrChange w:id="4069" w:author="Dan" w:date="2014-07-16T09:34:00Z">
              <w:rPr>
                <w:lang w:val="en-US"/>
              </w:rPr>
            </w:rPrChange>
          </w:rPr>
          <w:t xml:space="preserve"> The old boy of Greyfriars seemed interested and entertained. “Who’s that kid</w:t>
        </w:r>
      </w:ins>
      <w:ins w:id="4070" w:author="Dan" w:date="2014-07-16T09:27:00Z">
        <w:r w:rsidR="003B5457" w:rsidRPr="003B5457">
          <w:rPr>
            <w:sz w:val="40"/>
            <w:szCs w:val="40"/>
            <w:lang w:val="en-US"/>
            <w:rPrChange w:id="4071" w:author="Dan" w:date="2014-07-16T09:34:00Z">
              <w:rPr>
                <w:lang w:val="en-US"/>
              </w:rPr>
            </w:rPrChange>
          </w:rPr>
          <w:t>?”</w:t>
        </w:r>
      </w:ins>
      <w:ins w:id="4072" w:author="Dan" w:date="2014-07-16T09:16:00Z">
        <w:r w:rsidR="00D2241A" w:rsidRPr="003B5457">
          <w:rPr>
            <w:sz w:val="40"/>
            <w:szCs w:val="40"/>
            <w:lang w:val="en-US"/>
            <w:rPrChange w:id="4073" w:author="Dan" w:date="2014-07-16T09:34:00Z">
              <w:rPr>
                <w:szCs w:val="16"/>
                <w:lang w:val="en-US"/>
              </w:rPr>
            </w:rPrChange>
          </w:rPr>
          <w:br/>
        </w:r>
      </w:ins>
      <w:ins w:id="4074" w:author="Dan" w:date="2014-07-16T09:27:00Z">
        <w:r w:rsidR="003B5457" w:rsidRPr="003B5457">
          <w:rPr>
            <w:sz w:val="40"/>
            <w:szCs w:val="40"/>
            <w:lang w:val="en-US"/>
            <w:rPrChange w:id="4075" w:author="Dan" w:date="2014-07-16T09:34:00Z">
              <w:rPr>
                <w:szCs w:val="16"/>
                <w:lang w:val="en-US"/>
              </w:rPr>
            </w:rPrChange>
          </w:rPr>
          <w:t xml:space="preserve">  </w:t>
        </w:r>
      </w:ins>
      <w:ins w:id="4076" w:author="Dan" w:date="2014-07-16T09:16:00Z">
        <w:r w:rsidR="00D2241A" w:rsidRPr="003B5457">
          <w:rPr>
            <w:sz w:val="40"/>
            <w:szCs w:val="40"/>
            <w:lang w:val="en-US"/>
            <w:rPrChange w:id="4077" w:author="Dan" w:date="2014-07-16T09:34:00Z">
              <w:rPr>
                <w:lang w:val="en-US"/>
              </w:rPr>
            </w:rPrChange>
          </w:rPr>
          <w:t>“Vernon-Smith of our Form</w:t>
        </w:r>
      </w:ins>
      <w:ins w:id="4078" w:author="Dan" w:date="2014-07-16T09:27:00Z">
        <w:r w:rsidR="003B5457" w:rsidRPr="003B5457">
          <w:rPr>
            <w:sz w:val="40"/>
            <w:szCs w:val="40"/>
            <w:lang w:val="en-US"/>
            <w:rPrChange w:id="4079" w:author="Dan" w:date="2014-07-16T09:34:00Z">
              <w:rPr>
                <w:lang w:val="en-US"/>
              </w:rPr>
            </w:rPrChange>
          </w:rPr>
          <w:t>.</w:t>
        </w:r>
      </w:ins>
      <w:ins w:id="4080" w:author="Dan" w:date="2014-07-16T09:16:00Z">
        <w:r w:rsidR="00D2241A" w:rsidRPr="003B5457">
          <w:rPr>
            <w:sz w:val="40"/>
            <w:szCs w:val="40"/>
            <w:lang w:val="en-US"/>
            <w:rPrChange w:id="4081" w:author="Dan" w:date="2014-07-16T09:34:00Z">
              <w:rPr>
                <w:lang w:val="en-US"/>
              </w:rPr>
            </w:rPrChange>
          </w:rPr>
          <w:t>” answered Bob Cherry. “</w:t>
        </w:r>
      </w:ins>
      <w:ins w:id="4082" w:author="Dan" w:date="2014-07-16T09:27:00Z">
        <w:r w:rsidR="003B5457" w:rsidRPr="003B5457">
          <w:rPr>
            <w:sz w:val="40"/>
            <w:szCs w:val="40"/>
            <w:lang w:val="en-US"/>
            <w:rPrChange w:id="4083" w:author="Dan" w:date="2014-07-16T09:34:00Z">
              <w:rPr>
                <w:lang w:val="en-US"/>
              </w:rPr>
            </w:rPrChange>
          </w:rPr>
          <w:t>H</w:t>
        </w:r>
      </w:ins>
      <w:ins w:id="4084" w:author="Dan" w:date="2014-07-16T09:16:00Z">
        <w:r w:rsidR="00D2241A" w:rsidRPr="003B5457">
          <w:rPr>
            <w:sz w:val="40"/>
            <w:szCs w:val="40"/>
            <w:lang w:val="en-US"/>
            <w:rPrChange w:id="4085" w:author="Dan" w:date="2014-07-16T09:34:00Z">
              <w:rPr>
                <w:lang w:val="en-US"/>
              </w:rPr>
            </w:rPrChange>
          </w:rPr>
          <w:t xml:space="preserve">e’s </w:t>
        </w:r>
      </w:ins>
      <w:ins w:id="4086" w:author="Dan" w:date="2014-07-16T09:27:00Z">
        <w:r w:rsidR="003B5457" w:rsidRPr="003B5457">
          <w:rPr>
            <w:sz w:val="40"/>
            <w:szCs w:val="40"/>
            <w:lang w:val="en-US"/>
            <w:rPrChange w:id="4087" w:author="Dan" w:date="2014-07-16T09:34:00Z">
              <w:rPr>
                <w:lang w:val="en-US"/>
              </w:rPr>
            </w:rPrChange>
          </w:rPr>
          <w:t>g</w:t>
        </w:r>
      </w:ins>
      <w:ins w:id="4088" w:author="Dan" w:date="2014-07-16T09:16:00Z">
        <w:r w:rsidR="00D2241A" w:rsidRPr="003B5457">
          <w:rPr>
            <w:sz w:val="40"/>
            <w:szCs w:val="40"/>
            <w:lang w:val="en-US"/>
            <w:rPrChange w:id="4089" w:author="Dan" w:date="2014-07-16T09:34:00Z">
              <w:rPr>
                <w:lang w:val="en-US"/>
              </w:rPr>
            </w:rPrChange>
          </w:rPr>
          <w:t xml:space="preserve">iving the beaks a run for their money before they turf him out.” </w:t>
        </w:r>
        <w:r w:rsidR="00D2241A" w:rsidRPr="003B5457">
          <w:rPr>
            <w:sz w:val="40"/>
            <w:szCs w:val="40"/>
            <w:lang w:val="en-US"/>
            <w:rPrChange w:id="4090" w:author="Dan" w:date="2014-07-16T09:34:00Z">
              <w:rPr>
                <w:lang w:val="en-US"/>
              </w:rPr>
            </w:rPrChange>
          </w:rPr>
          <w:br/>
        </w:r>
      </w:ins>
      <w:ins w:id="4091" w:author="Dan" w:date="2014-07-16T09:27:00Z">
        <w:r w:rsidR="003B5457" w:rsidRPr="003B5457">
          <w:rPr>
            <w:sz w:val="40"/>
            <w:szCs w:val="40"/>
            <w:lang w:val="en-US"/>
            <w:rPrChange w:id="4092" w:author="Dan" w:date="2014-07-16T09:34:00Z">
              <w:rPr>
                <w:lang w:val="en-US"/>
              </w:rPr>
            </w:rPrChange>
          </w:rPr>
          <w:t xml:space="preserve"> </w:t>
        </w:r>
      </w:ins>
      <w:ins w:id="4093" w:author="Dan" w:date="2014-07-16T09:28:00Z">
        <w:r w:rsidR="003B5457" w:rsidRPr="003B5457">
          <w:rPr>
            <w:sz w:val="40"/>
            <w:szCs w:val="40"/>
            <w:lang w:val="en-US"/>
            <w:rPrChange w:id="4094" w:author="Dan" w:date="2014-07-16T09:34:00Z">
              <w:rPr>
                <w:lang w:val="en-US"/>
              </w:rPr>
            </w:rPrChange>
          </w:rPr>
          <w:t xml:space="preserve"> </w:t>
        </w:r>
      </w:ins>
      <w:ins w:id="4095" w:author="Dan" w:date="2014-07-16T09:16:00Z">
        <w:r w:rsidR="00D2241A" w:rsidRPr="003B5457">
          <w:rPr>
            <w:sz w:val="40"/>
            <w:szCs w:val="40"/>
            <w:lang w:val="en-US"/>
            <w:rPrChange w:id="4096" w:author="Dan" w:date="2014-07-16T09:34:00Z">
              <w:rPr>
                <w:lang w:val="en-US"/>
              </w:rPr>
            </w:rPrChange>
          </w:rPr>
          <w:t>“Turf him out?” repeated Crock</w:t>
        </w:r>
      </w:ins>
      <w:ins w:id="4097" w:author="Dan" w:date="2014-07-16T09:28:00Z">
        <w:r w:rsidR="003B5457" w:rsidRPr="003B5457">
          <w:rPr>
            <w:sz w:val="40"/>
            <w:szCs w:val="40"/>
            <w:lang w:val="en-US"/>
            <w:rPrChange w:id="4098" w:author="Dan" w:date="2014-07-16T09:34:00Z">
              <w:rPr>
                <w:lang w:val="en-US"/>
              </w:rPr>
            </w:rPrChange>
          </w:rPr>
          <w:t>e</w:t>
        </w:r>
      </w:ins>
      <w:ins w:id="4099" w:author="Dan" w:date="2014-07-16T09:16:00Z">
        <w:r w:rsidR="00D2241A" w:rsidRPr="003B5457">
          <w:rPr>
            <w:sz w:val="40"/>
            <w:szCs w:val="40"/>
            <w:lang w:val="en-US"/>
            <w:rPrChange w:id="4100" w:author="Dan" w:date="2014-07-16T09:34:00Z">
              <w:rPr>
                <w:lang w:val="en-US"/>
              </w:rPr>
            </w:rPrChange>
          </w:rPr>
          <w:t xml:space="preserve">r. </w:t>
        </w:r>
        <w:r w:rsidR="00D2241A" w:rsidRPr="003B5457">
          <w:rPr>
            <w:sz w:val="40"/>
            <w:szCs w:val="40"/>
            <w:lang w:val="en-US"/>
            <w:rPrChange w:id="4101" w:author="Dan" w:date="2014-07-16T09:34:00Z">
              <w:rPr>
                <w:lang w:val="en-US"/>
              </w:rPr>
            </w:rPrChange>
          </w:rPr>
          <w:br/>
        </w:r>
      </w:ins>
      <w:ins w:id="4102" w:author="Dan" w:date="2014-07-16T09:28:00Z">
        <w:r w:rsidR="003B5457" w:rsidRPr="003B5457">
          <w:rPr>
            <w:sz w:val="40"/>
            <w:szCs w:val="40"/>
            <w:lang w:val="en-US"/>
            <w:rPrChange w:id="4103" w:author="Dan" w:date="2014-07-16T09:34:00Z">
              <w:rPr>
                <w:lang w:val="en-US"/>
              </w:rPr>
            </w:rPrChange>
          </w:rPr>
          <w:t xml:space="preserve">  </w:t>
        </w:r>
      </w:ins>
      <w:ins w:id="4104" w:author="Dan" w:date="2014-07-16T09:16:00Z">
        <w:r w:rsidR="00D2241A" w:rsidRPr="003B5457">
          <w:rPr>
            <w:sz w:val="40"/>
            <w:szCs w:val="40"/>
            <w:lang w:val="en-US"/>
            <w:rPrChange w:id="4105" w:author="Dan" w:date="2014-07-16T09:34:00Z">
              <w:rPr>
                <w:lang w:val="en-US"/>
              </w:rPr>
            </w:rPrChange>
          </w:rPr>
          <w:t>“He, he, h</w:t>
        </w:r>
      </w:ins>
      <w:ins w:id="4106" w:author="Dan" w:date="2014-07-16T09:28:00Z">
        <w:r w:rsidR="003B5457" w:rsidRPr="003B5457">
          <w:rPr>
            <w:sz w:val="40"/>
            <w:szCs w:val="40"/>
            <w:lang w:val="en-US"/>
            <w:rPrChange w:id="4107" w:author="Dan" w:date="2014-07-16T09:34:00Z">
              <w:rPr>
                <w:lang w:val="en-US"/>
              </w:rPr>
            </w:rPrChange>
          </w:rPr>
          <w:t>e!”</w:t>
        </w:r>
      </w:ins>
      <w:ins w:id="4108" w:author="Dan" w:date="2014-07-16T09:16:00Z">
        <w:r w:rsidR="00D2241A" w:rsidRPr="003B5457">
          <w:rPr>
            <w:sz w:val="40"/>
            <w:szCs w:val="40"/>
            <w:lang w:val="en-US"/>
            <w:rPrChange w:id="4109" w:author="Dan" w:date="2014-07-16T09:34:00Z">
              <w:rPr>
                <w:szCs w:val="16"/>
                <w:lang w:val="en-US"/>
              </w:rPr>
            </w:rPrChange>
          </w:rPr>
          <w:t xml:space="preserve"> </w:t>
        </w:r>
        <w:r w:rsidR="00D2241A" w:rsidRPr="003B5457">
          <w:rPr>
            <w:sz w:val="40"/>
            <w:szCs w:val="40"/>
            <w:lang w:val="en-US"/>
            <w:rPrChange w:id="4110" w:author="Dan" w:date="2014-07-16T09:34:00Z">
              <w:rPr>
                <w:lang w:val="en-US"/>
              </w:rPr>
            </w:rPrChange>
          </w:rPr>
          <w:t xml:space="preserve">cachinnated </w:t>
        </w:r>
      </w:ins>
      <w:ins w:id="4111" w:author="Dan" w:date="2014-07-16T09:28:00Z">
        <w:r w:rsidR="003B5457" w:rsidRPr="003B5457">
          <w:rPr>
            <w:sz w:val="40"/>
            <w:szCs w:val="40"/>
            <w:lang w:val="en-US"/>
            <w:rPrChange w:id="4112" w:author="Dan" w:date="2014-07-16T09:34:00Z">
              <w:rPr>
                <w:lang w:val="en-US"/>
              </w:rPr>
            </w:rPrChange>
          </w:rPr>
          <w:t>B</w:t>
        </w:r>
      </w:ins>
      <w:ins w:id="4113" w:author="Dan" w:date="2014-07-16T09:16:00Z">
        <w:r w:rsidR="00D2241A" w:rsidRPr="003B5457">
          <w:rPr>
            <w:sz w:val="40"/>
            <w:szCs w:val="40"/>
            <w:lang w:val="en-US"/>
            <w:rPrChange w:id="4114" w:author="Dan" w:date="2014-07-16T09:34:00Z">
              <w:rPr>
                <w:lang w:val="en-US"/>
              </w:rPr>
            </w:rPrChange>
          </w:rPr>
          <w:t>un</w:t>
        </w:r>
      </w:ins>
      <w:ins w:id="4115" w:author="Dan" w:date="2014-07-16T09:28:00Z">
        <w:r w:rsidR="003B5457" w:rsidRPr="003B5457">
          <w:rPr>
            <w:sz w:val="40"/>
            <w:szCs w:val="40"/>
            <w:lang w:val="en-US"/>
            <w:rPrChange w:id="4116" w:author="Dan" w:date="2014-07-16T09:34:00Z">
              <w:rPr>
                <w:lang w:val="en-US"/>
              </w:rPr>
            </w:rPrChange>
          </w:rPr>
          <w:t>te</w:t>
        </w:r>
      </w:ins>
      <w:ins w:id="4117" w:author="Dan" w:date="2014-07-16T09:16:00Z">
        <w:r w:rsidR="00D2241A" w:rsidRPr="003B5457">
          <w:rPr>
            <w:sz w:val="40"/>
            <w:szCs w:val="40"/>
            <w:lang w:val="en-US"/>
            <w:rPrChange w:id="4118" w:author="Dan" w:date="2014-07-16T09:34:00Z">
              <w:rPr>
                <w:lang w:val="en-US"/>
              </w:rPr>
            </w:rPrChange>
          </w:rPr>
          <w:t xml:space="preserve">r. “He’s going to be sacked. </w:t>
        </w:r>
      </w:ins>
      <w:ins w:id="4119" w:author="Dan" w:date="2014-07-16T09:28:00Z">
        <w:r w:rsidR="003B5457" w:rsidRPr="003B5457">
          <w:rPr>
            <w:sz w:val="40"/>
            <w:szCs w:val="40"/>
            <w:lang w:val="en-US"/>
            <w:rPrChange w:id="4120" w:author="Dan" w:date="2014-07-16T09:34:00Z">
              <w:rPr>
                <w:lang w:val="en-US"/>
              </w:rPr>
            </w:rPrChange>
          </w:rPr>
          <w:t xml:space="preserve"> same as you </w:t>
        </w:r>
      </w:ins>
      <w:ins w:id="4121" w:author="Dan" w:date="2014-07-16T09:16:00Z">
        <w:r w:rsidR="00D2241A" w:rsidRPr="003B5457">
          <w:rPr>
            <w:sz w:val="40"/>
            <w:szCs w:val="40"/>
            <w:lang w:val="en-US"/>
            <w:rPrChange w:id="4122" w:author="Dan" w:date="2014-07-16T09:34:00Z">
              <w:rPr>
                <w:lang w:val="en-US"/>
              </w:rPr>
            </w:rPrChange>
          </w:rPr>
          <w:t>were</w:t>
        </w:r>
      </w:ins>
      <w:ins w:id="4123" w:author="Dan" w:date="2014-07-16T09:29:00Z">
        <w:r w:rsidR="003B5457" w:rsidRPr="003B5457">
          <w:rPr>
            <w:sz w:val="40"/>
            <w:szCs w:val="40"/>
            <w:lang w:val="en-US"/>
            <w:rPrChange w:id="4124" w:author="Dan" w:date="2014-07-16T09:34:00Z">
              <w:rPr>
                <w:lang w:val="en-US"/>
              </w:rPr>
            </w:rPrChange>
          </w:rPr>
          <w:t>!</w:t>
        </w:r>
      </w:ins>
      <w:ins w:id="4125" w:author="Dan" w:date="2014-07-16T09:16:00Z">
        <w:r w:rsidR="00D2241A" w:rsidRPr="003B5457">
          <w:rPr>
            <w:sz w:val="40"/>
            <w:szCs w:val="40"/>
            <w:lang w:val="en-US"/>
            <w:rPrChange w:id="4126" w:author="Dan" w:date="2014-07-16T09:34:00Z">
              <w:rPr>
                <w:lang w:val="en-US"/>
              </w:rPr>
            </w:rPrChange>
          </w:rPr>
          <w:t xml:space="preserve"> He, he h</w:t>
        </w:r>
      </w:ins>
      <w:ins w:id="4127" w:author="Dan" w:date="2014-07-16T09:29:00Z">
        <w:r w:rsidR="003B5457" w:rsidRPr="003B5457">
          <w:rPr>
            <w:sz w:val="40"/>
            <w:szCs w:val="40"/>
            <w:lang w:val="en-US"/>
            <w:rPrChange w:id="4128" w:author="Dan" w:date="2014-07-16T09:34:00Z">
              <w:rPr>
                <w:lang w:val="en-US"/>
              </w:rPr>
            </w:rPrChange>
          </w:rPr>
          <w:t>e!”</w:t>
        </w:r>
      </w:ins>
      <w:ins w:id="4129" w:author="Dan" w:date="2014-07-16T09:16:00Z">
        <w:r w:rsidR="00D2241A" w:rsidRPr="003B5457">
          <w:rPr>
            <w:sz w:val="40"/>
            <w:szCs w:val="40"/>
            <w:lang w:val="en-US"/>
            <w:rPrChange w:id="4130" w:author="Dan" w:date="2014-07-16T09:34:00Z">
              <w:rPr>
                <w:szCs w:val="42"/>
                <w:lang w:val="en-US"/>
              </w:rPr>
            </w:rPrChange>
          </w:rPr>
          <w:t xml:space="preserve"> </w:t>
        </w:r>
        <w:r w:rsidR="00D2241A" w:rsidRPr="003B5457">
          <w:rPr>
            <w:sz w:val="40"/>
            <w:szCs w:val="40"/>
            <w:lang w:val="en-US"/>
            <w:rPrChange w:id="4131" w:author="Dan" w:date="2014-07-16T09:34:00Z">
              <w:rPr>
                <w:szCs w:val="42"/>
                <w:lang w:val="en-US"/>
              </w:rPr>
            </w:rPrChange>
          </w:rPr>
          <w:br/>
        </w:r>
      </w:ins>
      <w:ins w:id="4132" w:author="Dan" w:date="2014-07-16T09:29:00Z">
        <w:r w:rsidR="003B5457" w:rsidRPr="003B5457">
          <w:rPr>
            <w:sz w:val="40"/>
            <w:szCs w:val="40"/>
            <w:lang w:val="en-US"/>
            <w:rPrChange w:id="4133" w:author="Dan" w:date="2014-07-16T09:34:00Z">
              <w:rPr>
                <w:szCs w:val="42"/>
                <w:lang w:val="en-US"/>
              </w:rPr>
            </w:rPrChange>
          </w:rPr>
          <w:t xml:space="preserve">  </w:t>
        </w:r>
      </w:ins>
      <w:ins w:id="4134" w:author="Dan" w:date="2014-07-16T09:16:00Z">
        <w:r w:rsidR="00D2241A" w:rsidRPr="003B5457">
          <w:rPr>
            <w:sz w:val="40"/>
            <w:szCs w:val="40"/>
            <w:lang w:val="en-US"/>
            <w:rPrChange w:id="4135" w:author="Dan" w:date="2014-07-16T09:34:00Z">
              <w:rPr>
                <w:lang w:val="en-US"/>
              </w:rPr>
            </w:rPrChange>
          </w:rPr>
          <w:t>“Not for the same reason</w:t>
        </w:r>
      </w:ins>
      <w:ins w:id="4136" w:author="Dan" w:date="2014-07-16T09:29:00Z">
        <w:r w:rsidR="003B5457" w:rsidRPr="003B5457">
          <w:rPr>
            <w:sz w:val="40"/>
            <w:szCs w:val="40"/>
            <w:lang w:val="en-US"/>
            <w:rPrChange w:id="4137" w:author="Dan" w:date="2014-07-16T09:34:00Z">
              <w:rPr>
                <w:lang w:val="en-US"/>
              </w:rPr>
            </w:rPrChange>
          </w:rPr>
          <w:t>.</w:t>
        </w:r>
      </w:ins>
      <w:ins w:id="4138" w:author="Dan" w:date="2014-07-16T09:16:00Z">
        <w:r w:rsidR="00D2241A" w:rsidRPr="003B5457">
          <w:rPr>
            <w:sz w:val="40"/>
            <w:szCs w:val="40"/>
            <w:lang w:val="en-US"/>
            <w:rPrChange w:id="4139" w:author="Dan" w:date="2014-07-16T09:34:00Z">
              <w:rPr>
                <w:lang w:val="en-US"/>
              </w:rPr>
            </w:rPrChange>
          </w:rPr>
          <w:t xml:space="preserve">” said </w:t>
        </w:r>
      </w:ins>
      <w:ins w:id="4140" w:author="Dan" w:date="2014-07-16T09:29:00Z">
        <w:r w:rsidR="003B5457" w:rsidRPr="003B5457">
          <w:rPr>
            <w:sz w:val="40"/>
            <w:szCs w:val="40"/>
            <w:lang w:val="en-US"/>
            <w:rPrChange w:id="4141" w:author="Dan" w:date="2014-07-16T09:34:00Z">
              <w:rPr>
                <w:lang w:val="en-US"/>
              </w:rPr>
            </w:rPrChange>
          </w:rPr>
          <w:t>Ha</w:t>
        </w:r>
      </w:ins>
      <w:ins w:id="4142" w:author="Dan" w:date="2014-07-16T09:16:00Z">
        <w:r w:rsidR="00D2241A" w:rsidRPr="003B5457">
          <w:rPr>
            <w:sz w:val="40"/>
            <w:szCs w:val="40"/>
            <w:lang w:val="en-US"/>
            <w:rPrChange w:id="4143" w:author="Dan" w:date="2014-07-16T09:34:00Z">
              <w:rPr>
                <w:lang w:val="en-US"/>
              </w:rPr>
            </w:rPrChange>
          </w:rPr>
          <w:t xml:space="preserve">rry Wharton hastily. </w:t>
        </w:r>
        <w:r w:rsidR="00D2241A" w:rsidRPr="003B5457">
          <w:rPr>
            <w:sz w:val="40"/>
            <w:szCs w:val="40"/>
            <w:lang w:val="en-US"/>
            <w:rPrChange w:id="4144" w:author="Dan" w:date="2014-07-16T09:34:00Z">
              <w:rPr>
                <w:lang w:val="en-US"/>
              </w:rPr>
            </w:rPrChange>
          </w:rPr>
          <w:br/>
        </w:r>
      </w:ins>
      <w:ins w:id="4145" w:author="Dan" w:date="2014-07-16T09:29:00Z">
        <w:r w:rsidR="003B5457" w:rsidRPr="003B5457">
          <w:rPr>
            <w:sz w:val="40"/>
            <w:szCs w:val="40"/>
            <w:lang w:val="en-US"/>
            <w:rPrChange w:id="4146" w:author="Dan" w:date="2014-07-16T09:34:00Z">
              <w:rPr>
                <w:lang w:val="en-US"/>
              </w:rPr>
            </w:rPrChange>
          </w:rPr>
          <w:t xml:space="preserve"> </w:t>
        </w:r>
      </w:ins>
      <w:ins w:id="4147" w:author="Dan" w:date="2014-07-16T09:16:00Z">
        <w:r w:rsidR="00D2241A" w:rsidRPr="003B5457">
          <w:rPr>
            <w:sz w:val="40"/>
            <w:szCs w:val="40"/>
            <w:lang w:val="en-US"/>
            <w:rPrChange w:id="4148" w:author="Dan" w:date="2014-07-16T09:34:00Z">
              <w:rPr>
                <w:lang w:val="en-US"/>
              </w:rPr>
            </w:rPrChange>
          </w:rPr>
          <w:t>All the fellows knew why Sportsman Cro</w:t>
        </w:r>
      </w:ins>
      <w:ins w:id="4149" w:author="Dan" w:date="2014-07-16T09:29:00Z">
        <w:r w:rsidR="003B5457" w:rsidRPr="003B5457">
          <w:rPr>
            <w:sz w:val="40"/>
            <w:szCs w:val="40"/>
            <w:lang w:val="en-US"/>
            <w:rPrChange w:id="4150" w:author="Dan" w:date="2014-07-16T09:34:00Z">
              <w:rPr>
                <w:lang w:val="en-US"/>
              </w:rPr>
            </w:rPrChange>
          </w:rPr>
          <w:t>c</w:t>
        </w:r>
      </w:ins>
      <w:ins w:id="4151" w:author="Dan" w:date="2014-07-16T09:16:00Z">
        <w:r w:rsidR="00D2241A" w:rsidRPr="003B5457">
          <w:rPr>
            <w:sz w:val="40"/>
            <w:szCs w:val="40"/>
            <w:lang w:val="en-US"/>
            <w:rPrChange w:id="4152" w:author="Dan" w:date="2014-07-16T09:34:00Z">
              <w:rPr>
                <w:lang w:val="en-US"/>
              </w:rPr>
            </w:rPrChange>
          </w:rPr>
          <w:t xml:space="preserve">ker had been </w:t>
        </w:r>
      </w:ins>
      <w:ins w:id="4153" w:author="Dan" w:date="2014-07-16T09:30:00Z">
        <w:r w:rsidR="003B5457" w:rsidRPr="003B5457">
          <w:rPr>
            <w:sz w:val="40"/>
            <w:szCs w:val="40"/>
            <w:lang w:val="en-US"/>
            <w:rPrChange w:id="4154" w:author="Dan" w:date="2014-07-16T09:34:00Z">
              <w:rPr>
                <w:lang w:val="en-US"/>
              </w:rPr>
            </w:rPrChange>
          </w:rPr>
          <w:t>s</w:t>
        </w:r>
      </w:ins>
      <w:ins w:id="4155" w:author="Dan" w:date="2014-07-16T09:16:00Z">
        <w:r w:rsidR="00D2241A" w:rsidRPr="003B5457">
          <w:rPr>
            <w:sz w:val="40"/>
            <w:szCs w:val="40"/>
            <w:lang w:val="en-US"/>
            <w:rPrChange w:id="4156" w:author="Dan" w:date="2014-07-16T09:34:00Z">
              <w:rPr>
                <w:lang w:val="en-US"/>
              </w:rPr>
            </w:rPrChange>
          </w:rPr>
          <w:t>a</w:t>
        </w:r>
      </w:ins>
      <w:ins w:id="4157" w:author="Dan" w:date="2014-07-16T09:30:00Z">
        <w:r w:rsidR="003B5457" w:rsidRPr="003B5457">
          <w:rPr>
            <w:sz w:val="40"/>
            <w:szCs w:val="40"/>
            <w:lang w:val="en-US"/>
            <w:rPrChange w:id="4158" w:author="Dan" w:date="2014-07-16T09:34:00Z">
              <w:rPr>
                <w:lang w:val="en-US"/>
              </w:rPr>
            </w:rPrChange>
          </w:rPr>
          <w:t>c</w:t>
        </w:r>
      </w:ins>
      <w:ins w:id="4159" w:author="Dan" w:date="2014-07-16T09:16:00Z">
        <w:r w:rsidR="00D2241A" w:rsidRPr="003B5457">
          <w:rPr>
            <w:sz w:val="40"/>
            <w:szCs w:val="40"/>
            <w:lang w:val="en-US"/>
            <w:rPrChange w:id="4160" w:author="Dan" w:date="2014-07-16T09:34:00Z">
              <w:rPr>
                <w:lang w:val="en-US"/>
              </w:rPr>
            </w:rPrChange>
          </w:rPr>
          <w:t xml:space="preserve">kcd long </w:t>
        </w:r>
      </w:ins>
      <w:ins w:id="4161" w:author="Dan" w:date="2014-07-16T09:30:00Z">
        <w:r w:rsidR="003B5457" w:rsidRPr="003B5457">
          <w:rPr>
            <w:sz w:val="40"/>
            <w:szCs w:val="40"/>
            <w:lang w:val="en-US"/>
            <w:rPrChange w:id="4162" w:author="Dan" w:date="2014-07-16T09:34:00Z">
              <w:rPr>
                <w:lang w:val="en-US"/>
              </w:rPr>
            </w:rPrChange>
          </w:rPr>
          <w:t>y</w:t>
        </w:r>
      </w:ins>
      <w:ins w:id="4163" w:author="Dan" w:date="2014-07-16T09:16:00Z">
        <w:r w:rsidR="00D2241A" w:rsidRPr="003B5457">
          <w:rPr>
            <w:sz w:val="40"/>
            <w:szCs w:val="40"/>
            <w:lang w:val="en-US"/>
            <w:rPrChange w:id="4164" w:author="Dan" w:date="2014-07-16T09:34:00Z">
              <w:rPr>
                <w:lang w:val="en-US"/>
              </w:rPr>
            </w:rPrChange>
          </w:rPr>
          <w:t>ears ago. H</w:t>
        </w:r>
      </w:ins>
      <w:ins w:id="4165" w:author="Dan" w:date="2014-07-16T09:30:00Z">
        <w:r w:rsidR="003B5457" w:rsidRPr="003B5457">
          <w:rPr>
            <w:sz w:val="40"/>
            <w:szCs w:val="40"/>
            <w:lang w:val="en-US"/>
            <w:rPrChange w:id="4166" w:author="Dan" w:date="2014-07-16T09:34:00Z">
              <w:rPr>
                <w:lang w:val="en-US"/>
              </w:rPr>
            </w:rPrChange>
          </w:rPr>
          <w:t>e</w:t>
        </w:r>
      </w:ins>
      <w:ins w:id="4167" w:author="Dan" w:date="2014-07-16T09:16:00Z">
        <w:r w:rsidR="00D2241A" w:rsidRPr="003B5457">
          <w:rPr>
            <w:sz w:val="40"/>
            <w:szCs w:val="40"/>
            <w:lang w:val="en-US"/>
            <w:rPrChange w:id="4168" w:author="Dan" w:date="2014-07-16T09:34:00Z">
              <w:rPr>
                <w:lang w:val="en-US"/>
              </w:rPr>
            </w:rPrChange>
          </w:rPr>
          <w:t xml:space="preserve"> had been a bad hat at </w:t>
        </w:r>
      </w:ins>
      <w:ins w:id="4169" w:author="Dan" w:date="2014-07-16T09:30:00Z">
        <w:r w:rsidR="003B5457" w:rsidRPr="003B5457">
          <w:rPr>
            <w:sz w:val="40"/>
            <w:szCs w:val="40"/>
            <w:lang w:val="en-US"/>
            <w:rPrChange w:id="4170" w:author="Dan" w:date="2014-07-16T09:34:00Z">
              <w:rPr>
                <w:lang w:val="en-US"/>
              </w:rPr>
            </w:rPrChange>
          </w:rPr>
          <w:t>G</w:t>
        </w:r>
      </w:ins>
      <w:ins w:id="4171" w:author="Dan" w:date="2014-07-16T09:16:00Z">
        <w:r w:rsidR="00D2241A" w:rsidRPr="003B5457">
          <w:rPr>
            <w:sz w:val="40"/>
            <w:szCs w:val="40"/>
            <w:lang w:val="en-US"/>
            <w:rPrChange w:id="4172" w:author="Dan" w:date="2014-07-16T09:34:00Z">
              <w:rPr>
                <w:lang w:val="en-US"/>
              </w:rPr>
            </w:rPrChange>
          </w:rPr>
          <w:t>reyfriars; and Smithy, too, was rather a bad hat. But Crocker had been expelled for pinc</w:t>
        </w:r>
      </w:ins>
      <w:ins w:id="4173" w:author="Dan" w:date="2014-07-16T09:30:00Z">
        <w:r w:rsidR="003B5457" w:rsidRPr="003B5457">
          <w:rPr>
            <w:sz w:val="40"/>
            <w:szCs w:val="40"/>
            <w:lang w:val="en-US"/>
            <w:rPrChange w:id="4174" w:author="Dan" w:date="2014-07-16T09:34:00Z">
              <w:rPr>
                <w:lang w:val="en-US"/>
              </w:rPr>
            </w:rPrChange>
          </w:rPr>
          <w:t>h</w:t>
        </w:r>
      </w:ins>
      <w:ins w:id="4175" w:author="Dan" w:date="2014-07-16T09:16:00Z">
        <w:r w:rsidR="00D2241A" w:rsidRPr="003B5457">
          <w:rPr>
            <w:sz w:val="40"/>
            <w:szCs w:val="40"/>
            <w:lang w:val="en-US"/>
            <w:rPrChange w:id="4176" w:author="Dan" w:date="2014-07-16T09:34:00Z">
              <w:rPr>
                <w:lang w:val="en-US"/>
              </w:rPr>
            </w:rPrChange>
          </w:rPr>
          <w:t>ing; and Smithy</w:t>
        </w:r>
      </w:ins>
      <w:ins w:id="4177" w:author="Dan" w:date="2014-07-16T09:30:00Z">
        <w:r w:rsidR="003B5457" w:rsidRPr="003B5457">
          <w:rPr>
            <w:sz w:val="40"/>
            <w:szCs w:val="40"/>
            <w:lang w:val="en-US"/>
            <w:rPrChange w:id="4178" w:author="Dan" w:date="2014-07-16T09:34:00Z">
              <w:rPr>
                <w:lang w:val="en-US"/>
              </w:rPr>
            </w:rPrChange>
          </w:rPr>
          <w:t>,</w:t>
        </w:r>
      </w:ins>
      <w:ins w:id="4179" w:author="Dan" w:date="2014-07-16T09:16:00Z">
        <w:r w:rsidR="00D2241A" w:rsidRPr="003B5457">
          <w:rPr>
            <w:sz w:val="40"/>
            <w:szCs w:val="40"/>
            <w:lang w:val="en-US"/>
            <w:rPrChange w:id="4180" w:author="Dan" w:date="2014-07-16T09:34:00Z">
              <w:rPr>
                <w:lang w:val="en-US"/>
              </w:rPr>
            </w:rPrChange>
          </w:rPr>
          <w:t xml:space="preserve"> with all </w:t>
        </w:r>
        <w:r w:rsidR="00D2241A" w:rsidRPr="003B5457">
          <w:rPr>
            <w:bCs/>
            <w:sz w:val="40"/>
            <w:szCs w:val="40"/>
            <w:lang w:val="en-US"/>
            <w:rPrChange w:id="4181" w:author="Dan" w:date="2014-07-16T09:34:00Z">
              <w:rPr>
                <w:bCs/>
                <w:lang w:val="en-US"/>
              </w:rPr>
            </w:rPrChange>
          </w:rPr>
          <w:t xml:space="preserve">his </w:t>
        </w:r>
        <w:r w:rsidR="002F5F2C" w:rsidRPr="006D1B1B">
          <w:rPr>
            <w:sz w:val="40"/>
            <w:szCs w:val="40"/>
            <w:lang w:val="en-US"/>
          </w:rPr>
          <w:t xml:space="preserve">faults, would have cut his </w:t>
        </w:r>
      </w:ins>
      <w:ins w:id="4182" w:author="Dan" w:date="2014-07-16T09:30:00Z">
        <w:r w:rsidR="003B5457" w:rsidRPr="003B5457">
          <w:rPr>
            <w:sz w:val="40"/>
            <w:szCs w:val="40"/>
            <w:lang w:val="en-US"/>
            <w:rPrChange w:id="4183" w:author="Dan" w:date="2014-07-16T09:34:00Z">
              <w:rPr>
                <w:lang w:val="en-US"/>
              </w:rPr>
            </w:rPrChange>
          </w:rPr>
          <w:t>h</w:t>
        </w:r>
      </w:ins>
      <w:ins w:id="4184" w:author="Dan" w:date="2014-07-16T09:16:00Z">
        <w:r w:rsidR="00D2241A" w:rsidRPr="003B5457">
          <w:rPr>
            <w:sz w:val="40"/>
            <w:szCs w:val="40"/>
            <w:lang w:val="en-US"/>
            <w:rPrChange w:id="4185" w:author="Dan" w:date="2014-07-16T09:34:00Z">
              <w:rPr>
                <w:lang w:val="en-US"/>
              </w:rPr>
            </w:rPrChange>
          </w:rPr>
          <w:t xml:space="preserve">and off sooner than that. </w:t>
        </w:r>
        <w:r w:rsidR="00D2241A" w:rsidRPr="003B5457">
          <w:rPr>
            <w:sz w:val="40"/>
            <w:szCs w:val="40"/>
            <w:lang w:val="en-US"/>
            <w:rPrChange w:id="4186" w:author="Dan" w:date="2014-07-16T09:34:00Z">
              <w:rPr>
                <w:lang w:val="en-US"/>
              </w:rPr>
            </w:rPrChange>
          </w:rPr>
          <w:br/>
        </w:r>
      </w:ins>
      <w:ins w:id="4187" w:author="Dan" w:date="2014-07-16T09:30:00Z">
        <w:r w:rsidR="003B5457" w:rsidRPr="003B5457">
          <w:rPr>
            <w:sz w:val="40"/>
            <w:szCs w:val="40"/>
            <w:lang w:val="en-US"/>
            <w:rPrChange w:id="4188" w:author="Dan" w:date="2014-07-16T09:34:00Z">
              <w:rPr>
                <w:lang w:val="en-US"/>
              </w:rPr>
            </w:rPrChange>
          </w:rPr>
          <w:t xml:space="preserve">  </w:t>
        </w:r>
      </w:ins>
      <w:ins w:id="4189" w:author="Dan" w:date="2014-07-16T09:16:00Z">
        <w:r w:rsidR="00D2241A" w:rsidRPr="003B5457">
          <w:rPr>
            <w:sz w:val="40"/>
            <w:szCs w:val="40"/>
            <w:lang w:val="en-US"/>
            <w:rPrChange w:id="4190" w:author="Dan" w:date="2014-07-16T09:34:00Z">
              <w:rPr>
                <w:lang w:val="en-US"/>
              </w:rPr>
            </w:rPrChange>
          </w:rPr>
          <w:t>Randolph Crock</w:t>
        </w:r>
      </w:ins>
      <w:ins w:id="4191" w:author="Dan" w:date="2014-07-16T09:30:00Z">
        <w:r w:rsidR="003B5457" w:rsidRPr="003B5457">
          <w:rPr>
            <w:sz w:val="40"/>
            <w:szCs w:val="40"/>
            <w:lang w:val="en-US"/>
            <w:rPrChange w:id="4192" w:author="Dan" w:date="2014-07-16T09:34:00Z">
              <w:rPr>
                <w:lang w:val="en-US"/>
              </w:rPr>
            </w:rPrChange>
          </w:rPr>
          <w:t>e</w:t>
        </w:r>
      </w:ins>
      <w:ins w:id="4193" w:author="Dan" w:date="2014-07-16T09:16:00Z">
        <w:r w:rsidR="00D2241A" w:rsidRPr="003B5457">
          <w:rPr>
            <w:sz w:val="40"/>
            <w:szCs w:val="40"/>
            <w:lang w:val="en-US"/>
            <w:rPrChange w:id="4194" w:author="Dan" w:date="2014-07-16T09:34:00Z">
              <w:rPr>
                <w:lang w:val="en-US"/>
              </w:rPr>
            </w:rPrChange>
          </w:rPr>
          <w:t xml:space="preserve">r laughed. </w:t>
        </w:r>
        <w:r w:rsidR="00D2241A" w:rsidRPr="003B5457">
          <w:rPr>
            <w:sz w:val="40"/>
            <w:szCs w:val="40"/>
            <w:lang w:val="en-US"/>
            <w:rPrChange w:id="4195" w:author="Dan" w:date="2014-07-16T09:34:00Z">
              <w:rPr>
                <w:lang w:val="en-US"/>
              </w:rPr>
            </w:rPrChange>
          </w:rPr>
          <w:br/>
        </w:r>
      </w:ins>
      <w:ins w:id="4196" w:author="Dan" w:date="2014-07-16T09:30:00Z">
        <w:r w:rsidR="003B5457" w:rsidRPr="003B5457">
          <w:rPr>
            <w:sz w:val="40"/>
            <w:szCs w:val="40"/>
            <w:lang w:val="en-US"/>
            <w:rPrChange w:id="4197" w:author="Dan" w:date="2014-07-16T09:34:00Z">
              <w:rPr>
                <w:lang w:val="en-US"/>
              </w:rPr>
            </w:rPrChange>
          </w:rPr>
          <w:t xml:space="preserve">  </w:t>
        </w:r>
      </w:ins>
      <w:ins w:id="4198" w:author="Dan" w:date="2014-07-16T09:16:00Z">
        <w:r w:rsidR="00D2241A" w:rsidRPr="003B5457">
          <w:rPr>
            <w:sz w:val="40"/>
            <w:szCs w:val="40"/>
            <w:lang w:val="en-US"/>
            <w:rPrChange w:id="4199" w:author="Dan" w:date="2014-07-16T09:34:00Z">
              <w:rPr>
                <w:lang w:val="en-US"/>
              </w:rPr>
            </w:rPrChange>
          </w:rPr>
          <w:t xml:space="preserve">No sense of shame seemed to trouble that old boy who </w:t>
        </w:r>
      </w:ins>
      <w:ins w:id="4200" w:author="Dan" w:date="2014-07-16T09:30:00Z">
        <w:r w:rsidR="003B5457" w:rsidRPr="003B5457">
          <w:rPr>
            <w:sz w:val="40"/>
            <w:szCs w:val="40"/>
            <w:lang w:val="en-US"/>
            <w:rPrChange w:id="4201" w:author="Dan" w:date="2014-07-16T09:34:00Z">
              <w:rPr>
                <w:lang w:val="en-US"/>
              </w:rPr>
            </w:rPrChange>
          </w:rPr>
          <w:t>ha</w:t>
        </w:r>
      </w:ins>
      <w:ins w:id="4202" w:author="Dan" w:date="2014-07-16T09:16:00Z">
        <w:r w:rsidR="00D2241A" w:rsidRPr="003B5457">
          <w:rPr>
            <w:sz w:val="40"/>
            <w:szCs w:val="40"/>
            <w:lang w:val="en-US"/>
            <w:rPrChange w:id="4203" w:author="Dan" w:date="2014-07-16T09:34:00Z">
              <w:rPr>
                <w:lang w:val="en-US"/>
              </w:rPr>
            </w:rPrChange>
          </w:rPr>
          <w:t xml:space="preserve">d been kicked out of his school for dishonesty. Contempt, according to the proverb, will pierce even the shell of the tortoise. But Sportsman Crocker seemed to be thicker. skinned than a tortoise. </w:t>
        </w:r>
        <w:r w:rsidR="00D2241A" w:rsidRPr="003B5457">
          <w:rPr>
            <w:sz w:val="40"/>
            <w:szCs w:val="40"/>
            <w:lang w:val="en-US"/>
            <w:rPrChange w:id="4204" w:author="Dan" w:date="2014-07-16T09:34:00Z">
              <w:rPr>
                <w:lang w:val="en-US"/>
              </w:rPr>
            </w:rPrChange>
          </w:rPr>
          <w:br/>
        </w:r>
      </w:ins>
      <w:ins w:id="4205" w:author="Dan" w:date="2014-07-16T09:30:00Z">
        <w:r w:rsidR="003B5457" w:rsidRPr="003B5457">
          <w:rPr>
            <w:sz w:val="40"/>
            <w:szCs w:val="40"/>
            <w:lang w:val="en-US"/>
            <w:rPrChange w:id="4206" w:author="Dan" w:date="2014-07-16T09:34:00Z">
              <w:rPr>
                <w:lang w:val="en-US"/>
              </w:rPr>
            </w:rPrChange>
          </w:rPr>
          <w:t xml:space="preserve">  </w:t>
        </w:r>
      </w:ins>
      <w:ins w:id="4207" w:author="Dan" w:date="2014-07-16T09:16:00Z">
        <w:r w:rsidR="00D2241A" w:rsidRPr="003B5457">
          <w:rPr>
            <w:sz w:val="40"/>
            <w:szCs w:val="40"/>
            <w:lang w:val="en-US"/>
            <w:rPrChange w:id="4208" w:author="Dan" w:date="2014-07-16T09:34:00Z">
              <w:rPr>
                <w:lang w:val="en-US"/>
              </w:rPr>
            </w:rPrChange>
          </w:rPr>
          <w:t>“Wh</w:t>
        </w:r>
      </w:ins>
      <w:ins w:id="4209" w:author="Dan" w:date="2014-07-16T09:30:00Z">
        <w:r w:rsidR="003B5457" w:rsidRPr="003B5457">
          <w:rPr>
            <w:sz w:val="40"/>
            <w:szCs w:val="40"/>
            <w:lang w:val="en-US"/>
            <w:rPrChange w:id="4210" w:author="Dan" w:date="2014-07-16T09:34:00Z">
              <w:rPr>
                <w:lang w:val="en-US"/>
              </w:rPr>
            </w:rPrChange>
          </w:rPr>
          <w:t>a</w:t>
        </w:r>
      </w:ins>
      <w:ins w:id="4211" w:author="Dan" w:date="2014-07-16T09:16:00Z">
        <w:r w:rsidR="00D2241A" w:rsidRPr="003B5457">
          <w:rPr>
            <w:sz w:val="40"/>
            <w:szCs w:val="40"/>
            <w:lang w:val="en-US"/>
            <w:rPrChange w:id="4212" w:author="Dan" w:date="2014-07-16T09:34:00Z">
              <w:rPr>
                <w:lang w:val="en-US"/>
              </w:rPr>
            </w:rPrChange>
          </w:rPr>
          <w:t xml:space="preserve">t has </w:t>
        </w:r>
      </w:ins>
      <w:ins w:id="4213" w:author="Dan" w:date="2014-07-16T09:31:00Z">
        <w:r w:rsidR="003B5457" w:rsidRPr="003B5457">
          <w:rPr>
            <w:sz w:val="40"/>
            <w:szCs w:val="40"/>
            <w:lang w:val="en-US"/>
            <w:rPrChange w:id="4214" w:author="Dan" w:date="2014-07-16T09:34:00Z">
              <w:rPr>
                <w:lang w:val="en-US"/>
              </w:rPr>
            </w:rPrChange>
          </w:rPr>
          <w:t>h</w:t>
        </w:r>
      </w:ins>
      <w:ins w:id="4215" w:author="Dan" w:date="2014-07-16T09:16:00Z">
        <w:r w:rsidR="00D2241A" w:rsidRPr="003B5457">
          <w:rPr>
            <w:sz w:val="40"/>
            <w:szCs w:val="40"/>
            <w:lang w:val="en-US"/>
            <w:rPrChange w:id="4216" w:author="Dan" w:date="2014-07-16T09:34:00Z">
              <w:rPr>
                <w:lang w:val="en-US"/>
              </w:rPr>
            </w:rPrChange>
          </w:rPr>
          <w:t>e done?” h</w:t>
        </w:r>
      </w:ins>
      <w:ins w:id="4217" w:author="Dan" w:date="2014-07-16T09:31:00Z">
        <w:r w:rsidR="003B5457" w:rsidRPr="003B5457">
          <w:rPr>
            <w:sz w:val="40"/>
            <w:szCs w:val="40"/>
            <w:lang w:val="en-US"/>
            <w:rPrChange w:id="4218" w:author="Dan" w:date="2014-07-16T09:34:00Z">
              <w:rPr>
                <w:lang w:val="en-US"/>
              </w:rPr>
            </w:rPrChange>
          </w:rPr>
          <w:t>e</w:t>
        </w:r>
      </w:ins>
      <w:ins w:id="4219" w:author="Dan" w:date="2014-07-16T09:16:00Z">
        <w:r w:rsidR="00D2241A" w:rsidRPr="003B5457">
          <w:rPr>
            <w:sz w:val="40"/>
            <w:szCs w:val="40"/>
            <w:lang w:val="en-US"/>
            <w:rPrChange w:id="4220" w:author="Dan" w:date="2014-07-16T09:34:00Z">
              <w:rPr>
                <w:lang w:val="en-US"/>
              </w:rPr>
            </w:rPrChange>
          </w:rPr>
          <w:t xml:space="preserve"> asked. </w:t>
        </w:r>
        <w:r w:rsidR="00D2241A" w:rsidRPr="003B5457">
          <w:rPr>
            <w:sz w:val="40"/>
            <w:szCs w:val="40"/>
            <w:lang w:val="en-US"/>
            <w:rPrChange w:id="4221" w:author="Dan" w:date="2014-07-16T09:34:00Z">
              <w:rPr>
                <w:lang w:val="en-US"/>
              </w:rPr>
            </w:rPrChange>
          </w:rPr>
          <w:br/>
        </w:r>
      </w:ins>
      <w:ins w:id="4222" w:author="Dan" w:date="2014-07-16T09:31:00Z">
        <w:r w:rsidR="003B5457" w:rsidRPr="003B5457">
          <w:rPr>
            <w:sz w:val="40"/>
            <w:szCs w:val="40"/>
            <w:lang w:val="en-US"/>
            <w:rPrChange w:id="4223" w:author="Dan" w:date="2014-07-16T09:34:00Z">
              <w:rPr>
                <w:lang w:val="en-US"/>
              </w:rPr>
            </w:rPrChange>
          </w:rPr>
          <w:t xml:space="preserve">  </w:t>
        </w:r>
      </w:ins>
      <w:ins w:id="4224" w:author="Dan" w:date="2014-07-16T09:16:00Z">
        <w:r w:rsidR="00D2241A" w:rsidRPr="003B5457">
          <w:rPr>
            <w:sz w:val="40"/>
            <w:szCs w:val="40"/>
            <w:lang w:val="en-US"/>
            <w:rPrChange w:id="4225" w:author="Dan" w:date="2014-07-16T09:34:00Z">
              <w:rPr>
                <w:lang w:val="en-US"/>
              </w:rPr>
            </w:rPrChange>
          </w:rPr>
          <w:t>“Punched a prefect</w:t>
        </w:r>
      </w:ins>
      <w:ins w:id="4226" w:author="Dan" w:date="2014-07-16T09:31:00Z">
        <w:r w:rsidR="003B5457" w:rsidRPr="003B5457">
          <w:rPr>
            <w:sz w:val="40"/>
            <w:szCs w:val="40"/>
            <w:lang w:val="en-US"/>
            <w:rPrChange w:id="4227" w:author="Dan" w:date="2014-07-16T09:34:00Z">
              <w:rPr>
                <w:lang w:val="en-US"/>
              </w:rPr>
            </w:rPrChange>
          </w:rPr>
          <w:t>.</w:t>
        </w:r>
      </w:ins>
      <w:ins w:id="4228" w:author="Dan" w:date="2014-07-16T09:16:00Z">
        <w:r w:rsidR="00D2241A" w:rsidRPr="003B5457">
          <w:rPr>
            <w:sz w:val="40"/>
            <w:szCs w:val="40"/>
            <w:lang w:val="en-US"/>
            <w:rPrChange w:id="4229" w:author="Dan" w:date="2014-07-16T09:34:00Z">
              <w:rPr>
                <w:lang w:val="en-US"/>
              </w:rPr>
            </w:rPrChange>
          </w:rPr>
          <w:t xml:space="preserve">” said Bob. </w:t>
        </w:r>
        <w:r w:rsidR="00D2241A" w:rsidRPr="003B5457">
          <w:rPr>
            <w:sz w:val="40"/>
            <w:szCs w:val="40"/>
            <w:lang w:val="en-US"/>
            <w:rPrChange w:id="4230" w:author="Dan" w:date="2014-07-16T09:34:00Z">
              <w:rPr>
                <w:lang w:val="en-US"/>
              </w:rPr>
            </w:rPrChange>
          </w:rPr>
          <w:br/>
        </w:r>
      </w:ins>
      <w:ins w:id="4231" w:author="Dan" w:date="2014-07-16T09:31:00Z">
        <w:r w:rsidR="003B5457" w:rsidRPr="003B5457">
          <w:rPr>
            <w:sz w:val="40"/>
            <w:szCs w:val="40"/>
            <w:lang w:val="en-US"/>
            <w:rPrChange w:id="4232" w:author="Dan" w:date="2014-07-16T09:34:00Z">
              <w:rPr>
                <w:lang w:val="en-US"/>
              </w:rPr>
            </w:rPrChange>
          </w:rPr>
          <w:t xml:space="preserve">  </w:t>
        </w:r>
      </w:ins>
      <w:ins w:id="4233" w:author="Dan" w:date="2014-07-16T09:16:00Z">
        <w:r w:rsidR="00D2241A" w:rsidRPr="003B5457">
          <w:rPr>
            <w:sz w:val="40"/>
            <w:szCs w:val="40"/>
            <w:lang w:val="en-US"/>
            <w:rPrChange w:id="4234" w:author="Dan" w:date="2014-07-16T09:34:00Z">
              <w:rPr>
                <w:lang w:val="en-US"/>
              </w:rPr>
            </w:rPrChange>
          </w:rPr>
          <w:t>“Sacking him for that?” yawned Crock</w:t>
        </w:r>
      </w:ins>
      <w:ins w:id="4235" w:author="Dan" w:date="2014-07-16T09:31:00Z">
        <w:r w:rsidR="003B5457" w:rsidRPr="003B5457">
          <w:rPr>
            <w:sz w:val="40"/>
            <w:szCs w:val="40"/>
            <w:lang w:val="en-US"/>
            <w:rPrChange w:id="4236" w:author="Dan" w:date="2014-07-16T09:34:00Z">
              <w:rPr>
                <w:lang w:val="en-US"/>
              </w:rPr>
            </w:rPrChange>
          </w:rPr>
          <w:t>e</w:t>
        </w:r>
      </w:ins>
      <w:ins w:id="4237" w:author="Dan" w:date="2014-07-16T09:16:00Z">
        <w:r w:rsidR="00D2241A" w:rsidRPr="003B5457">
          <w:rPr>
            <w:sz w:val="40"/>
            <w:szCs w:val="40"/>
            <w:lang w:val="en-US"/>
            <w:rPrChange w:id="4238" w:author="Dan" w:date="2014-07-16T09:34:00Z">
              <w:rPr>
                <w:lang w:val="en-US"/>
              </w:rPr>
            </w:rPrChange>
          </w:rPr>
          <w:t>r. ‘What a trifle</w:t>
        </w:r>
      </w:ins>
      <w:ins w:id="4239" w:author="Dan" w:date="2014-07-16T09:31:00Z">
        <w:r w:rsidR="003B5457" w:rsidRPr="003B5457">
          <w:rPr>
            <w:sz w:val="40"/>
            <w:szCs w:val="40"/>
            <w:lang w:val="en-US"/>
            <w:rPrChange w:id="4240" w:author="Dan" w:date="2014-07-16T09:34:00Z">
              <w:rPr>
                <w:lang w:val="en-US"/>
              </w:rPr>
            </w:rPrChange>
          </w:rPr>
          <w:t>!”</w:t>
        </w:r>
      </w:ins>
      <w:ins w:id="4241" w:author="Dan" w:date="2014-07-16T09:16:00Z">
        <w:r w:rsidR="00D2241A" w:rsidRPr="003B5457">
          <w:rPr>
            <w:sz w:val="40"/>
            <w:szCs w:val="40"/>
            <w:lang w:val="en-US"/>
            <w:rPrChange w:id="4242" w:author="Dan" w:date="2014-07-16T09:34:00Z">
              <w:rPr>
                <w:lang w:val="en-US"/>
              </w:rPr>
            </w:rPrChange>
          </w:rPr>
          <w:br/>
        </w:r>
      </w:ins>
      <w:ins w:id="4243" w:author="Dan" w:date="2014-07-16T09:31:00Z">
        <w:r w:rsidR="003B5457" w:rsidRPr="003B5457">
          <w:rPr>
            <w:sz w:val="40"/>
            <w:szCs w:val="40"/>
            <w:lang w:val="en-US"/>
            <w:rPrChange w:id="4244" w:author="Dan" w:date="2014-07-16T09:34:00Z">
              <w:rPr>
                <w:lang w:val="en-US"/>
              </w:rPr>
            </w:rPrChange>
          </w:rPr>
          <w:t xml:space="preserve">  </w:t>
        </w:r>
      </w:ins>
      <w:ins w:id="4245" w:author="Dan" w:date="2014-07-16T09:16:00Z">
        <w:r w:rsidR="00D2241A" w:rsidRPr="003B5457">
          <w:rPr>
            <w:sz w:val="40"/>
            <w:szCs w:val="40"/>
            <w:lang w:val="en-US"/>
            <w:rPrChange w:id="4246" w:author="Dan" w:date="2014-07-16T09:34:00Z">
              <w:rPr>
                <w:lang w:val="en-US"/>
              </w:rPr>
            </w:rPrChange>
          </w:rPr>
          <w:t>“Well, he p</w:t>
        </w:r>
      </w:ins>
      <w:ins w:id="4247" w:author="Dan" w:date="2014-07-16T09:31:00Z">
        <w:r w:rsidR="003B5457" w:rsidRPr="003B5457">
          <w:rPr>
            <w:sz w:val="40"/>
            <w:szCs w:val="40"/>
            <w:lang w:val="en-US"/>
            <w:rPrChange w:id="4248" w:author="Dan" w:date="2014-07-16T09:34:00Z">
              <w:rPr>
                <w:lang w:val="en-US"/>
              </w:rPr>
            </w:rPrChange>
          </w:rPr>
          <w:t>un</w:t>
        </w:r>
      </w:ins>
      <w:ins w:id="4249" w:author="Dan" w:date="2014-07-16T09:16:00Z">
        <w:r w:rsidR="00D2241A" w:rsidRPr="003B5457">
          <w:rPr>
            <w:sz w:val="40"/>
            <w:szCs w:val="40"/>
            <w:lang w:val="en-US"/>
            <w:rPrChange w:id="4250" w:author="Dan" w:date="2014-07-16T09:34:00Z">
              <w:rPr>
                <w:lang w:val="en-US"/>
              </w:rPr>
            </w:rPrChange>
          </w:rPr>
          <w:t>ched him rath</w:t>
        </w:r>
      </w:ins>
      <w:ins w:id="4251" w:author="Dan" w:date="2014-07-16T09:31:00Z">
        <w:r w:rsidR="003B5457" w:rsidRPr="003B5457">
          <w:rPr>
            <w:sz w:val="40"/>
            <w:szCs w:val="40"/>
            <w:lang w:val="en-US"/>
            <w:rPrChange w:id="4252" w:author="Dan" w:date="2014-07-16T09:34:00Z">
              <w:rPr>
                <w:lang w:val="en-US"/>
              </w:rPr>
            </w:rPrChange>
          </w:rPr>
          <w:t>e</w:t>
        </w:r>
      </w:ins>
      <w:ins w:id="4253" w:author="Dan" w:date="2014-07-16T09:16:00Z">
        <w:r w:rsidR="00D2241A" w:rsidRPr="003B5457">
          <w:rPr>
            <w:sz w:val="40"/>
            <w:szCs w:val="40"/>
            <w:lang w:val="en-US"/>
            <w:rPrChange w:id="4254" w:author="Dan" w:date="2014-07-16T09:34:00Z">
              <w:rPr>
                <w:lang w:val="en-US"/>
              </w:rPr>
            </w:rPrChange>
          </w:rPr>
          <w:t xml:space="preserve">r </w:t>
        </w:r>
      </w:ins>
      <w:ins w:id="4255" w:author="Dan" w:date="2014-07-16T09:31:00Z">
        <w:r w:rsidR="003B5457" w:rsidRPr="003B5457">
          <w:rPr>
            <w:sz w:val="40"/>
            <w:szCs w:val="40"/>
            <w:lang w:val="en-US"/>
            <w:rPrChange w:id="4256" w:author="Dan" w:date="2014-07-16T09:34:00Z">
              <w:rPr>
                <w:lang w:val="en-US"/>
              </w:rPr>
            </w:rPrChange>
          </w:rPr>
          <w:t>h</w:t>
        </w:r>
      </w:ins>
      <w:ins w:id="4257" w:author="Dan" w:date="2014-07-16T09:16:00Z">
        <w:r w:rsidR="00D2241A" w:rsidRPr="003B5457">
          <w:rPr>
            <w:sz w:val="40"/>
            <w:szCs w:val="40"/>
            <w:lang w:val="en-US"/>
            <w:rPrChange w:id="4258" w:author="Dan" w:date="2014-07-16T09:34:00Z">
              <w:rPr>
                <w:lang w:val="en-US"/>
              </w:rPr>
            </w:rPrChange>
          </w:rPr>
          <w:t>ard.” said B</w:t>
        </w:r>
      </w:ins>
      <w:ins w:id="4259" w:author="Dan" w:date="2014-07-16T09:31:00Z">
        <w:r w:rsidR="003B5457" w:rsidRPr="003B5457">
          <w:rPr>
            <w:sz w:val="40"/>
            <w:szCs w:val="40"/>
            <w:lang w:val="en-US"/>
            <w:rPrChange w:id="4260" w:author="Dan" w:date="2014-07-16T09:34:00Z">
              <w:rPr>
                <w:lang w:val="en-US"/>
              </w:rPr>
            </w:rPrChange>
          </w:rPr>
          <w:t>o</w:t>
        </w:r>
      </w:ins>
      <w:ins w:id="4261" w:author="Dan" w:date="2014-07-16T09:16:00Z">
        <w:r w:rsidR="00D2241A" w:rsidRPr="003B5457">
          <w:rPr>
            <w:sz w:val="40"/>
            <w:szCs w:val="40"/>
            <w:lang w:val="en-US"/>
            <w:rPrChange w:id="4262" w:author="Dan" w:date="2014-07-16T09:34:00Z">
              <w:rPr>
                <w:lang w:val="en-US"/>
              </w:rPr>
            </w:rPrChange>
          </w:rPr>
          <w:t>b. “Yo</w:t>
        </w:r>
      </w:ins>
      <w:ins w:id="4263" w:author="Dan" w:date="2014-07-16T09:31:00Z">
        <w:r w:rsidR="003B5457" w:rsidRPr="003B5457">
          <w:rPr>
            <w:sz w:val="40"/>
            <w:szCs w:val="40"/>
            <w:lang w:val="en-US"/>
            <w:rPrChange w:id="4264" w:author="Dan" w:date="2014-07-16T09:34:00Z">
              <w:rPr>
                <w:lang w:val="en-US"/>
              </w:rPr>
            </w:rPrChange>
          </w:rPr>
          <w:t>u</w:t>
        </w:r>
      </w:ins>
      <w:ins w:id="4265" w:author="Dan" w:date="2014-07-16T09:16:00Z">
        <w:r w:rsidR="00D2241A" w:rsidRPr="003B5457">
          <w:rPr>
            <w:sz w:val="40"/>
            <w:szCs w:val="40"/>
            <w:lang w:val="en-US"/>
            <w:rPrChange w:id="4266" w:author="Dan" w:date="2014-07-16T09:34:00Z">
              <w:rPr>
                <w:lang w:val="en-US"/>
              </w:rPr>
            </w:rPrChange>
          </w:rPr>
          <w:t xml:space="preserve"> see, Loder of the Sixth ca</w:t>
        </w:r>
      </w:ins>
      <w:ins w:id="4267" w:author="Dan" w:date="2014-07-16T09:31:00Z">
        <w:r w:rsidR="003B5457" w:rsidRPr="003B5457">
          <w:rPr>
            <w:sz w:val="40"/>
            <w:szCs w:val="40"/>
            <w:lang w:val="en-US"/>
            <w:rPrChange w:id="4268" w:author="Dan" w:date="2014-07-16T09:34:00Z">
              <w:rPr>
                <w:lang w:val="en-US"/>
              </w:rPr>
            </w:rPrChange>
          </w:rPr>
          <w:t>u</w:t>
        </w:r>
      </w:ins>
      <w:ins w:id="4269" w:author="Dan" w:date="2014-07-16T09:16:00Z">
        <w:r w:rsidR="00D2241A" w:rsidRPr="003B5457">
          <w:rPr>
            <w:sz w:val="40"/>
            <w:szCs w:val="40"/>
            <w:lang w:val="en-US"/>
            <w:rPrChange w:id="4270" w:author="Dan" w:date="2014-07-16T09:34:00Z">
              <w:rPr>
                <w:lang w:val="en-US"/>
              </w:rPr>
            </w:rPrChange>
          </w:rPr>
          <w:t xml:space="preserve">ght </w:t>
        </w:r>
      </w:ins>
      <w:ins w:id="4271" w:author="Dan" w:date="2014-07-16T09:31:00Z">
        <w:r w:rsidR="003B5457" w:rsidRPr="003B5457">
          <w:rPr>
            <w:sz w:val="40"/>
            <w:szCs w:val="40"/>
            <w:lang w:val="en-US"/>
            <w:rPrChange w:id="4272" w:author="Dan" w:date="2014-07-16T09:34:00Z">
              <w:rPr>
                <w:lang w:val="en-US"/>
              </w:rPr>
            </w:rPrChange>
          </w:rPr>
          <w:t xml:space="preserve">him in the </w:t>
        </w:r>
      </w:ins>
      <w:ins w:id="4273" w:author="Dan" w:date="2014-07-16T09:32:00Z">
        <w:r w:rsidR="003B5457" w:rsidRPr="003B5457">
          <w:rPr>
            <w:sz w:val="40"/>
            <w:szCs w:val="40"/>
            <w:lang w:val="en-US"/>
            <w:rPrChange w:id="4274" w:author="Dan" w:date="2014-07-16T09:34:00Z">
              <w:rPr>
                <w:lang w:val="en-US"/>
              </w:rPr>
            </w:rPrChange>
          </w:rPr>
          <w:t xml:space="preserve">Head’s </w:t>
        </w:r>
      </w:ins>
      <w:ins w:id="4275" w:author="Dan" w:date="2014-07-16T09:31:00Z">
        <w:r w:rsidR="003B5457" w:rsidRPr="003B5457">
          <w:rPr>
            <w:sz w:val="40"/>
            <w:szCs w:val="40"/>
            <w:lang w:val="en-US"/>
            <w:rPrChange w:id="4276" w:author="Dan" w:date="2014-07-16T09:34:00Z">
              <w:rPr>
                <w:lang w:val="en-US"/>
              </w:rPr>
            </w:rPrChange>
          </w:rPr>
          <w:t xml:space="preserve">study </w:t>
        </w:r>
      </w:ins>
      <w:ins w:id="4277" w:author="Dan" w:date="2014-07-16T09:16:00Z">
        <w:r w:rsidR="00D2241A" w:rsidRPr="003B5457">
          <w:rPr>
            <w:sz w:val="40"/>
            <w:szCs w:val="40"/>
            <w:lang w:val="en-US"/>
            <w:rPrChange w:id="4278" w:author="Dan" w:date="2014-07-16T09:34:00Z">
              <w:rPr>
                <w:lang w:val="en-US"/>
              </w:rPr>
            </w:rPrChange>
          </w:rPr>
          <w:t xml:space="preserve">last </w:t>
        </w:r>
      </w:ins>
      <w:ins w:id="4279" w:author="Dan" w:date="2014-07-16T09:31:00Z">
        <w:r w:rsidR="003B5457" w:rsidRPr="003B5457">
          <w:rPr>
            <w:sz w:val="40"/>
            <w:szCs w:val="40"/>
            <w:lang w:val="en-US"/>
            <w:rPrChange w:id="4280" w:author="Dan" w:date="2014-07-16T09:34:00Z">
              <w:rPr>
                <w:lang w:val="en-US"/>
              </w:rPr>
            </w:rPrChange>
          </w:rPr>
          <w:t>n</w:t>
        </w:r>
      </w:ins>
      <w:ins w:id="4281" w:author="Dan" w:date="2014-07-16T09:16:00Z">
        <w:r w:rsidR="00D2241A" w:rsidRPr="003B5457">
          <w:rPr>
            <w:sz w:val="40"/>
            <w:szCs w:val="40"/>
            <w:lang w:val="en-US"/>
            <w:rPrChange w:id="4282" w:author="Dan" w:date="2014-07-16T09:34:00Z">
              <w:rPr>
                <w:lang w:val="en-US"/>
              </w:rPr>
            </w:rPrChange>
          </w:rPr>
          <w:t>ight and grabbed him, and Sm</w:t>
        </w:r>
      </w:ins>
      <w:ins w:id="4283" w:author="Dan" w:date="2014-07-16T09:32:00Z">
        <w:r w:rsidR="003B5457" w:rsidRPr="003B5457">
          <w:rPr>
            <w:sz w:val="40"/>
            <w:szCs w:val="40"/>
            <w:lang w:val="en-US"/>
            <w:rPrChange w:id="4284" w:author="Dan" w:date="2014-07-16T09:34:00Z">
              <w:rPr>
                <w:lang w:val="en-US"/>
              </w:rPr>
            </w:rPrChange>
          </w:rPr>
          <w:t>i</w:t>
        </w:r>
      </w:ins>
      <w:ins w:id="4285" w:author="Dan" w:date="2014-07-16T09:16:00Z">
        <w:r w:rsidR="00D2241A" w:rsidRPr="003B5457">
          <w:rPr>
            <w:sz w:val="40"/>
            <w:szCs w:val="40"/>
            <w:lang w:val="en-US"/>
            <w:rPrChange w:id="4286" w:author="Dan" w:date="2014-07-16T09:34:00Z">
              <w:rPr>
                <w:lang w:val="en-US"/>
              </w:rPr>
            </w:rPrChange>
          </w:rPr>
          <w:t>t</w:t>
        </w:r>
      </w:ins>
      <w:ins w:id="4287" w:author="Dan" w:date="2014-07-16T09:32:00Z">
        <w:r w:rsidR="003B5457" w:rsidRPr="003B5457">
          <w:rPr>
            <w:sz w:val="40"/>
            <w:szCs w:val="40"/>
            <w:lang w:val="en-US"/>
            <w:rPrChange w:id="4288" w:author="Dan" w:date="2014-07-16T09:34:00Z">
              <w:rPr>
                <w:lang w:val="en-US"/>
              </w:rPr>
            </w:rPrChange>
          </w:rPr>
          <w:t>hy</w:t>
        </w:r>
      </w:ins>
      <w:ins w:id="4289" w:author="Dan" w:date="2014-07-16T09:16:00Z">
        <w:r w:rsidR="00D2241A" w:rsidRPr="003B5457">
          <w:rPr>
            <w:sz w:val="40"/>
            <w:szCs w:val="40"/>
            <w:lang w:val="en-US"/>
            <w:rPrChange w:id="4290" w:author="Dan" w:date="2014-07-16T09:34:00Z">
              <w:rPr>
                <w:lang w:val="en-US"/>
              </w:rPr>
            </w:rPrChange>
          </w:rPr>
          <w:t xml:space="preserve"> hit </w:t>
        </w:r>
        <w:r w:rsidR="00D2241A" w:rsidRPr="003B5457">
          <w:rPr>
            <w:sz w:val="40"/>
            <w:szCs w:val="40"/>
            <w:lang w:val="en-US"/>
            <w:rPrChange w:id="4291" w:author="Dan" w:date="2014-07-16T09:34:00Z">
              <w:rPr>
                <w:lang w:val="en-US"/>
              </w:rPr>
            </w:rPrChange>
          </w:rPr>
          <w:br/>
        </w:r>
      </w:ins>
      <w:ins w:id="4292" w:author="Dan" w:date="2014-07-16T09:32:00Z">
        <w:r w:rsidR="003B5457" w:rsidRPr="003B5457">
          <w:rPr>
            <w:bCs/>
            <w:sz w:val="40"/>
            <w:szCs w:val="40"/>
            <w:lang w:val="en-US"/>
            <w:rPrChange w:id="4293" w:author="Dan" w:date="2014-07-16T09:34:00Z">
              <w:rPr>
                <w:bCs/>
                <w:szCs w:val="18"/>
                <w:lang w:val="en-US"/>
              </w:rPr>
            </w:rPrChange>
          </w:rPr>
          <w:t>ou</w:t>
        </w:r>
      </w:ins>
      <w:ins w:id="4294" w:author="Dan" w:date="2014-07-16T09:16:00Z">
        <w:r w:rsidR="00D2241A" w:rsidRPr="003B5457">
          <w:rPr>
            <w:bCs/>
            <w:sz w:val="40"/>
            <w:szCs w:val="40"/>
            <w:lang w:val="en-US"/>
            <w:rPrChange w:id="4295" w:author="Dan" w:date="2014-07-16T09:34:00Z">
              <w:rPr>
                <w:bCs/>
                <w:szCs w:val="18"/>
                <w:lang w:val="en-US"/>
              </w:rPr>
            </w:rPrChange>
          </w:rPr>
          <w:t>t</w:t>
        </w:r>
      </w:ins>
      <w:ins w:id="4296" w:author="Dan" w:date="2014-07-24T16:21:00Z">
        <w:r w:rsidR="000D3735">
          <w:rPr>
            <w:sz w:val="40"/>
            <w:szCs w:val="40"/>
            <w:lang w:val="en-US"/>
          </w:rPr>
          <w:t>—</w:t>
        </w:r>
      </w:ins>
      <w:ins w:id="4297" w:author="Dan" w:date="2014-07-16T09:32:00Z">
        <w:r w:rsidR="003B5457" w:rsidRPr="003B5457">
          <w:rPr>
            <w:sz w:val="40"/>
            <w:szCs w:val="40"/>
            <w:lang w:val="en-US"/>
            <w:rPrChange w:id="4298" w:author="Dan" w:date="2014-07-16T09:34:00Z">
              <w:rPr>
                <w:lang w:val="en-US"/>
              </w:rPr>
            </w:rPrChange>
          </w:rPr>
          <w:t>”</w:t>
        </w:r>
      </w:ins>
      <w:ins w:id="4299" w:author="Dan" w:date="2014-07-16T09:16:00Z">
        <w:r w:rsidR="00D2241A" w:rsidRPr="003B5457">
          <w:rPr>
            <w:sz w:val="40"/>
            <w:szCs w:val="40"/>
            <w:lang w:val="en-US"/>
            <w:rPrChange w:id="4300" w:author="Dan" w:date="2014-07-16T09:34:00Z">
              <w:rPr>
                <w:szCs w:val="12"/>
                <w:lang w:val="en-US"/>
              </w:rPr>
            </w:rPrChange>
          </w:rPr>
          <w:t xml:space="preserve"> </w:t>
        </w:r>
        <w:r w:rsidR="00D2241A" w:rsidRPr="003B5457">
          <w:rPr>
            <w:sz w:val="40"/>
            <w:szCs w:val="40"/>
            <w:lang w:val="en-US"/>
            <w:rPrChange w:id="4301" w:author="Dan" w:date="2014-07-16T09:34:00Z">
              <w:rPr>
                <w:szCs w:val="12"/>
                <w:lang w:val="en-US"/>
              </w:rPr>
            </w:rPrChange>
          </w:rPr>
          <w:br/>
        </w:r>
      </w:ins>
      <w:ins w:id="4302" w:author="Dan" w:date="2014-07-16T09:32:00Z">
        <w:r w:rsidR="003B5457" w:rsidRPr="003B5457">
          <w:rPr>
            <w:sz w:val="40"/>
            <w:szCs w:val="40"/>
            <w:lang w:val="en-US"/>
            <w:rPrChange w:id="4303" w:author="Dan" w:date="2014-07-16T09:34:00Z">
              <w:rPr>
                <w:szCs w:val="12"/>
                <w:lang w:val="en-US"/>
              </w:rPr>
            </w:rPrChange>
          </w:rPr>
          <w:t xml:space="preserve">  </w:t>
        </w:r>
      </w:ins>
      <w:ins w:id="4304" w:author="Dan" w:date="2014-07-16T09:16:00Z">
        <w:r w:rsidR="00D2241A" w:rsidRPr="003B5457">
          <w:rPr>
            <w:sz w:val="40"/>
            <w:szCs w:val="40"/>
            <w:lang w:val="en-US"/>
            <w:rPrChange w:id="4305" w:author="Dan" w:date="2014-07-16T09:34:00Z">
              <w:rPr>
                <w:lang w:val="en-US"/>
              </w:rPr>
            </w:rPrChange>
          </w:rPr>
          <w:t>“</w:t>
        </w:r>
      </w:ins>
      <w:ins w:id="4306" w:author="Dan" w:date="2014-07-16T09:32:00Z">
        <w:r w:rsidR="003B5457" w:rsidRPr="003B5457">
          <w:rPr>
            <w:sz w:val="40"/>
            <w:szCs w:val="40"/>
            <w:lang w:val="en-US"/>
            <w:rPrChange w:id="4307" w:author="Dan" w:date="2014-07-16T09:34:00Z">
              <w:rPr>
                <w:lang w:val="en-US"/>
              </w:rPr>
            </w:rPrChange>
          </w:rPr>
          <w:t>Wh</w:t>
        </w:r>
      </w:ins>
      <w:ins w:id="4308" w:author="Dan" w:date="2014-07-16T09:16:00Z">
        <w:r w:rsidR="00D2241A" w:rsidRPr="003B5457">
          <w:rPr>
            <w:sz w:val="40"/>
            <w:szCs w:val="40"/>
            <w:lang w:val="en-US"/>
            <w:rPrChange w:id="4309" w:author="Dan" w:date="2014-07-16T09:34:00Z">
              <w:rPr>
                <w:lang w:val="en-US"/>
              </w:rPr>
            </w:rPrChange>
          </w:rPr>
          <w:t>at</w:t>
        </w:r>
      </w:ins>
      <w:ins w:id="4310" w:author="Dan" w:date="2014-07-16T09:32:00Z">
        <w:r w:rsidR="003B5457" w:rsidRPr="003B5457">
          <w:rPr>
            <w:sz w:val="40"/>
            <w:szCs w:val="40"/>
            <w:lang w:val="en-US"/>
            <w:rPrChange w:id="4311" w:author="Dan" w:date="2014-07-16T09:34:00Z">
              <w:rPr>
                <w:lang w:val="en-US"/>
              </w:rPr>
            </w:rPrChange>
          </w:rPr>
          <w:t>?</w:t>
        </w:r>
      </w:ins>
      <w:ins w:id="4312" w:author="Dan" w:date="2014-07-16T09:16:00Z">
        <w:r w:rsidR="00D2241A" w:rsidRPr="003B5457">
          <w:rPr>
            <w:sz w:val="40"/>
            <w:szCs w:val="40"/>
            <w:lang w:val="en-US"/>
            <w:rPrChange w:id="4313" w:author="Dan" w:date="2014-07-16T09:34:00Z">
              <w:rPr>
                <w:lang w:val="en-US"/>
              </w:rPr>
            </w:rPrChange>
          </w:rPr>
          <w:t xml:space="preserve">” </w:t>
        </w:r>
        <w:r w:rsidR="00D2241A" w:rsidRPr="003B5457">
          <w:rPr>
            <w:sz w:val="40"/>
            <w:szCs w:val="40"/>
            <w:lang w:val="en-US"/>
            <w:rPrChange w:id="4314" w:author="Dan" w:date="2014-07-16T09:34:00Z">
              <w:rPr>
                <w:lang w:val="en-US"/>
              </w:rPr>
            </w:rPrChange>
          </w:rPr>
          <w:br/>
        </w:r>
      </w:ins>
      <w:ins w:id="4315" w:author="Dan" w:date="2014-07-16T09:32:00Z">
        <w:r w:rsidR="003B5457" w:rsidRPr="003B5457">
          <w:rPr>
            <w:sz w:val="40"/>
            <w:szCs w:val="40"/>
            <w:lang w:val="en-US"/>
            <w:rPrChange w:id="4316" w:author="Dan" w:date="2014-07-16T09:34:00Z">
              <w:rPr>
                <w:lang w:val="en-US"/>
              </w:rPr>
            </w:rPrChange>
          </w:rPr>
          <w:t xml:space="preserve">  </w:t>
        </w:r>
      </w:ins>
      <w:ins w:id="4317" w:author="Dan" w:date="2014-07-16T09:16:00Z">
        <w:r w:rsidR="00D2241A" w:rsidRPr="003B5457">
          <w:rPr>
            <w:sz w:val="40"/>
            <w:szCs w:val="40"/>
            <w:lang w:val="en-US"/>
            <w:rPrChange w:id="4318" w:author="Dan" w:date="2014-07-16T09:34:00Z">
              <w:rPr>
                <w:lang w:val="en-US"/>
              </w:rPr>
            </w:rPrChange>
          </w:rPr>
          <w:t>Randolph Cro</w:t>
        </w:r>
      </w:ins>
      <w:ins w:id="4319" w:author="Dan" w:date="2014-07-16T09:32:00Z">
        <w:r w:rsidR="003B5457" w:rsidRPr="003B5457">
          <w:rPr>
            <w:sz w:val="40"/>
            <w:szCs w:val="40"/>
            <w:lang w:val="en-US"/>
            <w:rPrChange w:id="4320" w:author="Dan" w:date="2014-07-16T09:34:00Z">
              <w:rPr>
                <w:lang w:val="en-US"/>
              </w:rPr>
            </w:rPrChange>
          </w:rPr>
          <w:t>c</w:t>
        </w:r>
      </w:ins>
      <w:ins w:id="4321" w:author="Dan" w:date="2014-07-16T09:16:00Z">
        <w:r w:rsidR="00A45920">
          <w:rPr>
            <w:sz w:val="40"/>
            <w:szCs w:val="40"/>
            <w:lang w:val="en-US"/>
          </w:rPr>
          <w:t>ker started</w:t>
        </w:r>
        <w:r w:rsidR="00D2241A" w:rsidRPr="003B5457">
          <w:rPr>
            <w:sz w:val="40"/>
            <w:szCs w:val="40"/>
            <w:lang w:val="en-US"/>
            <w:rPrChange w:id="4322" w:author="Dan" w:date="2014-07-16T09:34:00Z">
              <w:rPr>
                <w:lang w:val="en-US"/>
              </w:rPr>
            </w:rPrChange>
          </w:rPr>
          <w:t xml:space="preserve">—indeed, he jumped. </w:t>
        </w:r>
      </w:ins>
      <w:ins w:id="4323" w:author="Dan" w:date="2014-07-16T09:33:00Z">
        <w:r w:rsidR="003B5457" w:rsidRPr="003B5457">
          <w:rPr>
            <w:sz w:val="40"/>
            <w:szCs w:val="40"/>
            <w:lang w:val="en-US"/>
            <w:rPrChange w:id="4324" w:author="Dan" w:date="2014-07-16T09:34:00Z">
              <w:rPr>
                <w:szCs w:val="32"/>
                <w:lang w:val="en-US"/>
              </w:rPr>
            </w:rPrChange>
          </w:rPr>
          <w:t>H</w:t>
        </w:r>
      </w:ins>
      <w:ins w:id="4325" w:author="Dan" w:date="2014-07-16T09:16:00Z">
        <w:r w:rsidR="00D2241A" w:rsidRPr="003B5457">
          <w:rPr>
            <w:sz w:val="40"/>
            <w:szCs w:val="40"/>
            <w:lang w:val="en-US"/>
            <w:rPrChange w:id="4326" w:author="Dan" w:date="2014-07-16T09:34:00Z">
              <w:rPr>
                <w:szCs w:val="32"/>
                <w:lang w:val="en-US"/>
              </w:rPr>
            </w:rPrChange>
          </w:rPr>
          <w:t xml:space="preserve">e stared blankly at </w:t>
        </w:r>
      </w:ins>
      <w:ins w:id="4327" w:author="Dan" w:date="2014-07-16T09:33:00Z">
        <w:r w:rsidR="003B5457" w:rsidRPr="003B5457">
          <w:rPr>
            <w:bCs/>
            <w:sz w:val="40"/>
            <w:szCs w:val="40"/>
            <w:lang w:val="en-US"/>
            <w:rPrChange w:id="4328" w:author="Dan" w:date="2014-07-16T09:34:00Z">
              <w:rPr>
                <w:bCs/>
                <w:szCs w:val="20"/>
                <w:lang w:val="en-US"/>
              </w:rPr>
            </w:rPrChange>
          </w:rPr>
          <w:t>B</w:t>
        </w:r>
      </w:ins>
      <w:ins w:id="4329" w:author="Dan" w:date="2014-07-16T09:34:00Z">
        <w:r w:rsidR="00A45920">
          <w:rPr>
            <w:bCs/>
            <w:sz w:val="40"/>
            <w:szCs w:val="40"/>
            <w:lang w:val="en-US"/>
          </w:rPr>
          <w:t>o</w:t>
        </w:r>
      </w:ins>
      <w:ins w:id="4330" w:author="Dan" w:date="2014-07-16T09:16:00Z">
        <w:r w:rsidR="00D2241A" w:rsidRPr="003B5457">
          <w:rPr>
            <w:bCs/>
            <w:sz w:val="40"/>
            <w:szCs w:val="40"/>
            <w:lang w:val="en-US"/>
            <w:rPrChange w:id="4331" w:author="Dan" w:date="2014-07-16T09:34:00Z">
              <w:rPr>
                <w:bCs/>
                <w:szCs w:val="20"/>
                <w:lang w:val="en-US"/>
              </w:rPr>
            </w:rPrChange>
          </w:rPr>
          <w:t xml:space="preserve">b. </w:t>
        </w:r>
        <w:r w:rsidR="00D2241A" w:rsidRPr="003B5457">
          <w:rPr>
            <w:bCs/>
            <w:sz w:val="40"/>
            <w:szCs w:val="40"/>
            <w:lang w:val="en-US"/>
            <w:rPrChange w:id="4332" w:author="Dan" w:date="2014-07-16T09:34:00Z">
              <w:rPr>
                <w:bCs/>
                <w:szCs w:val="20"/>
                <w:lang w:val="en-US"/>
              </w:rPr>
            </w:rPrChange>
          </w:rPr>
          <w:br/>
        </w:r>
      </w:ins>
      <w:ins w:id="4333" w:author="Dan" w:date="2014-07-16T09:33:00Z">
        <w:r w:rsidR="003B5457" w:rsidRPr="003B5457">
          <w:rPr>
            <w:bCs/>
            <w:sz w:val="40"/>
            <w:szCs w:val="40"/>
            <w:lang w:val="en-US"/>
            <w:rPrChange w:id="4334" w:author="Dan" w:date="2014-07-16T09:34:00Z">
              <w:rPr>
                <w:bCs/>
                <w:szCs w:val="20"/>
                <w:lang w:val="en-US"/>
              </w:rPr>
            </w:rPrChange>
          </w:rPr>
          <w:t xml:space="preserve">  </w:t>
        </w:r>
      </w:ins>
      <w:ins w:id="4335" w:author="Dan" w:date="2014-07-16T09:16:00Z">
        <w:r w:rsidR="00D2241A" w:rsidRPr="003B5457">
          <w:rPr>
            <w:sz w:val="40"/>
            <w:szCs w:val="40"/>
            <w:lang w:val="en-US"/>
            <w:rPrChange w:id="4336" w:author="Dan" w:date="2014-07-16T09:34:00Z">
              <w:rPr>
                <w:szCs w:val="32"/>
                <w:lang w:val="en-US"/>
              </w:rPr>
            </w:rPrChange>
          </w:rPr>
          <w:t>“</w:t>
        </w:r>
      </w:ins>
      <w:ins w:id="4337" w:author="Dan" w:date="2014-07-16T09:33:00Z">
        <w:r w:rsidR="003B5457" w:rsidRPr="003B5457">
          <w:rPr>
            <w:sz w:val="40"/>
            <w:szCs w:val="40"/>
            <w:lang w:val="en-US"/>
            <w:rPrChange w:id="4338" w:author="Dan" w:date="2014-07-16T09:34:00Z">
              <w:rPr>
                <w:szCs w:val="32"/>
                <w:lang w:val="en-US"/>
              </w:rPr>
            </w:rPrChange>
          </w:rPr>
          <w:t>L</w:t>
        </w:r>
      </w:ins>
      <w:ins w:id="4339" w:author="Dan" w:date="2014-07-16T09:16:00Z">
        <w:r w:rsidR="00D2241A" w:rsidRPr="003B5457">
          <w:rPr>
            <w:sz w:val="40"/>
            <w:szCs w:val="40"/>
            <w:lang w:val="en-US"/>
            <w:rPrChange w:id="4340" w:author="Dan" w:date="2014-07-16T09:34:00Z">
              <w:rPr>
                <w:szCs w:val="32"/>
                <w:lang w:val="en-US"/>
              </w:rPr>
            </w:rPrChange>
          </w:rPr>
          <w:t>as</w:t>
        </w:r>
      </w:ins>
      <w:ins w:id="4341" w:author="Dan" w:date="2014-07-16T09:33:00Z">
        <w:r w:rsidR="003B5457" w:rsidRPr="003B5457">
          <w:rPr>
            <w:sz w:val="40"/>
            <w:szCs w:val="40"/>
            <w:lang w:val="en-US"/>
            <w:rPrChange w:id="4342" w:author="Dan" w:date="2014-07-16T09:34:00Z">
              <w:rPr>
                <w:szCs w:val="32"/>
                <w:lang w:val="en-US"/>
              </w:rPr>
            </w:rPrChange>
          </w:rPr>
          <w:t>t</w:t>
        </w:r>
      </w:ins>
      <w:ins w:id="4343" w:author="Dan" w:date="2014-07-16T09:16:00Z">
        <w:r w:rsidR="00D2241A" w:rsidRPr="003B5457">
          <w:rPr>
            <w:sz w:val="40"/>
            <w:szCs w:val="40"/>
            <w:lang w:val="en-US"/>
            <w:rPrChange w:id="4344" w:author="Dan" w:date="2014-07-16T09:34:00Z">
              <w:rPr>
                <w:szCs w:val="32"/>
                <w:lang w:val="en-US"/>
              </w:rPr>
            </w:rPrChange>
          </w:rPr>
          <w:t xml:space="preserve"> night</w:t>
        </w:r>
      </w:ins>
      <w:ins w:id="4345" w:author="Dan" w:date="2014-07-16T09:33:00Z">
        <w:r w:rsidR="003B5457" w:rsidRPr="003B5457">
          <w:rPr>
            <w:sz w:val="40"/>
            <w:szCs w:val="40"/>
            <w:lang w:val="en-US"/>
            <w:rPrChange w:id="4346" w:author="Dan" w:date="2014-07-16T09:34:00Z">
              <w:rPr>
                <w:szCs w:val="32"/>
                <w:lang w:val="en-US"/>
              </w:rPr>
            </w:rPrChange>
          </w:rPr>
          <w:t>?</w:t>
        </w:r>
      </w:ins>
      <w:ins w:id="4347" w:author="Dan" w:date="2014-07-16T09:16:00Z">
        <w:r w:rsidR="00D2241A" w:rsidRPr="003B5457">
          <w:rPr>
            <w:sz w:val="40"/>
            <w:szCs w:val="40"/>
            <w:lang w:val="en-US"/>
            <w:rPrChange w:id="4348" w:author="Dan" w:date="2014-07-16T09:34:00Z">
              <w:rPr>
                <w:szCs w:val="32"/>
                <w:lang w:val="en-US"/>
              </w:rPr>
            </w:rPrChange>
          </w:rPr>
          <w:t>” h</w:t>
        </w:r>
      </w:ins>
      <w:ins w:id="4349" w:author="Dan" w:date="2014-07-16T09:33:00Z">
        <w:r w:rsidR="003B5457" w:rsidRPr="003B5457">
          <w:rPr>
            <w:sz w:val="40"/>
            <w:szCs w:val="40"/>
            <w:lang w:val="en-US"/>
            <w:rPrChange w:id="4350" w:author="Dan" w:date="2014-07-16T09:34:00Z">
              <w:rPr>
                <w:szCs w:val="32"/>
                <w:lang w:val="en-US"/>
              </w:rPr>
            </w:rPrChange>
          </w:rPr>
          <w:t>e</w:t>
        </w:r>
      </w:ins>
      <w:ins w:id="4351" w:author="Dan" w:date="2014-07-16T09:16:00Z">
        <w:r w:rsidR="00D2241A" w:rsidRPr="003B5457">
          <w:rPr>
            <w:sz w:val="40"/>
            <w:szCs w:val="40"/>
            <w:lang w:val="en-US"/>
            <w:rPrChange w:id="4352" w:author="Dan" w:date="2014-07-16T09:34:00Z">
              <w:rPr>
                <w:szCs w:val="32"/>
                <w:lang w:val="en-US"/>
              </w:rPr>
            </w:rPrChange>
          </w:rPr>
          <w:t xml:space="preserve"> repeated. </w:t>
        </w:r>
        <w:r w:rsidR="00D2241A" w:rsidRPr="003B5457">
          <w:rPr>
            <w:sz w:val="40"/>
            <w:szCs w:val="40"/>
            <w:lang w:val="en-US"/>
            <w:rPrChange w:id="4353" w:author="Dan" w:date="2014-07-16T09:34:00Z">
              <w:rPr>
                <w:szCs w:val="32"/>
                <w:lang w:val="en-US"/>
              </w:rPr>
            </w:rPrChange>
          </w:rPr>
          <w:br/>
        </w:r>
      </w:ins>
      <w:ins w:id="4354" w:author="Dan" w:date="2014-07-16T09:33:00Z">
        <w:r w:rsidR="003B5457" w:rsidRPr="003B5457">
          <w:rPr>
            <w:sz w:val="40"/>
            <w:szCs w:val="40"/>
            <w:lang w:val="en-US"/>
            <w:rPrChange w:id="4355" w:author="Dan" w:date="2014-07-16T09:34:00Z">
              <w:rPr>
                <w:szCs w:val="12"/>
                <w:lang w:val="en-US"/>
              </w:rPr>
            </w:rPrChange>
          </w:rPr>
          <w:t xml:space="preserve">  “Yes</w:t>
        </w:r>
        <w:r w:rsidR="003B5457" w:rsidRPr="003B5457">
          <w:rPr>
            <w:sz w:val="40"/>
            <w:szCs w:val="40"/>
            <w:lang w:val="en-US"/>
            <w:rPrChange w:id="4356" w:author="Dan" w:date="2014-07-16T09:34:00Z">
              <w:rPr>
                <w:lang w:val="en-US"/>
              </w:rPr>
            </w:rPrChange>
          </w:rPr>
          <w:t>.”</w:t>
        </w:r>
      </w:ins>
      <w:ins w:id="4357" w:author="Dan" w:date="2014-07-16T09:34:00Z">
        <w:r w:rsidR="00A45920">
          <w:rPr>
            <w:sz w:val="40"/>
            <w:szCs w:val="40"/>
            <w:lang w:val="en-US"/>
          </w:rPr>
          <w:br/>
          <w:t xml:space="preserve">  “</w:t>
        </w:r>
      </w:ins>
      <w:ins w:id="4358" w:author="Dan" w:date="2014-07-16T09:16:00Z">
        <w:r w:rsidR="00D2241A" w:rsidRPr="003B5457">
          <w:rPr>
            <w:sz w:val="40"/>
            <w:szCs w:val="40"/>
            <w:lang w:val="en-US"/>
            <w:rPrChange w:id="4359" w:author="Dan" w:date="2014-07-16T09:34:00Z">
              <w:rPr>
                <w:lang w:val="en-US"/>
              </w:rPr>
            </w:rPrChange>
          </w:rPr>
          <w:t xml:space="preserve">In the </w:t>
        </w:r>
      </w:ins>
      <w:ins w:id="4360" w:author="Dan" w:date="2014-07-16T09:35:00Z">
        <w:r w:rsidR="00A45920">
          <w:rPr>
            <w:sz w:val="40"/>
            <w:szCs w:val="40"/>
            <w:lang w:val="en-US"/>
          </w:rPr>
          <w:t xml:space="preserve">Head </w:t>
        </w:r>
      </w:ins>
      <w:ins w:id="4361" w:author="Dan" w:date="2014-07-16T09:16:00Z">
        <w:r w:rsidR="00D2241A" w:rsidRPr="003B5457">
          <w:rPr>
            <w:sz w:val="40"/>
            <w:szCs w:val="40"/>
            <w:lang w:val="en-US"/>
            <w:rPrChange w:id="4362" w:author="Dan" w:date="2014-07-16T09:34:00Z">
              <w:rPr>
                <w:lang w:val="en-US"/>
              </w:rPr>
            </w:rPrChange>
          </w:rPr>
          <w:t xml:space="preserve">s </w:t>
        </w:r>
        <w:r w:rsidR="00D2241A" w:rsidRPr="003B5457">
          <w:rPr>
            <w:bCs/>
            <w:sz w:val="40"/>
            <w:szCs w:val="40"/>
            <w:lang w:val="en-US"/>
            <w:rPrChange w:id="4363" w:author="Dan" w:date="2014-07-16T09:34:00Z">
              <w:rPr>
                <w:bCs/>
                <w:lang w:val="en-US"/>
              </w:rPr>
            </w:rPrChange>
          </w:rPr>
          <w:t xml:space="preserve">study? </w:t>
        </w:r>
        <w:r w:rsidR="00D2241A" w:rsidRPr="003B5457">
          <w:rPr>
            <w:bCs/>
            <w:sz w:val="40"/>
            <w:szCs w:val="40"/>
            <w:lang w:val="en-US"/>
            <w:rPrChange w:id="4364" w:author="Dan" w:date="2014-07-16T09:34:00Z">
              <w:rPr>
                <w:bCs/>
                <w:lang w:val="en-US"/>
              </w:rPr>
            </w:rPrChange>
          </w:rPr>
          <w:br/>
        </w:r>
      </w:ins>
      <w:ins w:id="4365" w:author="Dan" w:date="2014-07-16T09:35:00Z">
        <w:r w:rsidR="00A45920">
          <w:rPr>
            <w:bCs/>
            <w:sz w:val="40"/>
            <w:szCs w:val="40"/>
            <w:lang w:val="en-US"/>
          </w:rPr>
          <w:t xml:space="preserve">  </w:t>
        </w:r>
      </w:ins>
      <w:ins w:id="4366" w:author="Dan" w:date="2014-07-16T09:16:00Z">
        <w:r w:rsidR="00D2241A" w:rsidRPr="003B5457">
          <w:rPr>
            <w:sz w:val="40"/>
            <w:szCs w:val="40"/>
            <w:lang w:val="en-US"/>
            <w:rPrChange w:id="4367" w:author="Dan" w:date="2014-07-16T09:34:00Z">
              <w:rPr>
                <w:lang w:val="en-US"/>
              </w:rPr>
            </w:rPrChange>
          </w:rPr>
          <w:t>“Oh g</w:t>
        </w:r>
      </w:ins>
      <w:ins w:id="4368" w:author="Dan" w:date="2014-07-16T09:35:00Z">
        <w:r w:rsidR="00A45920">
          <w:rPr>
            <w:sz w:val="40"/>
            <w:szCs w:val="40"/>
            <w:lang w:val="en-US"/>
          </w:rPr>
          <w:t>a</w:t>
        </w:r>
      </w:ins>
      <w:ins w:id="4369" w:author="Dan" w:date="2014-07-16T09:16:00Z">
        <w:r w:rsidR="00D2241A" w:rsidRPr="003B5457">
          <w:rPr>
            <w:sz w:val="40"/>
            <w:szCs w:val="40"/>
            <w:lang w:val="en-US"/>
            <w:rPrChange w:id="4370" w:author="Dan" w:date="2014-07-16T09:34:00Z">
              <w:rPr>
                <w:lang w:val="en-US"/>
              </w:rPr>
            </w:rPrChange>
          </w:rPr>
          <w:t>d</w:t>
        </w:r>
      </w:ins>
      <w:ins w:id="4371" w:author="Dan" w:date="2014-07-16T09:35:00Z">
        <w:r w:rsidR="00A45920">
          <w:rPr>
            <w:sz w:val="40"/>
            <w:szCs w:val="26"/>
            <w:lang w:val="en-US"/>
          </w:rPr>
          <w:t>!</w:t>
        </w:r>
        <w:r w:rsidR="00A45920" w:rsidRPr="00001DAD">
          <w:rPr>
            <w:sz w:val="40"/>
            <w:szCs w:val="26"/>
            <w:lang w:val="en-US"/>
          </w:rPr>
          <w:t>”</w:t>
        </w:r>
      </w:ins>
      <w:ins w:id="4372" w:author="Dan" w:date="2014-07-16T09:16:00Z">
        <w:r w:rsidR="00D2241A" w:rsidRPr="003B5457">
          <w:rPr>
            <w:bCs/>
            <w:iCs/>
            <w:sz w:val="40"/>
            <w:szCs w:val="40"/>
            <w:lang w:val="en-US"/>
            <w:rPrChange w:id="4373" w:author="Dan" w:date="2014-07-16T09:34:00Z">
              <w:rPr>
                <w:bCs/>
                <w:iCs/>
                <w:szCs w:val="20"/>
                <w:lang w:val="en-US"/>
              </w:rPr>
            </w:rPrChange>
          </w:rPr>
          <w:t xml:space="preserve"> </w:t>
        </w:r>
        <w:r w:rsidR="00D2241A" w:rsidRPr="003B5457">
          <w:rPr>
            <w:sz w:val="40"/>
            <w:szCs w:val="40"/>
            <w:lang w:val="en-US"/>
            <w:rPrChange w:id="4374" w:author="Dan" w:date="2014-07-16T09:34:00Z">
              <w:rPr>
                <w:lang w:val="en-US"/>
              </w:rPr>
            </w:rPrChange>
          </w:rPr>
          <w:t>Cro</w:t>
        </w:r>
      </w:ins>
      <w:ins w:id="4375" w:author="Dan" w:date="2014-07-16T09:35:00Z">
        <w:r w:rsidR="00A45920">
          <w:rPr>
            <w:sz w:val="40"/>
            <w:szCs w:val="40"/>
            <w:lang w:val="en-US"/>
          </w:rPr>
          <w:t>cke</w:t>
        </w:r>
      </w:ins>
      <w:ins w:id="4376" w:author="Dan" w:date="2014-07-16T09:16:00Z">
        <w:r w:rsidR="00D2241A" w:rsidRPr="003B5457">
          <w:rPr>
            <w:sz w:val="40"/>
            <w:szCs w:val="40"/>
            <w:lang w:val="en-US"/>
            <w:rPrChange w:id="4377" w:author="Dan" w:date="2014-07-16T09:34:00Z">
              <w:rPr>
                <w:lang w:val="en-US"/>
              </w:rPr>
            </w:rPrChange>
          </w:rPr>
          <w:t xml:space="preserve">r </w:t>
        </w:r>
      </w:ins>
      <w:ins w:id="4378" w:author="Dan" w:date="2014-07-16T09:35:00Z">
        <w:r w:rsidR="00A45920">
          <w:rPr>
            <w:sz w:val="40"/>
            <w:szCs w:val="40"/>
            <w:lang w:val="en-US"/>
          </w:rPr>
          <w:t xml:space="preserve">whistled, and </w:t>
        </w:r>
      </w:ins>
      <w:ins w:id="4379" w:author="Dan" w:date="2014-07-16T09:16:00Z">
        <w:r w:rsidR="00D2241A" w:rsidRPr="003B5457">
          <w:rPr>
            <w:sz w:val="40"/>
            <w:szCs w:val="40"/>
            <w:lang w:val="en-US"/>
            <w:rPrChange w:id="4380" w:author="Dan" w:date="2014-07-16T09:34:00Z">
              <w:rPr>
                <w:lang w:val="en-US"/>
              </w:rPr>
            </w:rPrChange>
          </w:rPr>
          <w:t>stared up again at the junior in t</w:t>
        </w:r>
      </w:ins>
      <w:ins w:id="4381" w:author="Dan" w:date="2014-07-16T09:35:00Z">
        <w:r w:rsidR="00A45920">
          <w:rPr>
            <w:sz w:val="40"/>
            <w:szCs w:val="40"/>
            <w:lang w:val="en-US"/>
          </w:rPr>
          <w:t>h</w:t>
        </w:r>
      </w:ins>
      <w:ins w:id="4382" w:author="Dan" w:date="2014-07-21T08:43:00Z">
        <w:r w:rsidR="00490EA4">
          <w:rPr>
            <w:sz w:val="40"/>
            <w:szCs w:val="40"/>
            <w:lang w:val="en-US"/>
          </w:rPr>
          <w:t>e</w:t>
        </w:r>
      </w:ins>
      <w:ins w:id="4383" w:author="Dan" w:date="2014-07-16T09:16:00Z">
        <w:r w:rsidR="00D2241A" w:rsidRPr="003B5457">
          <w:rPr>
            <w:sz w:val="40"/>
            <w:szCs w:val="40"/>
            <w:lang w:val="en-US"/>
            <w:rPrChange w:id="4384" w:author="Dan" w:date="2014-07-16T09:34:00Z">
              <w:rPr>
                <w:lang w:val="en-US"/>
              </w:rPr>
            </w:rPrChange>
          </w:rPr>
          <w:t xml:space="preserve"> </w:t>
        </w:r>
        <w:r w:rsidR="00D2241A" w:rsidRPr="003B5457">
          <w:rPr>
            <w:bCs/>
            <w:sz w:val="40"/>
            <w:szCs w:val="40"/>
            <w:lang w:val="en-US"/>
            <w:rPrChange w:id="4385" w:author="Dan" w:date="2014-07-16T09:34:00Z">
              <w:rPr>
                <w:bCs/>
                <w:lang w:val="en-US"/>
              </w:rPr>
            </w:rPrChange>
          </w:rPr>
          <w:t xml:space="preserve">chimney. </w:t>
        </w:r>
        <w:r w:rsidR="00D2241A" w:rsidRPr="003B5457">
          <w:rPr>
            <w:sz w:val="40"/>
            <w:szCs w:val="40"/>
            <w:lang w:val="en-US"/>
            <w:rPrChange w:id="4386" w:author="Dan" w:date="2014-07-16T09:34:00Z">
              <w:rPr>
                <w:lang w:val="en-US"/>
              </w:rPr>
            </w:rPrChange>
          </w:rPr>
          <w:t>“That kid—— Oh gad</w:t>
        </w:r>
      </w:ins>
      <w:ins w:id="4387" w:author="Dan" w:date="2014-07-16T09:36:00Z">
        <w:r w:rsidR="00A45920">
          <w:rPr>
            <w:sz w:val="40"/>
            <w:szCs w:val="26"/>
            <w:lang w:val="en-US"/>
          </w:rPr>
          <w:t>!</w:t>
        </w:r>
        <w:r w:rsidR="00A45920" w:rsidRPr="00001DAD">
          <w:rPr>
            <w:sz w:val="40"/>
            <w:szCs w:val="26"/>
            <w:lang w:val="en-US"/>
          </w:rPr>
          <w:t>”</w:t>
        </w:r>
      </w:ins>
      <w:ins w:id="4388" w:author="Dan" w:date="2014-07-16T09:16:00Z">
        <w:r w:rsidR="00D2241A" w:rsidRPr="003B5457">
          <w:rPr>
            <w:sz w:val="40"/>
            <w:szCs w:val="40"/>
            <w:lang w:val="en-US"/>
            <w:rPrChange w:id="4389" w:author="Dan" w:date="2014-07-16T09:34:00Z">
              <w:rPr>
                <w:lang w:val="en-US"/>
              </w:rPr>
            </w:rPrChange>
          </w:rPr>
          <w:t xml:space="preserve"> And </w:t>
        </w:r>
      </w:ins>
      <w:ins w:id="4390" w:author="Dan" w:date="2014-07-16T09:36:00Z">
        <w:r w:rsidR="00A45920">
          <w:rPr>
            <w:sz w:val="40"/>
            <w:szCs w:val="40"/>
            <w:lang w:val="en-US"/>
          </w:rPr>
          <w:t>h</w:t>
        </w:r>
      </w:ins>
      <w:ins w:id="4391" w:author="Dan" w:date="2014-07-24T16:26:00Z">
        <w:r w:rsidR="002F5F2C">
          <w:rPr>
            <w:sz w:val="40"/>
            <w:szCs w:val="40"/>
            <w:lang w:val="en-US"/>
          </w:rPr>
          <w:t>e’</w:t>
        </w:r>
      </w:ins>
      <w:ins w:id="4392" w:author="Dan" w:date="2014-07-16T09:16:00Z">
        <w:r w:rsidR="00D2241A" w:rsidRPr="003B5457">
          <w:rPr>
            <w:sz w:val="40"/>
            <w:szCs w:val="40"/>
            <w:lang w:val="en-US"/>
            <w:rPrChange w:id="4393" w:author="Dan" w:date="2014-07-16T09:34:00Z">
              <w:rPr>
                <w:lang w:val="en-US"/>
              </w:rPr>
            </w:rPrChange>
          </w:rPr>
          <w:t>s sacked for</w:t>
        </w:r>
      </w:ins>
      <w:ins w:id="4394" w:author="Dan" w:date="2014-07-16T09:36:00Z">
        <w:r w:rsidR="00A45920">
          <w:rPr>
            <w:sz w:val="40"/>
            <w:szCs w:val="40"/>
            <w:lang w:val="en-US"/>
          </w:rPr>
          <w:t xml:space="preserve"> it</w:t>
        </w:r>
      </w:ins>
      <w:ins w:id="4395" w:author="Dan" w:date="2014-07-16T09:16:00Z">
        <w:r w:rsidR="00D2241A" w:rsidRPr="003B5457">
          <w:rPr>
            <w:sz w:val="40"/>
            <w:szCs w:val="40"/>
            <w:lang w:val="en-US"/>
            <w:rPrChange w:id="4396" w:author="Dan" w:date="2014-07-16T09:34:00Z">
              <w:rPr>
                <w:lang w:val="en-US"/>
              </w:rPr>
            </w:rPrChange>
          </w:rPr>
          <w:t xml:space="preserve">? </w:t>
        </w:r>
      </w:ins>
      <w:ins w:id="4397" w:author="Dan" w:date="2014-07-16T09:36:00Z">
        <w:r w:rsidR="00A45920">
          <w:rPr>
            <w:sz w:val="40"/>
            <w:szCs w:val="40"/>
            <w:lang w:val="en-US"/>
          </w:rPr>
          <w:t xml:space="preserve">Hard </w:t>
        </w:r>
      </w:ins>
      <w:ins w:id="4398" w:author="Dan" w:date="2014-07-16T09:16:00Z">
        <w:r w:rsidR="00D2241A" w:rsidRPr="003B5457">
          <w:rPr>
            <w:sz w:val="40"/>
            <w:szCs w:val="40"/>
            <w:lang w:val="en-US"/>
            <w:rPrChange w:id="4399" w:author="Dan" w:date="2014-07-16T09:34:00Z">
              <w:rPr>
                <w:lang w:val="en-US"/>
              </w:rPr>
            </w:rPrChange>
          </w:rPr>
          <w:t>luck</w:t>
        </w:r>
      </w:ins>
      <w:ins w:id="4400" w:author="Dan" w:date="2014-07-16T09:36:00Z">
        <w:r w:rsidR="00A45920">
          <w:rPr>
            <w:sz w:val="40"/>
            <w:szCs w:val="26"/>
            <w:lang w:val="en-US"/>
          </w:rPr>
          <w:t>!</w:t>
        </w:r>
        <w:r w:rsidR="00A45920" w:rsidRPr="00001DAD">
          <w:rPr>
            <w:sz w:val="40"/>
            <w:szCs w:val="26"/>
            <w:lang w:val="en-US"/>
          </w:rPr>
          <w:t>”</w:t>
        </w:r>
      </w:ins>
      <w:ins w:id="4401" w:author="Dan" w:date="2014-07-16T09:16:00Z">
        <w:r w:rsidR="00D2241A" w:rsidRPr="003B5457">
          <w:rPr>
            <w:sz w:val="40"/>
            <w:szCs w:val="40"/>
            <w:lang w:val="en-US"/>
            <w:rPrChange w:id="4402" w:author="Dan" w:date="2014-07-16T09:34:00Z">
              <w:rPr>
                <w:szCs w:val="16"/>
                <w:lang w:val="en-US"/>
              </w:rPr>
            </w:rPrChange>
          </w:rPr>
          <w:t xml:space="preserve"> </w:t>
        </w:r>
        <w:r w:rsidR="00D2241A" w:rsidRPr="003B5457">
          <w:rPr>
            <w:sz w:val="40"/>
            <w:szCs w:val="40"/>
            <w:lang w:val="en-US"/>
            <w:rPrChange w:id="4403" w:author="Dan" w:date="2014-07-16T09:34:00Z">
              <w:rPr>
                <w:szCs w:val="16"/>
                <w:lang w:val="en-US"/>
              </w:rPr>
            </w:rPrChange>
          </w:rPr>
          <w:br/>
        </w:r>
      </w:ins>
      <w:ins w:id="4404" w:author="Dan" w:date="2014-07-16T09:36:00Z">
        <w:r w:rsidR="00A45920">
          <w:rPr>
            <w:sz w:val="40"/>
            <w:szCs w:val="40"/>
            <w:lang w:val="en-US"/>
          </w:rPr>
          <w:t xml:space="preserve">  </w:t>
        </w:r>
      </w:ins>
      <w:ins w:id="4405" w:author="Dan" w:date="2014-07-16T09:16:00Z">
        <w:r w:rsidR="00A45920">
          <w:rPr>
            <w:sz w:val="40"/>
            <w:szCs w:val="40"/>
            <w:lang w:val="en-US"/>
          </w:rPr>
          <w:t>“</w:t>
        </w:r>
        <w:r w:rsidR="00D2241A" w:rsidRPr="003B5457">
          <w:rPr>
            <w:sz w:val="40"/>
            <w:szCs w:val="40"/>
            <w:lang w:val="en-US"/>
            <w:rPrChange w:id="4406" w:author="Dan" w:date="2014-07-16T09:34:00Z">
              <w:rPr>
                <w:szCs w:val="32"/>
                <w:lang w:val="en-US"/>
              </w:rPr>
            </w:rPrChange>
          </w:rPr>
          <w:t xml:space="preserve">A </w:t>
        </w:r>
      </w:ins>
      <w:ins w:id="4407" w:author="Dan" w:date="2014-07-16T09:36:00Z">
        <w:r w:rsidR="00A45920">
          <w:rPr>
            <w:sz w:val="40"/>
            <w:szCs w:val="40"/>
            <w:lang w:val="en-US"/>
          </w:rPr>
          <w:t xml:space="preserve">fellow-feeling </w:t>
        </w:r>
      </w:ins>
      <w:ins w:id="4408" w:author="Dan" w:date="2014-07-16T09:16:00Z">
        <w:r w:rsidR="00D2241A" w:rsidRPr="003B5457">
          <w:rPr>
            <w:sz w:val="40"/>
            <w:szCs w:val="40"/>
            <w:lang w:val="en-US"/>
            <w:rPrChange w:id="4409" w:author="Dan" w:date="2014-07-16T09:34:00Z">
              <w:rPr>
                <w:szCs w:val="32"/>
                <w:lang w:val="en-US"/>
              </w:rPr>
            </w:rPrChange>
          </w:rPr>
          <w:t xml:space="preserve">makes us </w:t>
        </w:r>
      </w:ins>
      <w:ins w:id="4410" w:author="Dan" w:date="2014-07-16T09:37:00Z">
        <w:r w:rsidR="00A45920">
          <w:rPr>
            <w:sz w:val="40"/>
            <w:szCs w:val="40"/>
            <w:lang w:val="en-US"/>
          </w:rPr>
          <w:t xml:space="preserve">wondrous </w:t>
        </w:r>
      </w:ins>
      <w:ins w:id="4411" w:author="Dan" w:date="2014-07-16T09:16:00Z">
        <w:r w:rsidR="00D2241A" w:rsidRPr="003B5457">
          <w:rPr>
            <w:sz w:val="40"/>
            <w:szCs w:val="40"/>
            <w:lang w:val="en-US"/>
            <w:rPrChange w:id="4412" w:author="Dan" w:date="2014-07-16T09:34:00Z">
              <w:rPr>
                <w:szCs w:val="32"/>
                <w:lang w:val="en-US"/>
              </w:rPr>
            </w:rPrChange>
          </w:rPr>
          <w:t>kind</w:t>
        </w:r>
      </w:ins>
      <w:ins w:id="4413" w:author="Dan" w:date="2014-07-16T09:37:00Z">
        <w:r w:rsidR="00A45920">
          <w:rPr>
            <w:sz w:val="40"/>
            <w:szCs w:val="26"/>
            <w:lang w:val="en-US"/>
          </w:rPr>
          <w:t>!</w:t>
        </w:r>
        <w:r w:rsidR="00A45920" w:rsidRPr="00001DAD">
          <w:rPr>
            <w:sz w:val="40"/>
            <w:szCs w:val="26"/>
            <w:lang w:val="en-US"/>
          </w:rPr>
          <w:t>”</w:t>
        </w:r>
      </w:ins>
      <w:ins w:id="4414" w:author="Dan" w:date="2014-07-16T09:16:00Z">
        <w:r w:rsidR="00D2241A" w:rsidRPr="003B5457">
          <w:rPr>
            <w:sz w:val="40"/>
            <w:szCs w:val="40"/>
            <w:lang w:val="en-US"/>
            <w:rPrChange w:id="4415" w:author="Dan" w:date="2014-07-16T09:34:00Z">
              <w:rPr>
                <w:szCs w:val="28"/>
                <w:lang w:val="en-US"/>
              </w:rPr>
            </w:rPrChange>
          </w:rPr>
          <w:t xml:space="preserve"> </w:t>
        </w:r>
        <w:r w:rsidR="00D2241A" w:rsidRPr="003B5457">
          <w:rPr>
            <w:sz w:val="40"/>
            <w:szCs w:val="40"/>
            <w:lang w:val="en-US"/>
            <w:rPrChange w:id="4416" w:author="Dan" w:date="2014-07-16T09:34:00Z">
              <w:rPr>
                <w:lang w:val="en-US"/>
              </w:rPr>
            </w:rPrChange>
          </w:rPr>
          <w:t xml:space="preserve">murmured Skinner; </w:t>
        </w:r>
        <w:r w:rsidR="00D2241A" w:rsidRPr="003B5457">
          <w:rPr>
            <w:sz w:val="40"/>
            <w:szCs w:val="40"/>
            <w:lang w:val="en-US"/>
            <w:rPrChange w:id="4417" w:author="Dan" w:date="2014-07-16T09:34:00Z">
              <w:rPr>
                <w:szCs w:val="28"/>
                <w:lang w:val="en-US"/>
              </w:rPr>
            </w:rPrChange>
          </w:rPr>
          <w:t xml:space="preserve">and </w:t>
        </w:r>
      </w:ins>
      <w:ins w:id="4418" w:author="Dan" w:date="2014-07-16T09:37:00Z">
        <w:r w:rsidR="00A45920">
          <w:rPr>
            <w:sz w:val="40"/>
            <w:szCs w:val="40"/>
            <w:lang w:val="en-US"/>
          </w:rPr>
          <w:t xml:space="preserve">some of </w:t>
        </w:r>
      </w:ins>
      <w:ins w:id="4419" w:author="Dan" w:date="2014-07-16T09:16:00Z">
        <w:r w:rsidR="00D2241A" w:rsidRPr="003B5457">
          <w:rPr>
            <w:sz w:val="40"/>
            <w:szCs w:val="40"/>
            <w:lang w:val="en-US"/>
            <w:rPrChange w:id="4420" w:author="Dan" w:date="2014-07-16T09:34:00Z">
              <w:rPr>
                <w:szCs w:val="32"/>
                <w:lang w:val="en-US"/>
              </w:rPr>
            </w:rPrChange>
          </w:rPr>
          <w:t xml:space="preserve">the juniors laughed. </w:t>
        </w:r>
        <w:r w:rsidR="00D2241A" w:rsidRPr="003B5457">
          <w:rPr>
            <w:sz w:val="40"/>
            <w:szCs w:val="40"/>
            <w:lang w:val="en-US"/>
            <w:rPrChange w:id="4421" w:author="Dan" w:date="2014-07-16T09:34:00Z">
              <w:rPr>
                <w:szCs w:val="32"/>
                <w:lang w:val="en-US"/>
              </w:rPr>
            </w:rPrChange>
          </w:rPr>
          <w:br/>
        </w:r>
      </w:ins>
      <w:ins w:id="4422" w:author="Dan" w:date="2014-07-16T09:37:00Z">
        <w:r w:rsidR="00A45920">
          <w:rPr>
            <w:sz w:val="40"/>
            <w:szCs w:val="40"/>
            <w:lang w:val="en-US"/>
          </w:rPr>
          <w:t xml:space="preserve">  </w:t>
        </w:r>
      </w:ins>
      <w:ins w:id="4423" w:author="Dan" w:date="2014-07-16T09:16:00Z">
        <w:r w:rsidR="00A45920">
          <w:rPr>
            <w:sz w:val="40"/>
            <w:szCs w:val="40"/>
            <w:lang w:val="en-US"/>
          </w:rPr>
          <w:t>Perhaps Crock</w:t>
        </w:r>
        <w:r w:rsidR="00D2241A" w:rsidRPr="003B5457">
          <w:rPr>
            <w:sz w:val="40"/>
            <w:szCs w:val="40"/>
            <w:lang w:val="en-US"/>
            <w:rPrChange w:id="4424" w:author="Dan" w:date="2014-07-16T09:34:00Z">
              <w:rPr>
                <w:szCs w:val="32"/>
                <w:lang w:val="en-US"/>
              </w:rPr>
            </w:rPrChange>
          </w:rPr>
          <w:t>er, who had been expelled himself, fel</w:t>
        </w:r>
      </w:ins>
      <w:ins w:id="4425" w:author="Dan" w:date="2014-07-16T09:37:00Z">
        <w:r w:rsidR="00A45920">
          <w:rPr>
            <w:sz w:val="40"/>
            <w:szCs w:val="40"/>
            <w:lang w:val="en-US"/>
          </w:rPr>
          <w:t>t</w:t>
        </w:r>
      </w:ins>
      <w:ins w:id="4426" w:author="Dan" w:date="2014-07-16T09:16:00Z">
        <w:r w:rsidR="00D2241A" w:rsidRPr="003B5457">
          <w:rPr>
            <w:sz w:val="40"/>
            <w:szCs w:val="40"/>
            <w:lang w:val="en-US"/>
            <w:rPrChange w:id="4427" w:author="Dan" w:date="2014-07-16T09:34:00Z">
              <w:rPr>
                <w:szCs w:val="32"/>
                <w:lang w:val="en-US"/>
              </w:rPr>
            </w:rPrChange>
          </w:rPr>
          <w:t xml:space="preserve"> a spot of sympathy for </w:t>
        </w:r>
        <w:r w:rsidR="00D2241A" w:rsidRPr="003B5457">
          <w:rPr>
            <w:sz w:val="40"/>
            <w:szCs w:val="40"/>
            <w:lang w:val="en-US"/>
            <w:rPrChange w:id="4428" w:author="Dan" w:date="2014-07-16T09:34:00Z">
              <w:rPr>
                <w:szCs w:val="28"/>
                <w:lang w:val="en-US"/>
              </w:rPr>
            </w:rPrChange>
          </w:rPr>
          <w:t xml:space="preserve">a </w:t>
        </w:r>
        <w:r w:rsidR="00D2241A" w:rsidRPr="003B5457">
          <w:rPr>
            <w:sz w:val="40"/>
            <w:szCs w:val="40"/>
            <w:lang w:val="en-US"/>
            <w:rPrChange w:id="4429" w:author="Dan" w:date="2014-07-16T09:34:00Z">
              <w:rPr>
                <w:lang w:val="en-US"/>
              </w:rPr>
            </w:rPrChange>
          </w:rPr>
          <w:t>schoolboy facing the same fate. Anyhow, it was clear that he s</w:t>
        </w:r>
      </w:ins>
      <w:ins w:id="4430" w:author="Dan" w:date="2014-07-16T09:37:00Z">
        <w:r w:rsidR="00A45920">
          <w:rPr>
            <w:sz w:val="40"/>
            <w:szCs w:val="40"/>
            <w:lang w:val="en-US"/>
          </w:rPr>
          <w:t>ee</w:t>
        </w:r>
      </w:ins>
      <w:ins w:id="4431" w:author="Dan" w:date="2014-07-21T08:42:00Z">
        <w:r w:rsidR="00490EA4">
          <w:rPr>
            <w:sz w:val="40"/>
            <w:szCs w:val="40"/>
            <w:lang w:val="en-US"/>
          </w:rPr>
          <w:t>m</w:t>
        </w:r>
      </w:ins>
      <w:ins w:id="4432" w:author="Dan" w:date="2014-07-16T09:16:00Z">
        <w:r w:rsidR="00D2241A" w:rsidRPr="003B5457">
          <w:rPr>
            <w:sz w:val="40"/>
            <w:szCs w:val="40"/>
            <w:lang w:val="en-US"/>
            <w:rPrChange w:id="4433" w:author="Dan" w:date="2014-07-16T09:34:00Z">
              <w:rPr>
                <w:lang w:val="en-US"/>
              </w:rPr>
            </w:rPrChange>
          </w:rPr>
          <w:t xml:space="preserve">ed to have had </w:t>
        </w:r>
        <w:r w:rsidR="00D2241A" w:rsidRPr="003B5457">
          <w:rPr>
            <w:sz w:val="40"/>
            <w:szCs w:val="40"/>
            <w:lang w:val="en-US"/>
            <w:rPrChange w:id="4434" w:author="Dan" w:date="2014-07-16T09:34:00Z">
              <w:rPr>
                <w:szCs w:val="28"/>
                <w:lang w:val="en-US"/>
              </w:rPr>
            </w:rPrChange>
          </w:rPr>
          <w:t xml:space="preserve">a </w:t>
        </w:r>
        <w:r w:rsidR="00D2241A" w:rsidRPr="003B5457">
          <w:rPr>
            <w:sz w:val="40"/>
            <w:szCs w:val="40"/>
            <w:lang w:val="en-US"/>
            <w:rPrChange w:id="4435" w:author="Dan" w:date="2014-07-16T09:34:00Z">
              <w:rPr>
                <w:lang w:val="en-US"/>
              </w:rPr>
            </w:rPrChange>
          </w:rPr>
          <w:t xml:space="preserve">shock. </w:t>
        </w:r>
        <w:r w:rsidR="00D2241A" w:rsidRPr="003B5457">
          <w:rPr>
            <w:sz w:val="40"/>
            <w:szCs w:val="40"/>
            <w:lang w:val="en-US"/>
            <w:rPrChange w:id="4436" w:author="Dan" w:date="2014-07-16T09:34:00Z">
              <w:rPr>
                <w:lang w:val="en-US"/>
              </w:rPr>
            </w:rPrChange>
          </w:rPr>
          <w:br/>
        </w:r>
      </w:ins>
      <w:ins w:id="4437" w:author="Dan" w:date="2014-07-16T09:37:00Z">
        <w:r w:rsidR="00A45920">
          <w:rPr>
            <w:sz w:val="40"/>
            <w:szCs w:val="40"/>
            <w:lang w:val="en-US"/>
          </w:rPr>
          <w:t xml:space="preserve">  </w:t>
        </w:r>
      </w:ins>
      <w:ins w:id="4438" w:author="Dan" w:date="2014-07-16T09:16:00Z">
        <w:r w:rsidR="00D2241A" w:rsidRPr="003B5457">
          <w:rPr>
            <w:sz w:val="40"/>
            <w:szCs w:val="40"/>
            <w:lang w:val="en-US"/>
            <w:rPrChange w:id="4439" w:author="Dan" w:date="2014-07-16T09:34:00Z">
              <w:rPr>
                <w:lang w:val="en-US"/>
              </w:rPr>
            </w:rPrChange>
          </w:rPr>
          <w:t>“I</w:t>
        </w:r>
        <w:r w:rsidR="00A45920">
          <w:rPr>
            <w:sz w:val="40"/>
            <w:szCs w:val="40"/>
            <w:lang w:val="en-US"/>
          </w:rPr>
          <w:t xml:space="preserve"> suppose they’re sure he did it</w:t>
        </w:r>
        <w:r w:rsidR="00D2241A" w:rsidRPr="003B5457">
          <w:rPr>
            <w:bCs/>
            <w:iCs/>
            <w:sz w:val="40"/>
            <w:szCs w:val="40"/>
            <w:lang w:val="en-US"/>
            <w:rPrChange w:id="4440" w:author="Dan" w:date="2014-07-16T09:34:00Z">
              <w:rPr>
                <w:bCs/>
                <w:iCs/>
                <w:szCs w:val="20"/>
                <w:lang w:val="en-US"/>
              </w:rPr>
            </w:rPrChange>
          </w:rPr>
          <w:t>?</w:t>
        </w:r>
      </w:ins>
      <w:ins w:id="4441" w:author="Dan" w:date="2014-07-16T09:37:00Z">
        <w:r w:rsidR="00A45920" w:rsidRPr="00001DAD">
          <w:rPr>
            <w:sz w:val="40"/>
            <w:szCs w:val="26"/>
            <w:lang w:val="en-US"/>
          </w:rPr>
          <w:t>”</w:t>
        </w:r>
      </w:ins>
      <w:ins w:id="4442" w:author="Dan" w:date="2014-07-16T09:16:00Z">
        <w:r w:rsidR="00D2241A" w:rsidRPr="003B5457">
          <w:rPr>
            <w:bCs/>
            <w:iCs/>
            <w:sz w:val="40"/>
            <w:szCs w:val="40"/>
            <w:lang w:val="en-US"/>
            <w:rPrChange w:id="4443" w:author="Dan" w:date="2014-07-16T09:34:00Z">
              <w:rPr>
                <w:bCs/>
                <w:iCs/>
                <w:szCs w:val="20"/>
                <w:lang w:val="en-US"/>
              </w:rPr>
            </w:rPrChange>
          </w:rPr>
          <w:t xml:space="preserve"> </w:t>
        </w:r>
        <w:r w:rsidR="00D2241A" w:rsidRPr="003B5457">
          <w:rPr>
            <w:sz w:val="40"/>
            <w:szCs w:val="40"/>
            <w:lang w:val="en-US"/>
            <w:rPrChange w:id="4444" w:author="Dan" w:date="2014-07-16T09:34:00Z">
              <w:rPr>
                <w:lang w:val="en-US"/>
              </w:rPr>
            </w:rPrChange>
          </w:rPr>
          <w:t>asked Cro</w:t>
        </w:r>
      </w:ins>
      <w:ins w:id="4445" w:author="Dan" w:date="2014-07-16T09:37:00Z">
        <w:r w:rsidR="00A45920">
          <w:rPr>
            <w:sz w:val="40"/>
            <w:szCs w:val="40"/>
            <w:lang w:val="en-US"/>
          </w:rPr>
          <w:t>c</w:t>
        </w:r>
      </w:ins>
      <w:ins w:id="4446" w:author="Dan" w:date="2014-07-16T09:16:00Z">
        <w:r w:rsidR="00D2241A" w:rsidRPr="003B5457">
          <w:rPr>
            <w:sz w:val="40"/>
            <w:szCs w:val="40"/>
            <w:lang w:val="en-US"/>
            <w:rPrChange w:id="4447" w:author="Dan" w:date="2014-07-16T09:34:00Z">
              <w:rPr>
                <w:lang w:val="en-US"/>
              </w:rPr>
            </w:rPrChange>
          </w:rPr>
          <w:t xml:space="preserve">ker. </w:t>
        </w:r>
      </w:ins>
      <w:ins w:id="4448" w:author="Dan" w:date="2014-07-16T09:37:00Z">
        <w:r w:rsidR="00A45920">
          <w:rPr>
            <w:sz w:val="40"/>
            <w:szCs w:val="40"/>
            <w:lang w:val="en-US"/>
          </w:rPr>
          <w:t>“</w:t>
        </w:r>
      </w:ins>
      <w:ins w:id="4449" w:author="Dan" w:date="2014-07-16T09:16:00Z">
        <w:r w:rsidR="00D2241A" w:rsidRPr="003B5457">
          <w:rPr>
            <w:sz w:val="40"/>
            <w:szCs w:val="40"/>
            <w:lang w:val="en-US"/>
            <w:rPrChange w:id="4450" w:author="Dan" w:date="2014-07-16T09:34:00Z">
              <w:rPr>
                <w:lang w:val="en-US"/>
              </w:rPr>
            </w:rPrChange>
          </w:rPr>
          <w:t>Wa</w:t>
        </w:r>
      </w:ins>
      <w:ins w:id="4451" w:author="Dan" w:date="2014-07-16T09:38:00Z">
        <w:r w:rsidR="00A45920">
          <w:rPr>
            <w:sz w:val="40"/>
            <w:szCs w:val="40"/>
            <w:lang w:val="en-US"/>
          </w:rPr>
          <w:t>s</w:t>
        </w:r>
      </w:ins>
      <w:ins w:id="4452" w:author="Dan" w:date="2014-07-16T09:16:00Z">
        <w:r w:rsidR="00D2241A" w:rsidRPr="003B5457">
          <w:rPr>
            <w:sz w:val="40"/>
            <w:szCs w:val="40"/>
            <w:lang w:val="en-US"/>
            <w:rPrChange w:id="4453" w:author="Dan" w:date="2014-07-16T09:34:00Z">
              <w:rPr>
                <w:lang w:val="en-US"/>
              </w:rPr>
            </w:rPrChange>
          </w:rPr>
          <w:t xml:space="preserve"> </w:t>
        </w:r>
      </w:ins>
      <w:ins w:id="4454" w:author="Dan" w:date="2014-07-16T09:38:00Z">
        <w:r w:rsidR="00A45920">
          <w:rPr>
            <w:sz w:val="40"/>
            <w:szCs w:val="40"/>
            <w:lang w:val="en-US"/>
          </w:rPr>
          <w:t>h</w:t>
        </w:r>
      </w:ins>
      <w:ins w:id="4455" w:author="Dan" w:date="2014-07-16T09:16:00Z">
        <w:r w:rsidR="00D2241A" w:rsidRPr="003B5457">
          <w:rPr>
            <w:sz w:val="40"/>
            <w:szCs w:val="40"/>
            <w:lang w:val="en-US"/>
            <w:rPrChange w:id="4456" w:author="Dan" w:date="2014-07-16T09:34:00Z">
              <w:rPr>
                <w:lang w:val="en-US"/>
              </w:rPr>
            </w:rPrChange>
          </w:rPr>
          <w:t xml:space="preserve">e </w:t>
        </w:r>
      </w:ins>
      <w:ins w:id="4457" w:author="Dan" w:date="2014-07-16T09:38:00Z">
        <w:r w:rsidR="00A45920">
          <w:rPr>
            <w:sz w:val="40"/>
            <w:szCs w:val="40"/>
            <w:lang w:val="en-US"/>
          </w:rPr>
          <w:t>caught out of his dormitory?</w:t>
        </w:r>
        <w:r w:rsidR="00A45920" w:rsidRPr="00001DAD">
          <w:rPr>
            <w:sz w:val="40"/>
            <w:szCs w:val="26"/>
            <w:lang w:val="en-US"/>
          </w:rPr>
          <w:t>”</w:t>
        </w:r>
      </w:ins>
      <w:ins w:id="4458" w:author="Dan" w:date="2014-07-16T09:16:00Z">
        <w:r w:rsidR="00D2241A" w:rsidRPr="003B5457">
          <w:rPr>
            <w:sz w:val="40"/>
            <w:szCs w:val="40"/>
            <w:lang w:val="en-US"/>
            <w:rPrChange w:id="4459" w:author="Dan" w:date="2014-07-16T09:34:00Z">
              <w:rPr>
                <w:szCs w:val="12"/>
                <w:lang w:val="en-US"/>
              </w:rPr>
            </w:rPrChange>
          </w:rPr>
          <w:t xml:space="preserve"> </w:t>
        </w:r>
        <w:r w:rsidR="00D2241A" w:rsidRPr="003B5457">
          <w:rPr>
            <w:sz w:val="40"/>
            <w:szCs w:val="40"/>
            <w:lang w:val="en-US"/>
            <w:rPrChange w:id="4460" w:author="Dan" w:date="2014-07-16T09:34:00Z">
              <w:rPr>
                <w:szCs w:val="12"/>
                <w:lang w:val="en-US"/>
              </w:rPr>
            </w:rPrChange>
          </w:rPr>
          <w:br/>
        </w:r>
      </w:ins>
      <w:ins w:id="4461" w:author="Dan" w:date="2014-07-16T09:38:00Z">
        <w:r w:rsidR="00A45920">
          <w:rPr>
            <w:sz w:val="40"/>
            <w:szCs w:val="40"/>
            <w:lang w:val="en-US"/>
          </w:rPr>
          <w:t xml:space="preserve">  </w:t>
        </w:r>
      </w:ins>
      <w:ins w:id="4462" w:author="Dan" w:date="2014-07-16T09:16:00Z">
        <w:r w:rsidR="00D2241A" w:rsidRPr="003B5457">
          <w:rPr>
            <w:sz w:val="40"/>
            <w:szCs w:val="40"/>
            <w:lang w:val="en-US"/>
            <w:rPrChange w:id="4463" w:author="Dan" w:date="2014-07-16T09:34:00Z">
              <w:rPr>
                <w:lang w:val="en-US"/>
              </w:rPr>
            </w:rPrChange>
          </w:rPr>
          <w:t xml:space="preserve">“That’s it.” </w:t>
        </w:r>
        <w:r w:rsidR="00D2241A" w:rsidRPr="003B5457">
          <w:rPr>
            <w:sz w:val="40"/>
            <w:szCs w:val="40"/>
            <w:lang w:val="en-US"/>
            <w:rPrChange w:id="4464" w:author="Dan" w:date="2014-07-16T09:34:00Z">
              <w:rPr>
                <w:lang w:val="en-US"/>
              </w:rPr>
            </w:rPrChange>
          </w:rPr>
          <w:br/>
        </w:r>
      </w:ins>
      <w:ins w:id="4465" w:author="Dan" w:date="2014-07-16T09:38:00Z">
        <w:r w:rsidR="00A45920">
          <w:rPr>
            <w:sz w:val="40"/>
            <w:szCs w:val="40"/>
            <w:lang w:val="en-US"/>
          </w:rPr>
          <w:t xml:space="preserve">  </w:t>
        </w:r>
      </w:ins>
      <w:ins w:id="4466" w:author="Dan" w:date="2014-07-16T09:16:00Z">
        <w:r w:rsidR="00D2241A" w:rsidRPr="003B5457">
          <w:rPr>
            <w:sz w:val="40"/>
            <w:szCs w:val="40"/>
            <w:lang w:val="en-US"/>
            <w:rPrChange w:id="4467" w:author="Dan" w:date="2014-07-16T09:34:00Z">
              <w:rPr>
                <w:lang w:val="en-US"/>
              </w:rPr>
            </w:rPrChange>
          </w:rPr>
          <w:t xml:space="preserve">“Young </w:t>
        </w:r>
      </w:ins>
      <w:ins w:id="4468" w:author="Dan" w:date="2014-07-16T09:38:00Z">
        <w:r w:rsidR="00A45920">
          <w:rPr>
            <w:sz w:val="40"/>
            <w:szCs w:val="40"/>
            <w:lang w:val="en-US"/>
          </w:rPr>
          <w:t>a</w:t>
        </w:r>
      </w:ins>
      <w:ins w:id="4469" w:author="Dan" w:date="2014-07-16T09:16:00Z">
        <w:r w:rsidR="00D2241A" w:rsidRPr="003B5457">
          <w:rPr>
            <w:sz w:val="40"/>
            <w:szCs w:val="40"/>
            <w:lang w:val="en-US"/>
            <w:rPrChange w:id="4470" w:author="Dan" w:date="2014-07-16T09:34:00Z">
              <w:rPr>
                <w:lang w:val="en-US"/>
              </w:rPr>
            </w:rPrChange>
          </w:rPr>
          <w:t>ss</w:t>
        </w:r>
      </w:ins>
      <w:ins w:id="4471" w:author="Dan" w:date="2014-07-16T09:39:00Z">
        <w:r w:rsidR="00A45920">
          <w:rPr>
            <w:sz w:val="40"/>
            <w:szCs w:val="26"/>
            <w:lang w:val="en-US"/>
          </w:rPr>
          <w:t>!</w:t>
        </w:r>
      </w:ins>
      <w:ins w:id="4472" w:author="Dan" w:date="2014-07-16T09:16:00Z">
        <w:r w:rsidR="00D2241A" w:rsidRPr="003B5457">
          <w:rPr>
            <w:sz w:val="40"/>
            <w:szCs w:val="40"/>
            <w:lang w:val="en-US"/>
            <w:rPrChange w:id="4473" w:author="Dan" w:date="2014-07-16T09:34:00Z">
              <w:rPr>
                <w:lang w:val="en-US"/>
              </w:rPr>
            </w:rPrChange>
          </w:rPr>
          <w:t xml:space="preserve"> </w:t>
        </w:r>
      </w:ins>
      <w:ins w:id="4474" w:author="Dan" w:date="2014-07-16T09:39:00Z">
        <w:r w:rsidR="00A45920">
          <w:rPr>
            <w:sz w:val="40"/>
            <w:szCs w:val="40"/>
            <w:lang w:val="en-US"/>
          </w:rPr>
          <w:t xml:space="preserve"> What was he out of his </w:t>
        </w:r>
      </w:ins>
      <w:ins w:id="4475" w:author="Dan" w:date="2014-07-16T09:16:00Z">
        <w:r w:rsidR="00D2241A" w:rsidRPr="003B5457">
          <w:rPr>
            <w:sz w:val="40"/>
            <w:szCs w:val="40"/>
            <w:lang w:val="en-US"/>
            <w:rPrChange w:id="4476" w:author="Dan" w:date="2014-07-16T09:34:00Z">
              <w:rPr>
                <w:lang w:val="en-US"/>
              </w:rPr>
            </w:rPrChange>
          </w:rPr>
          <w:t xml:space="preserve">dormitory for </w:t>
        </w:r>
      </w:ins>
      <w:ins w:id="4477" w:author="Dan" w:date="2014-07-16T09:39:00Z">
        <w:r w:rsidR="00A45920">
          <w:rPr>
            <w:sz w:val="40"/>
            <w:szCs w:val="26"/>
            <w:lang w:val="en-US"/>
          </w:rPr>
          <w:t>!</w:t>
        </w:r>
        <w:r w:rsidR="00A45920" w:rsidRPr="00001DAD">
          <w:rPr>
            <w:sz w:val="40"/>
            <w:szCs w:val="26"/>
            <w:lang w:val="en-US"/>
          </w:rPr>
          <w:t>”</w:t>
        </w:r>
      </w:ins>
      <w:ins w:id="4478" w:author="Dan" w:date="2014-07-16T09:16:00Z">
        <w:r w:rsidR="00D2241A" w:rsidRPr="003B5457">
          <w:rPr>
            <w:sz w:val="40"/>
            <w:szCs w:val="40"/>
            <w:lang w:val="en-US"/>
            <w:rPrChange w:id="4479" w:author="Dan" w:date="2014-07-16T09:34:00Z">
              <w:rPr>
                <w:szCs w:val="10"/>
                <w:lang w:val="en-US"/>
              </w:rPr>
            </w:rPrChange>
          </w:rPr>
          <w:t xml:space="preserve"> </w:t>
        </w:r>
        <w:r w:rsidR="00D2241A" w:rsidRPr="003B5457">
          <w:rPr>
            <w:sz w:val="40"/>
            <w:szCs w:val="40"/>
            <w:lang w:val="en-US"/>
            <w:rPrChange w:id="4480" w:author="Dan" w:date="2014-07-16T09:34:00Z">
              <w:rPr>
                <w:szCs w:val="10"/>
                <w:lang w:val="en-US"/>
              </w:rPr>
            </w:rPrChange>
          </w:rPr>
          <w:br/>
        </w:r>
      </w:ins>
      <w:ins w:id="4481" w:author="Dan" w:date="2014-07-16T09:39:00Z">
        <w:r w:rsidR="00A45920">
          <w:rPr>
            <w:sz w:val="40"/>
            <w:szCs w:val="40"/>
            <w:lang w:val="en-US"/>
          </w:rPr>
          <w:t xml:space="preserve">  </w:t>
        </w:r>
      </w:ins>
      <w:ins w:id="4482" w:author="Dan" w:date="2014-07-16T09:16:00Z">
        <w:r w:rsidR="00D2241A" w:rsidRPr="003B5457">
          <w:rPr>
            <w:sz w:val="40"/>
            <w:szCs w:val="40"/>
            <w:lang w:val="en-US"/>
            <w:rPrChange w:id="4483" w:author="Dan" w:date="2014-07-16T09:34:00Z">
              <w:rPr>
                <w:lang w:val="en-US"/>
              </w:rPr>
            </w:rPrChange>
          </w:rPr>
          <w:t>“</w:t>
        </w:r>
      </w:ins>
      <w:ins w:id="4484" w:author="Dan" w:date="2014-07-16T09:39:00Z">
        <w:r w:rsidR="00A45920">
          <w:rPr>
            <w:sz w:val="40"/>
            <w:szCs w:val="40"/>
            <w:lang w:val="en-US"/>
          </w:rPr>
          <w:t>H</w:t>
        </w:r>
      </w:ins>
      <w:ins w:id="4485" w:author="Dan" w:date="2014-07-16T09:16:00Z">
        <w:r w:rsidR="00D2241A" w:rsidRPr="003B5457">
          <w:rPr>
            <w:sz w:val="40"/>
            <w:szCs w:val="40"/>
            <w:lang w:val="en-US"/>
            <w:rPrChange w:id="4486" w:author="Dan" w:date="2014-07-16T09:34:00Z">
              <w:rPr>
                <w:lang w:val="en-US"/>
              </w:rPr>
            </w:rPrChange>
          </w:rPr>
          <w:t>e was after that</w:t>
        </w:r>
      </w:ins>
      <w:ins w:id="4487" w:author="Dan" w:date="2014-07-16T09:39:00Z">
        <w:r w:rsidR="00A45920">
          <w:rPr>
            <w:sz w:val="40"/>
            <w:szCs w:val="40"/>
            <w:lang w:val="en-US"/>
          </w:rPr>
          <w:t xml:space="preserve"> prefect</w:t>
        </w:r>
      </w:ins>
      <w:ins w:id="4488" w:author="Dan" w:date="2014-07-16T09:16:00Z">
        <w:r w:rsidR="00D2241A" w:rsidRPr="003B5457">
          <w:rPr>
            <w:sz w:val="40"/>
            <w:szCs w:val="40"/>
            <w:lang w:val="en-US"/>
            <w:rPrChange w:id="4489" w:author="Dan" w:date="2014-07-16T09:34:00Z">
              <w:rPr>
                <w:lang w:val="en-US"/>
              </w:rPr>
            </w:rPrChange>
          </w:rPr>
          <w:t>, and that prefect was after hi</w:t>
        </w:r>
      </w:ins>
      <w:ins w:id="4490" w:author="Dan" w:date="2014-07-16T09:39:00Z">
        <w:r w:rsidR="00A45920">
          <w:rPr>
            <w:sz w:val="40"/>
            <w:szCs w:val="40"/>
            <w:lang w:val="en-US"/>
          </w:rPr>
          <w:t>m</w:t>
        </w:r>
      </w:ins>
      <w:ins w:id="4491" w:author="Dan" w:date="2014-07-16T09:16:00Z">
        <w:r w:rsidR="00D2241A" w:rsidRPr="003B5457">
          <w:rPr>
            <w:sz w:val="40"/>
            <w:szCs w:val="40"/>
            <w:lang w:val="en-US"/>
            <w:rPrChange w:id="4492" w:author="Dan" w:date="2014-07-16T09:34:00Z">
              <w:rPr>
                <w:lang w:val="en-US"/>
              </w:rPr>
            </w:rPrChange>
          </w:rPr>
          <w:t xml:space="preserve">! I don’t </w:t>
        </w:r>
      </w:ins>
      <w:ins w:id="4493" w:author="Dan" w:date="2014-07-16T09:40:00Z">
        <w:r w:rsidR="00A45920">
          <w:rPr>
            <w:sz w:val="40"/>
            <w:szCs w:val="40"/>
            <w:lang w:val="en-US"/>
          </w:rPr>
          <w:t xml:space="preserve">think </w:t>
        </w:r>
      </w:ins>
      <w:ins w:id="4494" w:author="Dan" w:date="2014-07-16T09:16:00Z">
        <w:r w:rsidR="00D2241A" w:rsidRPr="003B5457">
          <w:rPr>
            <w:sz w:val="40"/>
            <w:szCs w:val="40"/>
            <w:lang w:val="en-US"/>
            <w:rPrChange w:id="4495" w:author="Dan" w:date="2014-07-16T09:34:00Z">
              <w:rPr>
                <w:lang w:val="en-US"/>
              </w:rPr>
            </w:rPrChange>
          </w:rPr>
          <w:t>Smithy meant to punch Lod</w:t>
        </w:r>
      </w:ins>
      <w:ins w:id="4496" w:author="Dan" w:date="2014-07-16T09:40:00Z">
        <w:r w:rsidR="00A45920">
          <w:rPr>
            <w:sz w:val="40"/>
            <w:szCs w:val="40"/>
            <w:lang w:val="en-US"/>
          </w:rPr>
          <w:t>er</w:t>
        </w:r>
      </w:ins>
      <w:ins w:id="4497" w:author="Dan" w:date="2014-07-16T09:16:00Z">
        <w:r w:rsidR="00D2241A" w:rsidRPr="003B5457">
          <w:rPr>
            <w:sz w:val="40"/>
            <w:szCs w:val="40"/>
            <w:lang w:val="en-US"/>
            <w:rPrChange w:id="4498" w:author="Dan" w:date="2014-07-16T09:34:00Z">
              <w:rPr>
                <w:lang w:val="en-US"/>
              </w:rPr>
            </w:rPrChange>
          </w:rPr>
          <w:t>, but h</w:t>
        </w:r>
      </w:ins>
      <w:ins w:id="4499" w:author="Dan" w:date="2014-07-16T09:40:00Z">
        <w:r w:rsidR="00A45920">
          <w:rPr>
            <w:sz w:val="40"/>
            <w:szCs w:val="40"/>
            <w:lang w:val="en-US"/>
          </w:rPr>
          <w:t>e</w:t>
        </w:r>
      </w:ins>
      <w:ins w:id="4500" w:author="Dan" w:date="2014-07-16T09:16:00Z">
        <w:r w:rsidR="00D2241A" w:rsidRPr="003B5457">
          <w:rPr>
            <w:sz w:val="40"/>
            <w:szCs w:val="40"/>
            <w:lang w:val="en-US"/>
            <w:rPrChange w:id="4501" w:author="Dan" w:date="2014-07-16T09:34:00Z">
              <w:rPr>
                <w:lang w:val="en-US"/>
              </w:rPr>
            </w:rPrChange>
          </w:rPr>
          <w:t xml:space="preserve"> did</w:t>
        </w:r>
      </w:ins>
      <w:ins w:id="4502" w:author="Dan" w:date="2014-07-16T09:40:00Z">
        <w:r w:rsidR="00A45920">
          <w:rPr>
            <w:sz w:val="40"/>
            <w:szCs w:val="26"/>
            <w:lang w:val="en-US"/>
          </w:rPr>
          <w:t>!</w:t>
        </w:r>
        <w:r w:rsidR="00A45920" w:rsidRPr="00001DAD">
          <w:rPr>
            <w:sz w:val="40"/>
            <w:szCs w:val="26"/>
            <w:lang w:val="en-US"/>
          </w:rPr>
          <w:t>”</w:t>
        </w:r>
      </w:ins>
      <w:ins w:id="4503" w:author="Dan" w:date="2014-07-16T09:16:00Z">
        <w:r w:rsidR="00D2241A" w:rsidRPr="003B5457">
          <w:rPr>
            <w:bCs/>
            <w:iCs/>
            <w:sz w:val="40"/>
            <w:szCs w:val="40"/>
            <w:lang w:val="en-US"/>
            <w:rPrChange w:id="4504" w:author="Dan" w:date="2014-07-16T09:34:00Z">
              <w:rPr>
                <w:bCs/>
                <w:iCs/>
                <w:szCs w:val="20"/>
                <w:lang w:val="en-US"/>
              </w:rPr>
            </w:rPrChange>
          </w:rPr>
          <w:t xml:space="preserve"> </w:t>
        </w:r>
        <w:r w:rsidR="00D2241A" w:rsidRPr="003B5457">
          <w:rPr>
            <w:bCs/>
            <w:iCs/>
            <w:sz w:val="40"/>
            <w:szCs w:val="40"/>
            <w:lang w:val="en-US"/>
            <w:rPrChange w:id="4505" w:author="Dan" w:date="2014-07-16T09:34:00Z">
              <w:rPr>
                <w:bCs/>
                <w:iCs/>
                <w:szCs w:val="20"/>
                <w:lang w:val="en-US"/>
              </w:rPr>
            </w:rPrChange>
          </w:rPr>
          <w:br/>
        </w:r>
      </w:ins>
      <w:ins w:id="4506" w:author="Dan" w:date="2014-07-16T09:40:00Z">
        <w:r w:rsidR="00A45920">
          <w:rPr>
            <w:sz w:val="40"/>
            <w:szCs w:val="40"/>
            <w:lang w:val="en-US"/>
          </w:rPr>
          <w:t xml:space="preserve">  “H</w:t>
        </w:r>
      </w:ins>
      <w:ins w:id="4507" w:author="Dan" w:date="2014-07-16T09:16:00Z">
        <w:r w:rsidR="00D2241A" w:rsidRPr="003B5457">
          <w:rPr>
            <w:sz w:val="40"/>
            <w:szCs w:val="40"/>
            <w:lang w:val="en-US"/>
            <w:rPrChange w:id="4508" w:author="Dan" w:date="2014-07-16T09:34:00Z">
              <w:rPr>
                <w:szCs w:val="32"/>
                <w:lang w:val="en-US"/>
              </w:rPr>
            </w:rPrChange>
          </w:rPr>
          <w:t xml:space="preserve">e </w:t>
        </w:r>
        <w:r w:rsidR="00D2241A" w:rsidRPr="003B5457">
          <w:rPr>
            <w:sz w:val="40"/>
            <w:szCs w:val="40"/>
            <w:lang w:val="en-US"/>
            <w:rPrChange w:id="4509" w:author="Dan" w:date="2014-07-16T09:34:00Z">
              <w:rPr>
                <w:lang w:val="en-US"/>
              </w:rPr>
            </w:rPrChange>
          </w:rPr>
          <w:t>never meant anything of th</w:t>
        </w:r>
      </w:ins>
      <w:ins w:id="4510" w:author="Dan" w:date="2014-07-16T09:40:00Z">
        <w:r w:rsidR="00A45920">
          <w:rPr>
            <w:sz w:val="40"/>
            <w:szCs w:val="40"/>
            <w:lang w:val="en-US"/>
          </w:rPr>
          <w:t>e</w:t>
        </w:r>
      </w:ins>
      <w:ins w:id="4511" w:author="Dan" w:date="2014-07-16T09:16:00Z">
        <w:r w:rsidR="00D2241A" w:rsidRPr="003B5457">
          <w:rPr>
            <w:sz w:val="40"/>
            <w:szCs w:val="40"/>
            <w:lang w:val="en-US"/>
            <w:rPrChange w:id="4512" w:author="Dan" w:date="2014-07-16T09:34:00Z">
              <w:rPr>
                <w:lang w:val="en-US"/>
              </w:rPr>
            </w:rPrChange>
          </w:rPr>
          <w:t xml:space="preserve"> kind</w:t>
        </w:r>
      </w:ins>
      <w:ins w:id="4513" w:author="Dan" w:date="2014-07-16T09:40:00Z">
        <w:r w:rsidR="00A45920">
          <w:rPr>
            <w:sz w:val="40"/>
            <w:szCs w:val="26"/>
            <w:lang w:val="en-US"/>
          </w:rPr>
          <w:t>!</w:t>
        </w:r>
        <w:r w:rsidR="00A45920" w:rsidRPr="00001DAD">
          <w:rPr>
            <w:sz w:val="40"/>
            <w:szCs w:val="26"/>
            <w:lang w:val="en-US"/>
          </w:rPr>
          <w:t>”</w:t>
        </w:r>
      </w:ins>
      <w:ins w:id="4514" w:author="Dan" w:date="2014-07-16T09:16:00Z">
        <w:r w:rsidR="00D2241A" w:rsidRPr="003B5457">
          <w:rPr>
            <w:sz w:val="40"/>
            <w:szCs w:val="40"/>
            <w:lang w:val="en-US"/>
            <w:rPrChange w:id="4515" w:author="Dan" w:date="2014-07-16T09:34:00Z">
              <w:rPr>
                <w:szCs w:val="16"/>
                <w:lang w:val="en-US"/>
              </w:rPr>
            </w:rPrChange>
          </w:rPr>
          <w:t xml:space="preserve"> </w:t>
        </w:r>
        <w:r w:rsidR="00D2241A" w:rsidRPr="003B5457">
          <w:rPr>
            <w:sz w:val="40"/>
            <w:szCs w:val="40"/>
            <w:lang w:val="en-US"/>
            <w:rPrChange w:id="4516" w:author="Dan" w:date="2014-07-16T09:34:00Z">
              <w:rPr>
                <w:lang w:val="en-US"/>
              </w:rPr>
            </w:rPrChange>
          </w:rPr>
          <w:t xml:space="preserve">exclaimed </w:t>
        </w:r>
      </w:ins>
      <w:ins w:id="4517" w:author="Dan" w:date="2014-07-16T09:40:00Z">
        <w:r w:rsidR="00A45920">
          <w:rPr>
            <w:sz w:val="40"/>
            <w:szCs w:val="40"/>
            <w:lang w:val="en-US"/>
          </w:rPr>
          <w:t xml:space="preserve">Redwing </w:t>
        </w:r>
      </w:ins>
      <w:ins w:id="4518" w:author="Dan" w:date="2014-07-16T09:16:00Z">
        <w:r w:rsidR="00D2241A" w:rsidRPr="003B5457">
          <w:rPr>
            <w:sz w:val="40"/>
            <w:szCs w:val="40"/>
            <w:lang w:val="en-US"/>
            <w:rPrChange w:id="4519" w:author="Dan" w:date="2014-07-16T09:34:00Z">
              <w:rPr>
                <w:lang w:val="en-US"/>
              </w:rPr>
            </w:rPrChange>
          </w:rPr>
          <w:t>sharply. “</w:t>
        </w:r>
      </w:ins>
      <w:ins w:id="4520" w:author="Dan" w:date="2014-07-16T09:40:00Z">
        <w:r w:rsidR="00A45920">
          <w:rPr>
            <w:sz w:val="40"/>
            <w:szCs w:val="40"/>
            <w:lang w:val="en-US"/>
          </w:rPr>
          <w:t>H</w:t>
        </w:r>
      </w:ins>
      <w:ins w:id="4521" w:author="Dan" w:date="2014-07-16T09:16:00Z">
        <w:r w:rsidR="00D2241A" w:rsidRPr="003B5457">
          <w:rPr>
            <w:sz w:val="40"/>
            <w:szCs w:val="40"/>
            <w:lang w:val="en-US"/>
            <w:rPrChange w:id="4522" w:author="Dan" w:date="2014-07-16T09:34:00Z">
              <w:rPr>
                <w:lang w:val="en-US"/>
              </w:rPr>
            </w:rPrChange>
          </w:rPr>
          <w:t xml:space="preserve">e was going to mop a can of ink over him. And </w:t>
        </w:r>
      </w:ins>
      <w:ins w:id="4523" w:author="Dan" w:date="2014-07-16T09:41:00Z">
        <w:r w:rsidR="00A45920">
          <w:rPr>
            <w:sz w:val="40"/>
            <w:szCs w:val="40"/>
            <w:lang w:val="en-US"/>
          </w:rPr>
          <w:t xml:space="preserve">I know he </w:t>
        </w:r>
      </w:ins>
      <w:ins w:id="4524" w:author="Dan" w:date="2014-07-16T09:16:00Z">
        <w:r w:rsidR="00D2241A" w:rsidRPr="003B5457">
          <w:rPr>
            <w:sz w:val="40"/>
            <w:szCs w:val="40"/>
            <w:lang w:val="en-US"/>
            <w:rPrChange w:id="4525" w:author="Dan" w:date="2014-07-16T09:34:00Z">
              <w:rPr>
                <w:lang w:val="en-US"/>
              </w:rPr>
            </w:rPrChange>
          </w:rPr>
          <w:t>never touched Lo</w:t>
        </w:r>
      </w:ins>
      <w:ins w:id="4526" w:author="Dan" w:date="2014-07-16T09:41:00Z">
        <w:r w:rsidR="00A45920">
          <w:rPr>
            <w:sz w:val="40"/>
            <w:szCs w:val="40"/>
            <w:lang w:val="en-US"/>
          </w:rPr>
          <w:t>d</w:t>
        </w:r>
      </w:ins>
      <w:ins w:id="4527" w:author="Dan" w:date="2014-07-16T09:16:00Z">
        <w:r w:rsidR="00D2241A" w:rsidRPr="003B5457">
          <w:rPr>
            <w:sz w:val="40"/>
            <w:szCs w:val="40"/>
            <w:lang w:val="en-US"/>
            <w:rPrChange w:id="4528" w:author="Dan" w:date="2014-07-16T09:34:00Z">
              <w:rPr>
                <w:lang w:val="en-US"/>
              </w:rPr>
            </w:rPrChange>
          </w:rPr>
          <w:t xml:space="preserve">er, either. </w:t>
        </w:r>
      </w:ins>
      <w:ins w:id="4529" w:author="Dan" w:date="2014-07-16T09:41:00Z">
        <w:r w:rsidR="00A45920">
          <w:rPr>
            <w:sz w:val="40"/>
            <w:szCs w:val="40"/>
            <w:lang w:val="en-US"/>
          </w:rPr>
          <w:t>H</w:t>
        </w:r>
      </w:ins>
      <w:ins w:id="4530" w:author="Dan" w:date="2014-07-16T09:16:00Z">
        <w:r w:rsidR="00D2241A" w:rsidRPr="003B5457">
          <w:rPr>
            <w:sz w:val="40"/>
            <w:szCs w:val="40"/>
            <w:lang w:val="en-US"/>
            <w:rPrChange w:id="4531" w:author="Dan" w:date="2014-07-16T09:34:00Z">
              <w:rPr>
                <w:lang w:val="en-US"/>
              </w:rPr>
            </w:rPrChange>
          </w:rPr>
          <w:t xml:space="preserve">e’s said he never went near the </w:t>
        </w:r>
      </w:ins>
      <w:ins w:id="4532" w:author="Dan" w:date="2014-07-16T09:41:00Z">
        <w:r w:rsidR="00A45920">
          <w:rPr>
            <w:sz w:val="40"/>
            <w:szCs w:val="40"/>
            <w:lang w:val="en-US"/>
          </w:rPr>
          <w:t xml:space="preserve">Head’s </w:t>
        </w:r>
      </w:ins>
      <w:ins w:id="4533" w:author="Dan" w:date="2014-07-16T09:16:00Z">
        <w:r w:rsidR="00A45920">
          <w:rPr>
            <w:sz w:val="40"/>
            <w:szCs w:val="40"/>
            <w:lang w:val="en-US"/>
          </w:rPr>
          <w:t>study last night</w:t>
        </w:r>
        <w:r w:rsidR="00D2241A" w:rsidRPr="003B5457">
          <w:rPr>
            <w:sz w:val="40"/>
            <w:szCs w:val="40"/>
            <w:lang w:val="en-US"/>
            <w:rPrChange w:id="4534" w:author="Dan" w:date="2014-07-16T09:34:00Z">
              <w:rPr>
                <w:lang w:val="en-US"/>
              </w:rPr>
            </w:rPrChange>
          </w:rPr>
          <w:t xml:space="preserve">: </w:t>
        </w:r>
      </w:ins>
      <w:ins w:id="4535" w:author="Dan" w:date="2014-07-16T09:41:00Z">
        <w:r w:rsidR="00A45920">
          <w:rPr>
            <w:sz w:val="40"/>
            <w:szCs w:val="40"/>
            <w:lang w:val="en-US"/>
          </w:rPr>
          <w:t xml:space="preserve">he </w:t>
        </w:r>
      </w:ins>
      <w:ins w:id="4536" w:author="Dan" w:date="2014-07-16T09:16:00Z">
        <w:r w:rsidR="00D2241A" w:rsidRPr="003B5457">
          <w:rPr>
            <w:sz w:val="40"/>
            <w:szCs w:val="40"/>
            <w:lang w:val="en-US"/>
            <w:rPrChange w:id="4537" w:author="Dan" w:date="2014-07-16T09:34:00Z">
              <w:rPr>
                <w:lang w:val="en-US"/>
              </w:rPr>
            </w:rPrChange>
          </w:rPr>
          <w:t xml:space="preserve">gave it up when there </w:t>
        </w:r>
      </w:ins>
      <w:ins w:id="4538" w:author="Dan" w:date="2014-07-16T09:41:00Z">
        <w:r w:rsidR="00A45920">
          <w:rPr>
            <w:sz w:val="40"/>
            <w:szCs w:val="40"/>
            <w:lang w:val="en-US"/>
          </w:rPr>
          <w:t>w</w:t>
        </w:r>
      </w:ins>
      <w:ins w:id="4539" w:author="Dan" w:date="2014-07-16T09:16:00Z">
        <w:r w:rsidR="00D2241A" w:rsidRPr="003B5457">
          <w:rPr>
            <w:sz w:val="40"/>
            <w:szCs w:val="40"/>
            <w:lang w:val="en-US"/>
            <w:rPrChange w:id="4540" w:author="Dan" w:date="2014-07-16T09:34:00Z">
              <w:rPr>
                <w:lang w:val="en-US"/>
              </w:rPr>
            </w:rPrChange>
          </w:rPr>
          <w:t>a</w:t>
        </w:r>
      </w:ins>
      <w:ins w:id="4541" w:author="Dan" w:date="2014-07-16T09:42:00Z">
        <w:r w:rsidR="00A45920">
          <w:rPr>
            <w:sz w:val="40"/>
            <w:szCs w:val="40"/>
            <w:lang w:val="en-US"/>
          </w:rPr>
          <w:t>s</w:t>
        </w:r>
      </w:ins>
      <w:ins w:id="4542" w:author="Dan" w:date="2014-07-16T09:16:00Z">
        <w:r w:rsidR="00D2241A" w:rsidRPr="003B5457">
          <w:rPr>
            <w:sz w:val="40"/>
            <w:szCs w:val="40"/>
            <w:lang w:val="en-US"/>
            <w:rPrChange w:id="4543" w:author="Dan" w:date="2014-07-16T09:34:00Z">
              <w:rPr>
                <w:lang w:val="en-US"/>
              </w:rPr>
            </w:rPrChange>
          </w:rPr>
          <w:t xml:space="preserve"> an alarm. </w:t>
        </w:r>
      </w:ins>
      <w:ins w:id="4544" w:author="Dan" w:date="2014-07-16T09:42:00Z">
        <w:r w:rsidR="00A45920">
          <w:rPr>
            <w:sz w:val="40"/>
            <w:szCs w:val="40"/>
            <w:lang w:val="en-US"/>
          </w:rPr>
          <w:t>H</w:t>
        </w:r>
      </w:ins>
      <w:ins w:id="4545" w:author="Dan" w:date="2014-07-16T09:16:00Z">
        <w:r w:rsidR="00D2241A" w:rsidRPr="003B5457">
          <w:rPr>
            <w:sz w:val="40"/>
            <w:szCs w:val="40"/>
            <w:lang w:val="en-US"/>
            <w:rPrChange w:id="4546" w:author="Dan" w:date="2014-07-16T09:34:00Z">
              <w:rPr>
                <w:lang w:val="en-US"/>
              </w:rPr>
            </w:rPrChange>
          </w:rPr>
          <w:t>e’s said so</w:t>
        </w:r>
      </w:ins>
      <w:ins w:id="4547" w:author="Dan" w:date="2014-07-16T09:42:00Z">
        <w:r w:rsidR="00A45920">
          <w:rPr>
            <w:sz w:val="40"/>
            <w:szCs w:val="40"/>
            <w:lang w:val="en-US"/>
          </w:rPr>
          <w:t>.</w:t>
        </w:r>
      </w:ins>
      <w:ins w:id="4548" w:author="Dan" w:date="2014-07-16T09:16:00Z">
        <w:r w:rsidR="00D2241A" w:rsidRPr="003B5457">
          <w:rPr>
            <w:sz w:val="40"/>
            <w:szCs w:val="40"/>
            <w:lang w:val="en-US"/>
            <w:rPrChange w:id="4549" w:author="Dan" w:date="2014-07-16T09:34:00Z">
              <w:rPr>
                <w:lang w:val="en-US"/>
              </w:rPr>
            </w:rPrChange>
          </w:rPr>
          <w:t xml:space="preserve">” </w:t>
        </w:r>
        <w:r w:rsidR="00D2241A" w:rsidRPr="003B5457">
          <w:rPr>
            <w:sz w:val="40"/>
            <w:szCs w:val="40"/>
            <w:lang w:val="en-US"/>
            <w:rPrChange w:id="4550" w:author="Dan" w:date="2014-07-16T09:34:00Z">
              <w:rPr>
                <w:lang w:val="en-US"/>
              </w:rPr>
            </w:rPrChange>
          </w:rPr>
          <w:br/>
        </w:r>
      </w:ins>
      <w:ins w:id="4551" w:author="Dan" w:date="2014-07-16T09:42:00Z">
        <w:r w:rsidR="00A45920">
          <w:rPr>
            <w:sz w:val="40"/>
            <w:szCs w:val="40"/>
            <w:lang w:val="en-US"/>
          </w:rPr>
          <w:t xml:space="preserve">  </w:t>
        </w:r>
      </w:ins>
      <w:ins w:id="4552" w:author="Dan" w:date="2014-07-16T09:16:00Z">
        <w:r w:rsidR="00D2241A" w:rsidRPr="003B5457">
          <w:rPr>
            <w:sz w:val="40"/>
            <w:szCs w:val="40"/>
            <w:lang w:val="en-US"/>
            <w:rPrChange w:id="4553" w:author="Dan" w:date="2014-07-16T09:34:00Z">
              <w:rPr>
                <w:lang w:val="en-US"/>
              </w:rPr>
            </w:rPrChange>
          </w:rPr>
          <w:t xml:space="preserve">“Oh, yes! </w:t>
        </w:r>
      </w:ins>
      <w:ins w:id="4554" w:author="Dan" w:date="2014-07-16T09:42:00Z">
        <w:r w:rsidR="00A45920">
          <w:rPr>
            <w:sz w:val="40"/>
            <w:szCs w:val="40"/>
            <w:lang w:val="en-US"/>
          </w:rPr>
          <w:t>H</w:t>
        </w:r>
      </w:ins>
      <w:ins w:id="4555" w:author="Dan" w:date="2014-07-16T09:16:00Z">
        <w:r w:rsidR="00D2241A" w:rsidRPr="003B5457">
          <w:rPr>
            <w:sz w:val="40"/>
            <w:szCs w:val="40"/>
            <w:lang w:val="en-US"/>
            <w:rPrChange w:id="4556" w:author="Dan" w:date="2014-07-16T09:34:00Z">
              <w:rPr>
                <w:lang w:val="en-US"/>
              </w:rPr>
            </w:rPrChange>
          </w:rPr>
          <w:t>e’s s</w:t>
        </w:r>
      </w:ins>
      <w:ins w:id="4557" w:author="Dan" w:date="2014-07-16T09:42:00Z">
        <w:r w:rsidR="00A45920">
          <w:rPr>
            <w:sz w:val="40"/>
            <w:szCs w:val="40"/>
            <w:lang w:val="en-US"/>
          </w:rPr>
          <w:t>aid</w:t>
        </w:r>
      </w:ins>
      <w:ins w:id="4558" w:author="Dan" w:date="2014-07-16T09:16:00Z">
        <w:r w:rsidR="00D2241A" w:rsidRPr="003B5457">
          <w:rPr>
            <w:sz w:val="40"/>
            <w:szCs w:val="40"/>
            <w:lang w:val="en-US"/>
            <w:rPrChange w:id="4559" w:author="Dan" w:date="2014-07-16T09:34:00Z">
              <w:rPr>
                <w:lang w:val="en-US"/>
              </w:rPr>
            </w:rPrChange>
          </w:rPr>
          <w:t xml:space="preserve"> so</w:t>
        </w:r>
      </w:ins>
      <w:ins w:id="4560" w:author="Dan" w:date="2014-07-16T09:42:00Z">
        <w:r w:rsidR="00A45920">
          <w:rPr>
            <w:sz w:val="40"/>
            <w:szCs w:val="40"/>
            <w:lang w:val="en-US"/>
          </w:rPr>
          <w:t>.</w:t>
        </w:r>
      </w:ins>
      <w:ins w:id="4561" w:author="Dan" w:date="2014-07-16T09:16:00Z">
        <w:r w:rsidR="00D2241A" w:rsidRPr="003B5457">
          <w:rPr>
            <w:sz w:val="40"/>
            <w:szCs w:val="40"/>
            <w:lang w:val="en-US"/>
            <w:rPrChange w:id="4562" w:author="Dan" w:date="2014-07-16T09:34:00Z">
              <w:rPr>
                <w:lang w:val="en-US"/>
              </w:rPr>
            </w:rPrChange>
          </w:rPr>
          <w:t xml:space="preserve">” agreed Bob. </w:t>
        </w:r>
        <w:r w:rsidR="00D2241A" w:rsidRPr="003B5457">
          <w:rPr>
            <w:sz w:val="40"/>
            <w:szCs w:val="40"/>
            <w:lang w:val="en-US"/>
            <w:rPrChange w:id="4563" w:author="Dan" w:date="2014-07-16T09:34:00Z">
              <w:rPr>
                <w:lang w:val="en-US"/>
              </w:rPr>
            </w:rPrChange>
          </w:rPr>
          <w:br/>
        </w:r>
      </w:ins>
      <w:ins w:id="4564" w:author="Dan" w:date="2014-07-16T09:42:00Z">
        <w:r w:rsidR="00A45920">
          <w:rPr>
            <w:sz w:val="40"/>
            <w:szCs w:val="40"/>
            <w:lang w:val="en-US"/>
          </w:rPr>
          <w:t xml:space="preserve">  </w:t>
        </w:r>
      </w:ins>
      <w:ins w:id="4565" w:author="Dan" w:date="2014-07-16T09:16:00Z">
        <w:r w:rsidR="00D2241A" w:rsidRPr="003B5457">
          <w:rPr>
            <w:sz w:val="40"/>
            <w:szCs w:val="40"/>
            <w:lang w:val="en-US"/>
            <w:rPrChange w:id="4566" w:author="Dan" w:date="2014-07-16T09:34:00Z">
              <w:rPr>
                <w:lang w:val="en-US"/>
              </w:rPr>
            </w:rPrChange>
          </w:rPr>
          <w:t>“And it’s tr</w:t>
        </w:r>
      </w:ins>
      <w:ins w:id="4567" w:author="Dan" w:date="2014-07-16T09:42:00Z">
        <w:r w:rsidR="00A45920">
          <w:rPr>
            <w:sz w:val="40"/>
            <w:szCs w:val="40"/>
            <w:lang w:val="en-US"/>
          </w:rPr>
          <w:t>u</w:t>
        </w:r>
      </w:ins>
      <w:ins w:id="4568" w:author="Dan" w:date="2014-07-16T09:16:00Z">
        <w:r w:rsidR="00D2241A" w:rsidRPr="003B5457">
          <w:rPr>
            <w:sz w:val="40"/>
            <w:szCs w:val="40"/>
            <w:lang w:val="en-US"/>
            <w:rPrChange w:id="4569" w:author="Dan" w:date="2014-07-16T09:34:00Z">
              <w:rPr>
                <w:lang w:val="en-US"/>
              </w:rPr>
            </w:rPrChange>
          </w:rPr>
          <w:t>e</w:t>
        </w:r>
      </w:ins>
      <w:ins w:id="4570" w:author="Dan" w:date="2014-07-16T09:42:00Z">
        <w:r w:rsidR="00A45920">
          <w:rPr>
            <w:sz w:val="40"/>
            <w:szCs w:val="26"/>
            <w:lang w:val="en-US"/>
          </w:rPr>
          <w:t>!</w:t>
        </w:r>
        <w:r w:rsidR="00A45920" w:rsidRPr="00001DAD">
          <w:rPr>
            <w:sz w:val="40"/>
            <w:szCs w:val="26"/>
            <w:lang w:val="en-US"/>
          </w:rPr>
          <w:t>”</w:t>
        </w:r>
      </w:ins>
      <w:ins w:id="4571" w:author="Dan" w:date="2014-07-16T09:16:00Z">
        <w:r w:rsidR="00D2241A" w:rsidRPr="003B5457">
          <w:rPr>
            <w:sz w:val="40"/>
            <w:szCs w:val="40"/>
            <w:lang w:val="en-US"/>
            <w:rPrChange w:id="4572" w:author="Dan" w:date="2014-07-16T09:34:00Z">
              <w:rPr>
                <w:lang w:val="en-US"/>
              </w:rPr>
            </w:rPrChange>
          </w:rPr>
          <w:t>” snapped R</w:t>
        </w:r>
      </w:ins>
      <w:ins w:id="4573" w:author="Dan" w:date="2014-07-16T09:42:00Z">
        <w:r w:rsidR="00A45920">
          <w:rPr>
            <w:sz w:val="40"/>
            <w:szCs w:val="40"/>
            <w:lang w:val="en-US"/>
          </w:rPr>
          <w:t>e</w:t>
        </w:r>
      </w:ins>
      <w:ins w:id="4574" w:author="Dan" w:date="2014-07-16T09:16:00Z">
        <w:r w:rsidR="00D2241A" w:rsidRPr="003B5457">
          <w:rPr>
            <w:sz w:val="40"/>
            <w:szCs w:val="40"/>
            <w:lang w:val="en-US"/>
            <w:rPrChange w:id="4575" w:author="Dan" w:date="2014-07-16T09:34:00Z">
              <w:rPr>
                <w:lang w:val="en-US"/>
              </w:rPr>
            </w:rPrChange>
          </w:rPr>
          <w:t>dwin</w:t>
        </w:r>
      </w:ins>
      <w:ins w:id="4576" w:author="Dan" w:date="2014-07-16T09:42:00Z">
        <w:r w:rsidR="00A45920">
          <w:rPr>
            <w:sz w:val="40"/>
            <w:szCs w:val="40"/>
            <w:lang w:val="en-US"/>
          </w:rPr>
          <w:t>g</w:t>
        </w:r>
      </w:ins>
      <w:ins w:id="4577" w:author="Dan" w:date="2014-07-16T09:16:00Z">
        <w:r w:rsidR="00D2241A" w:rsidRPr="003B5457">
          <w:rPr>
            <w:sz w:val="40"/>
            <w:szCs w:val="40"/>
            <w:lang w:val="en-US"/>
            <w:rPrChange w:id="4578" w:author="Dan" w:date="2014-07-16T09:34:00Z">
              <w:rPr>
                <w:lang w:val="en-US"/>
              </w:rPr>
            </w:rPrChange>
          </w:rPr>
          <w:t>. “So</w:t>
        </w:r>
      </w:ins>
      <w:ins w:id="4579" w:author="Dan" w:date="2014-07-16T09:42:00Z">
        <w:r w:rsidR="00A45920">
          <w:rPr>
            <w:sz w:val="40"/>
            <w:szCs w:val="40"/>
            <w:lang w:val="en-US"/>
          </w:rPr>
          <w:t>m</w:t>
        </w:r>
      </w:ins>
      <w:ins w:id="4580" w:author="Dan" w:date="2014-07-16T09:45:00Z">
        <w:r w:rsidR="00A72E20">
          <w:rPr>
            <w:sz w:val="40"/>
            <w:szCs w:val="40"/>
            <w:lang w:val="en-US"/>
          </w:rPr>
          <w:t>e</w:t>
        </w:r>
      </w:ins>
      <w:ins w:id="4581" w:author="Dan" w:date="2014-07-16T09:16:00Z">
        <w:r w:rsidR="00D2241A" w:rsidRPr="003B5457">
          <w:rPr>
            <w:sz w:val="40"/>
            <w:szCs w:val="40"/>
            <w:lang w:val="en-US"/>
            <w:rPrChange w:id="4582" w:author="Dan" w:date="2014-07-16T09:34:00Z">
              <w:rPr>
                <w:lang w:val="en-US"/>
              </w:rPr>
            </w:rPrChange>
          </w:rPr>
          <w:t>body else was in the Head’s stu</w:t>
        </w:r>
      </w:ins>
      <w:ins w:id="4583" w:author="Dan" w:date="2014-07-16T09:43:00Z">
        <w:r w:rsidR="00A45920">
          <w:rPr>
            <w:sz w:val="40"/>
            <w:szCs w:val="40"/>
            <w:lang w:val="en-US"/>
          </w:rPr>
          <w:t>d</w:t>
        </w:r>
      </w:ins>
      <w:ins w:id="4584" w:author="Dan" w:date="2014-07-16T09:16:00Z">
        <w:r w:rsidR="00D2241A" w:rsidRPr="003B5457">
          <w:rPr>
            <w:sz w:val="40"/>
            <w:szCs w:val="40"/>
            <w:lang w:val="en-US"/>
            <w:rPrChange w:id="4585" w:author="Dan" w:date="2014-07-16T09:34:00Z">
              <w:rPr>
                <w:lang w:val="en-US"/>
              </w:rPr>
            </w:rPrChange>
          </w:rPr>
          <w:t xml:space="preserve">y—I don’t know who, but I know that.” </w:t>
        </w:r>
        <w:r w:rsidR="00D2241A" w:rsidRPr="003B5457">
          <w:rPr>
            <w:sz w:val="40"/>
            <w:szCs w:val="40"/>
            <w:lang w:val="en-US"/>
            <w:rPrChange w:id="4586" w:author="Dan" w:date="2014-07-16T09:34:00Z">
              <w:rPr>
                <w:lang w:val="en-US"/>
              </w:rPr>
            </w:rPrChange>
          </w:rPr>
          <w:br/>
        </w:r>
      </w:ins>
      <w:ins w:id="4587" w:author="Dan" w:date="2014-07-16T09:43:00Z">
        <w:r w:rsidR="00A45920">
          <w:rPr>
            <w:sz w:val="40"/>
            <w:szCs w:val="40"/>
            <w:lang w:val="en-US"/>
          </w:rPr>
          <w:t xml:space="preserve">  </w:t>
        </w:r>
      </w:ins>
      <w:ins w:id="4588" w:author="Dan" w:date="2014-07-16T09:16:00Z">
        <w:r w:rsidR="00D2241A" w:rsidRPr="003B5457">
          <w:rPr>
            <w:sz w:val="40"/>
            <w:szCs w:val="40"/>
            <w:lang w:val="en-US"/>
            <w:rPrChange w:id="4589" w:author="Dan" w:date="2014-07-16T09:34:00Z">
              <w:rPr>
                <w:lang w:val="en-US"/>
              </w:rPr>
            </w:rPrChange>
          </w:rPr>
          <w:t>“O</w:t>
        </w:r>
      </w:ins>
      <w:ins w:id="4590" w:author="Dan" w:date="2014-07-16T09:43:00Z">
        <w:r w:rsidR="00A45920" w:rsidRPr="003B5457">
          <w:rPr>
            <w:sz w:val="40"/>
            <w:szCs w:val="40"/>
            <w:lang w:val="en-US"/>
          </w:rPr>
          <w:t>h</w:t>
        </w:r>
        <w:r w:rsidR="00A45920">
          <w:rPr>
            <w:sz w:val="40"/>
            <w:szCs w:val="26"/>
            <w:lang w:val="en-US"/>
          </w:rPr>
          <w:t>!</w:t>
        </w:r>
      </w:ins>
      <w:ins w:id="4591" w:author="Dan" w:date="2014-07-16T09:16:00Z">
        <w:r w:rsidR="00D2241A" w:rsidRPr="003B5457">
          <w:rPr>
            <w:sz w:val="40"/>
            <w:szCs w:val="40"/>
            <w:lang w:val="en-US"/>
            <w:rPrChange w:id="4592" w:author="Dan" w:date="2014-07-16T09:34:00Z">
              <w:rPr>
                <w:lang w:val="en-US"/>
              </w:rPr>
            </w:rPrChange>
          </w:rPr>
          <w:t xml:space="preserve"> You don’t know w</w:t>
        </w:r>
      </w:ins>
      <w:ins w:id="4593" w:author="Dan" w:date="2014-07-16T09:43:00Z">
        <w:r w:rsidR="00A45920">
          <w:rPr>
            <w:sz w:val="40"/>
            <w:szCs w:val="40"/>
            <w:lang w:val="en-US"/>
          </w:rPr>
          <w:t>h</w:t>
        </w:r>
      </w:ins>
      <w:ins w:id="4594" w:author="Dan" w:date="2014-07-16T09:16:00Z">
        <w:r w:rsidR="00D2241A" w:rsidRPr="003B5457">
          <w:rPr>
            <w:sz w:val="40"/>
            <w:szCs w:val="40"/>
            <w:lang w:val="en-US"/>
            <w:rPrChange w:id="4595" w:author="Dan" w:date="2014-07-16T09:34:00Z">
              <w:rPr>
                <w:lang w:val="en-US"/>
              </w:rPr>
            </w:rPrChange>
          </w:rPr>
          <w:t>o</w:t>
        </w:r>
      </w:ins>
      <w:ins w:id="4596" w:author="Dan" w:date="2014-07-16T09:45:00Z">
        <w:r w:rsidR="00143D1F">
          <w:rPr>
            <w:sz w:val="40"/>
            <w:szCs w:val="40"/>
            <w:lang w:val="en-US"/>
          </w:rPr>
          <w:t>?</w:t>
        </w:r>
      </w:ins>
      <w:ins w:id="4597" w:author="Dan" w:date="2014-07-16T09:16:00Z">
        <w:r w:rsidR="00D2241A" w:rsidRPr="003B5457">
          <w:rPr>
            <w:sz w:val="40"/>
            <w:szCs w:val="40"/>
            <w:lang w:val="en-US"/>
            <w:rPrChange w:id="4598" w:author="Dan" w:date="2014-07-16T09:34:00Z">
              <w:rPr>
                <w:lang w:val="en-US"/>
              </w:rPr>
            </w:rPrChange>
          </w:rPr>
          <w:t xml:space="preserve">” </w:t>
        </w:r>
        <w:r w:rsidR="00D2241A" w:rsidRPr="003B5457">
          <w:rPr>
            <w:sz w:val="40"/>
            <w:szCs w:val="40"/>
            <w:lang w:val="en-US"/>
            <w:rPrChange w:id="4599" w:author="Dan" w:date="2014-07-16T09:34:00Z">
              <w:rPr>
                <w:szCs w:val="32"/>
                <w:lang w:val="en-US"/>
              </w:rPr>
            </w:rPrChange>
          </w:rPr>
          <w:t>asked Randolph Cr</w:t>
        </w:r>
      </w:ins>
      <w:ins w:id="4600" w:author="Dan" w:date="2014-07-16T09:43:00Z">
        <w:r w:rsidR="00A45920">
          <w:rPr>
            <w:sz w:val="40"/>
            <w:szCs w:val="40"/>
            <w:lang w:val="en-US"/>
          </w:rPr>
          <w:t>o</w:t>
        </w:r>
      </w:ins>
      <w:ins w:id="4601" w:author="Dan" w:date="2014-07-16T09:16:00Z">
        <w:r w:rsidR="00D2241A" w:rsidRPr="003B5457">
          <w:rPr>
            <w:sz w:val="40"/>
            <w:szCs w:val="40"/>
            <w:lang w:val="en-US"/>
            <w:rPrChange w:id="4602" w:author="Dan" w:date="2014-07-16T09:34:00Z">
              <w:rPr>
                <w:szCs w:val="32"/>
                <w:lang w:val="en-US"/>
              </w:rPr>
            </w:rPrChange>
          </w:rPr>
          <w:t>cker, his eyes turning very curiously on Redwing’s f</w:t>
        </w:r>
      </w:ins>
      <w:ins w:id="4603" w:author="Dan" w:date="2014-07-16T09:43:00Z">
        <w:r w:rsidR="00A45920">
          <w:rPr>
            <w:sz w:val="40"/>
            <w:szCs w:val="40"/>
            <w:lang w:val="en-US"/>
          </w:rPr>
          <w:t>l</w:t>
        </w:r>
      </w:ins>
      <w:ins w:id="4604" w:author="Dan" w:date="2014-07-16T09:16:00Z">
        <w:r w:rsidR="00D2241A" w:rsidRPr="003B5457">
          <w:rPr>
            <w:sz w:val="40"/>
            <w:szCs w:val="40"/>
            <w:lang w:val="en-US"/>
            <w:rPrChange w:id="4605" w:author="Dan" w:date="2014-07-16T09:34:00Z">
              <w:rPr>
                <w:szCs w:val="32"/>
                <w:lang w:val="en-US"/>
              </w:rPr>
            </w:rPrChange>
          </w:rPr>
          <w:t>us</w:t>
        </w:r>
      </w:ins>
      <w:ins w:id="4606" w:author="Dan" w:date="2014-07-16T09:43:00Z">
        <w:r w:rsidR="00A45920">
          <w:rPr>
            <w:sz w:val="40"/>
            <w:szCs w:val="40"/>
            <w:lang w:val="en-US"/>
          </w:rPr>
          <w:t>h</w:t>
        </w:r>
      </w:ins>
      <w:ins w:id="4607" w:author="Dan" w:date="2014-07-16T09:45:00Z">
        <w:r w:rsidR="00A72E20">
          <w:rPr>
            <w:sz w:val="40"/>
            <w:szCs w:val="40"/>
            <w:lang w:val="en-US"/>
          </w:rPr>
          <w:t>e</w:t>
        </w:r>
      </w:ins>
      <w:ins w:id="4608" w:author="Dan" w:date="2014-07-16T09:16:00Z">
        <w:r w:rsidR="00D2241A" w:rsidRPr="003B5457">
          <w:rPr>
            <w:sz w:val="40"/>
            <w:szCs w:val="40"/>
            <w:lang w:val="en-US"/>
            <w:rPrChange w:id="4609" w:author="Dan" w:date="2014-07-16T09:34:00Z">
              <w:rPr>
                <w:szCs w:val="32"/>
                <w:lang w:val="en-US"/>
              </w:rPr>
            </w:rPrChange>
          </w:rPr>
          <w:t xml:space="preserve">d face. </w:t>
        </w:r>
        <w:r w:rsidR="00D2241A" w:rsidRPr="003B5457">
          <w:rPr>
            <w:sz w:val="40"/>
            <w:szCs w:val="40"/>
            <w:lang w:val="en-US"/>
            <w:rPrChange w:id="4610" w:author="Dan" w:date="2014-07-16T09:34:00Z">
              <w:rPr>
                <w:szCs w:val="32"/>
                <w:lang w:val="en-US"/>
              </w:rPr>
            </w:rPrChange>
          </w:rPr>
          <w:br/>
        </w:r>
      </w:ins>
      <w:ins w:id="4611" w:author="Dan" w:date="2014-07-16T09:43:00Z">
        <w:r w:rsidR="00A45920">
          <w:rPr>
            <w:sz w:val="40"/>
            <w:szCs w:val="40"/>
            <w:lang w:val="en-US"/>
          </w:rPr>
          <w:t xml:space="preserve">  </w:t>
        </w:r>
      </w:ins>
      <w:ins w:id="4612" w:author="Dan" w:date="2014-07-16T09:16:00Z">
        <w:r w:rsidR="00D2241A" w:rsidRPr="003B5457">
          <w:rPr>
            <w:sz w:val="40"/>
            <w:szCs w:val="40"/>
            <w:lang w:val="en-US"/>
            <w:rPrChange w:id="4613" w:author="Dan" w:date="2014-07-16T09:34:00Z">
              <w:rPr>
                <w:szCs w:val="32"/>
                <w:lang w:val="en-US"/>
              </w:rPr>
            </w:rPrChange>
          </w:rPr>
          <w:t>“No; but I know somebody was</w:t>
        </w:r>
      </w:ins>
      <w:ins w:id="4614" w:author="Dan" w:date="2014-07-16T09:43:00Z">
        <w:r w:rsidR="00A45920">
          <w:rPr>
            <w:sz w:val="40"/>
            <w:szCs w:val="40"/>
            <w:lang w:val="en-US"/>
          </w:rPr>
          <w:t>.</w:t>
        </w:r>
      </w:ins>
      <w:ins w:id="4615" w:author="Dan" w:date="2014-07-16T09:16:00Z">
        <w:r w:rsidR="00D2241A" w:rsidRPr="003B5457">
          <w:rPr>
            <w:sz w:val="40"/>
            <w:szCs w:val="40"/>
            <w:lang w:val="en-US"/>
            <w:rPrChange w:id="4616" w:author="Dan" w:date="2014-07-16T09:34:00Z">
              <w:rPr>
                <w:szCs w:val="32"/>
                <w:lang w:val="en-US"/>
              </w:rPr>
            </w:rPrChange>
          </w:rPr>
          <w:t>” said Redwing. “I know Smithy never struck Loder that blow. I know he co</w:t>
        </w:r>
      </w:ins>
      <w:ins w:id="4617" w:author="Dan" w:date="2014-07-16T09:43:00Z">
        <w:r w:rsidR="00A45920">
          <w:rPr>
            <w:sz w:val="40"/>
            <w:szCs w:val="40"/>
            <w:lang w:val="en-US"/>
          </w:rPr>
          <w:t>u</w:t>
        </w:r>
      </w:ins>
      <w:ins w:id="4618" w:author="Dan" w:date="2014-07-16T09:44:00Z">
        <w:r w:rsidR="00A45920">
          <w:rPr>
            <w:sz w:val="40"/>
            <w:szCs w:val="40"/>
            <w:lang w:val="en-US"/>
          </w:rPr>
          <w:t>l</w:t>
        </w:r>
      </w:ins>
      <w:ins w:id="4619" w:author="Dan" w:date="2014-07-16T09:16:00Z">
        <w:r w:rsidR="00D2241A" w:rsidRPr="003B5457">
          <w:rPr>
            <w:sz w:val="40"/>
            <w:szCs w:val="40"/>
            <w:lang w:val="en-US"/>
            <w:rPrChange w:id="4620" w:author="Dan" w:date="2014-07-16T09:34:00Z">
              <w:rPr>
                <w:szCs w:val="32"/>
                <w:lang w:val="en-US"/>
              </w:rPr>
            </w:rPrChange>
          </w:rPr>
          <w:t>dn</w:t>
        </w:r>
      </w:ins>
      <w:ins w:id="4621" w:author="Dan" w:date="2014-07-16T09:44:00Z">
        <w:r w:rsidR="00A45920">
          <w:rPr>
            <w:sz w:val="40"/>
            <w:szCs w:val="40"/>
            <w:lang w:val="en-US"/>
          </w:rPr>
          <w:t>’</w:t>
        </w:r>
      </w:ins>
      <w:ins w:id="4622" w:author="Dan" w:date="2014-07-16T09:16:00Z">
        <w:r w:rsidR="00D2241A" w:rsidRPr="003B5457">
          <w:rPr>
            <w:bCs/>
            <w:iCs/>
            <w:sz w:val="40"/>
            <w:szCs w:val="40"/>
            <w:lang w:val="en-US"/>
            <w:rPrChange w:id="4623" w:author="Dan" w:date="2014-07-16T09:34:00Z">
              <w:rPr>
                <w:bCs/>
                <w:iCs/>
                <w:szCs w:val="20"/>
                <w:lang w:val="en-US"/>
              </w:rPr>
            </w:rPrChange>
          </w:rPr>
          <w:t xml:space="preserve">t </w:t>
        </w:r>
        <w:r w:rsidR="00D2241A" w:rsidRPr="003B5457">
          <w:rPr>
            <w:sz w:val="40"/>
            <w:szCs w:val="40"/>
            <w:lang w:val="en-US"/>
            <w:rPrChange w:id="4624" w:author="Dan" w:date="2014-07-16T09:34:00Z">
              <w:rPr>
                <w:lang w:val="en-US"/>
              </w:rPr>
            </w:rPrChange>
          </w:rPr>
          <w:t xml:space="preserve">have done it,” </w:t>
        </w:r>
        <w:r w:rsidR="00D2241A" w:rsidRPr="003B5457">
          <w:rPr>
            <w:sz w:val="40"/>
            <w:szCs w:val="40"/>
            <w:lang w:val="en-US"/>
            <w:rPrChange w:id="4625" w:author="Dan" w:date="2014-07-16T09:34:00Z">
              <w:rPr>
                <w:lang w:val="en-US"/>
              </w:rPr>
            </w:rPrChange>
          </w:rPr>
          <w:br/>
        </w:r>
      </w:ins>
      <w:ins w:id="4626" w:author="Dan" w:date="2014-07-16T09:44:00Z">
        <w:r w:rsidR="00A45920">
          <w:rPr>
            <w:sz w:val="40"/>
            <w:szCs w:val="40"/>
            <w:lang w:val="en-US"/>
          </w:rPr>
          <w:t xml:space="preserve">  </w:t>
        </w:r>
      </w:ins>
      <w:ins w:id="4627" w:author="Dan" w:date="2014-07-16T09:16:00Z">
        <w:r w:rsidR="00D2241A" w:rsidRPr="003B5457">
          <w:rPr>
            <w:sz w:val="40"/>
            <w:szCs w:val="40"/>
            <w:lang w:val="en-US"/>
            <w:rPrChange w:id="4628" w:author="Dan" w:date="2014-07-16T09:34:00Z">
              <w:rPr>
                <w:lang w:val="en-US"/>
              </w:rPr>
            </w:rPrChange>
          </w:rPr>
          <w:t>“Ha</w:t>
        </w:r>
      </w:ins>
      <w:ins w:id="4629" w:author="Dan" w:date="2014-07-16T09:44:00Z">
        <w:r w:rsidR="00A45920">
          <w:rPr>
            <w:sz w:val="40"/>
            <w:szCs w:val="40"/>
            <w:lang w:val="en-US"/>
          </w:rPr>
          <w:t>l</w:t>
        </w:r>
      </w:ins>
      <w:ins w:id="4630" w:author="Dan" w:date="2014-07-16T09:16:00Z">
        <w:r w:rsidR="00A45920">
          <w:rPr>
            <w:sz w:val="40"/>
            <w:szCs w:val="40"/>
            <w:lang w:val="en-US"/>
          </w:rPr>
          <w:t>lo, h</w:t>
        </w:r>
        <w:r w:rsidR="00D2241A" w:rsidRPr="003B5457">
          <w:rPr>
            <w:sz w:val="40"/>
            <w:szCs w:val="40"/>
            <w:lang w:val="en-US"/>
            <w:rPrChange w:id="4631" w:author="Dan" w:date="2014-07-16T09:34:00Z">
              <w:rPr>
                <w:lang w:val="en-US"/>
              </w:rPr>
            </w:rPrChange>
          </w:rPr>
          <w:t>a</w:t>
        </w:r>
      </w:ins>
      <w:ins w:id="4632" w:author="Dan" w:date="2014-07-16T09:44:00Z">
        <w:r w:rsidR="00A45920">
          <w:rPr>
            <w:sz w:val="40"/>
            <w:szCs w:val="40"/>
            <w:lang w:val="en-US"/>
          </w:rPr>
          <w:t>l</w:t>
        </w:r>
      </w:ins>
      <w:ins w:id="4633" w:author="Dan" w:date="2014-07-16T09:16:00Z">
        <w:r w:rsidR="00D2241A" w:rsidRPr="003B5457">
          <w:rPr>
            <w:sz w:val="40"/>
            <w:szCs w:val="40"/>
            <w:lang w:val="en-US"/>
            <w:rPrChange w:id="4634" w:author="Dan" w:date="2014-07-16T09:34:00Z">
              <w:rPr>
                <w:lang w:val="en-US"/>
              </w:rPr>
            </w:rPrChange>
          </w:rPr>
          <w:t>lo, hall</w:t>
        </w:r>
      </w:ins>
      <w:ins w:id="4635" w:author="Dan" w:date="2014-07-16T09:44:00Z">
        <w:r w:rsidR="00A45920">
          <w:rPr>
            <w:sz w:val="40"/>
            <w:szCs w:val="40"/>
            <w:lang w:val="en-US"/>
          </w:rPr>
          <w:t>o</w:t>
        </w:r>
      </w:ins>
      <w:ins w:id="4636" w:author="Dan" w:date="2014-07-16T09:16:00Z">
        <w:r w:rsidR="00D2241A" w:rsidRPr="003B5457">
          <w:rPr>
            <w:sz w:val="40"/>
            <w:szCs w:val="40"/>
            <w:lang w:val="en-US"/>
            <w:rPrChange w:id="4637" w:author="Dan" w:date="2014-07-16T09:34:00Z">
              <w:rPr>
                <w:lang w:val="en-US"/>
              </w:rPr>
            </w:rPrChange>
          </w:rPr>
          <w:t>! S</w:t>
        </w:r>
      </w:ins>
      <w:ins w:id="4638" w:author="Dan" w:date="2014-07-16T09:44:00Z">
        <w:r w:rsidR="00A45920">
          <w:rPr>
            <w:sz w:val="40"/>
            <w:szCs w:val="40"/>
            <w:lang w:val="en-US"/>
          </w:rPr>
          <w:t>m</w:t>
        </w:r>
      </w:ins>
      <w:ins w:id="4639" w:author="Dan" w:date="2014-07-16T09:16:00Z">
        <w:r w:rsidR="00D2241A" w:rsidRPr="003B5457">
          <w:rPr>
            <w:sz w:val="40"/>
            <w:szCs w:val="40"/>
            <w:lang w:val="en-US"/>
            <w:rPrChange w:id="4640" w:author="Dan" w:date="2014-07-16T09:34:00Z">
              <w:rPr>
                <w:lang w:val="en-US"/>
              </w:rPr>
            </w:rPrChange>
          </w:rPr>
          <w:t>i</w:t>
        </w:r>
      </w:ins>
      <w:ins w:id="4641" w:author="Dan" w:date="2014-07-16T09:44:00Z">
        <w:r w:rsidR="00A45920">
          <w:rPr>
            <w:sz w:val="40"/>
            <w:szCs w:val="40"/>
            <w:lang w:val="en-US"/>
          </w:rPr>
          <w:t>th</w:t>
        </w:r>
      </w:ins>
      <w:ins w:id="4642" w:author="Dan" w:date="2014-07-16T09:16:00Z">
        <w:r w:rsidR="00A45920">
          <w:rPr>
            <w:sz w:val="40"/>
            <w:szCs w:val="40"/>
            <w:lang w:val="en-US"/>
          </w:rPr>
          <w:t>y call</w:t>
        </w:r>
        <w:r w:rsidR="00D2241A" w:rsidRPr="003B5457">
          <w:rPr>
            <w:sz w:val="40"/>
            <w:szCs w:val="40"/>
            <w:lang w:val="en-US"/>
            <w:rPrChange w:id="4643" w:author="Dan" w:date="2014-07-16T09:34:00Z">
              <w:rPr>
                <w:lang w:val="en-US"/>
              </w:rPr>
            </w:rPrChange>
          </w:rPr>
          <w:t>in</w:t>
        </w:r>
      </w:ins>
      <w:ins w:id="4644" w:author="Dan" w:date="2014-07-16T09:44:00Z">
        <w:r w:rsidR="00A45920">
          <w:rPr>
            <w:sz w:val="40"/>
            <w:szCs w:val="40"/>
            <w:lang w:val="en-US"/>
          </w:rPr>
          <w:t>g</w:t>
        </w:r>
        <w:r w:rsidR="00A45920">
          <w:rPr>
            <w:sz w:val="40"/>
            <w:szCs w:val="26"/>
            <w:lang w:val="en-US"/>
          </w:rPr>
          <w:t>!</w:t>
        </w:r>
        <w:r w:rsidR="00A45920" w:rsidRPr="00001DAD">
          <w:rPr>
            <w:sz w:val="40"/>
            <w:szCs w:val="26"/>
            <w:lang w:val="en-US"/>
          </w:rPr>
          <w:t>”</w:t>
        </w:r>
      </w:ins>
      <w:ins w:id="4645" w:author="Dan" w:date="2014-07-16T09:16:00Z">
        <w:r w:rsidR="00D2241A" w:rsidRPr="003B5457">
          <w:rPr>
            <w:sz w:val="40"/>
            <w:szCs w:val="40"/>
            <w:lang w:val="en-US"/>
            <w:rPrChange w:id="4646" w:author="Dan" w:date="2014-07-16T09:34:00Z">
              <w:rPr>
                <w:lang w:val="en-US"/>
              </w:rPr>
            </w:rPrChange>
          </w:rPr>
          <w:t xml:space="preserve"> exclaimed Bob </w:t>
        </w:r>
      </w:ins>
      <w:ins w:id="4647" w:author="Dan" w:date="2014-07-16T09:44:00Z">
        <w:r w:rsidR="00A45920">
          <w:rPr>
            <w:sz w:val="40"/>
            <w:szCs w:val="40"/>
            <w:lang w:val="en-US"/>
          </w:rPr>
          <w:t>C</w:t>
        </w:r>
      </w:ins>
      <w:ins w:id="4648" w:author="Dan" w:date="2014-07-16T09:16:00Z">
        <w:r w:rsidR="00D2241A" w:rsidRPr="003B5457">
          <w:rPr>
            <w:sz w:val="40"/>
            <w:szCs w:val="40"/>
            <w:lang w:val="en-US"/>
            <w:rPrChange w:id="4649" w:author="Dan" w:date="2014-07-16T09:34:00Z">
              <w:rPr>
                <w:lang w:val="en-US"/>
              </w:rPr>
            </w:rPrChange>
          </w:rPr>
          <w:t xml:space="preserve">herry; and all eyes turned again on the Bounder. </w:t>
        </w:r>
        <w:r w:rsidR="00D2241A" w:rsidRPr="003B5457">
          <w:rPr>
            <w:sz w:val="40"/>
            <w:szCs w:val="40"/>
            <w:lang w:val="en-US"/>
            <w:rPrChange w:id="4650" w:author="Dan" w:date="2014-07-16T09:34:00Z">
              <w:rPr>
                <w:lang w:val="en-US"/>
              </w:rPr>
            </w:rPrChange>
          </w:rPr>
          <w:br/>
        </w:r>
      </w:ins>
      <w:ins w:id="4651" w:author="Dan" w:date="2014-07-16T09:53:00Z">
        <w:r w:rsidR="00646246">
          <w:rPr>
            <w:sz w:val="40"/>
            <w:szCs w:val="40"/>
            <w:lang w:val="en-US"/>
          </w:rPr>
          <w:t xml:space="preserve">  </w:t>
        </w:r>
      </w:ins>
      <w:ins w:id="4652" w:author="Dan" w:date="2014-07-16T09:44:00Z">
        <w:r w:rsidR="00A45920">
          <w:rPr>
            <w:sz w:val="40"/>
            <w:szCs w:val="40"/>
            <w:lang w:val="en-US"/>
          </w:rPr>
          <w:t>H</w:t>
        </w:r>
      </w:ins>
      <w:ins w:id="4653" w:author="Dan" w:date="2014-07-16T09:16:00Z">
        <w:r w:rsidR="00D2241A" w:rsidRPr="003B5457">
          <w:rPr>
            <w:sz w:val="40"/>
            <w:szCs w:val="40"/>
            <w:lang w:val="en-US"/>
            <w:rPrChange w:id="4654" w:author="Dan" w:date="2014-07-16T09:34:00Z">
              <w:rPr>
                <w:lang w:val="en-US"/>
              </w:rPr>
            </w:rPrChange>
          </w:rPr>
          <w:t xml:space="preserve">e was waving his hand, and </w:t>
        </w:r>
        <w:r w:rsidR="00646246">
          <w:rPr>
            <w:sz w:val="40"/>
            <w:szCs w:val="40"/>
            <w:lang w:val="en-US"/>
          </w:rPr>
          <w:t>shout</w:t>
        </w:r>
      </w:ins>
      <w:ins w:id="4655" w:author="Dan" w:date="2014-07-16T09:53:00Z">
        <w:r w:rsidR="0091096A" w:rsidRPr="006D2EEB">
          <w:rPr>
            <w:sz w:val="40"/>
            <w:szCs w:val="26"/>
            <w:lang w:val="en-US"/>
          </w:rPr>
          <w:t xml:space="preserve">ing but the </w:t>
        </w:r>
      </w:ins>
      <w:ins w:id="4656" w:author="Dan" w:date="2014-07-16T09:54:00Z">
        <w:r w:rsidR="00646246">
          <w:rPr>
            <w:sz w:val="40"/>
            <w:szCs w:val="26"/>
            <w:lang w:val="en-US"/>
          </w:rPr>
          <w:t>distance was great</w:t>
        </w:r>
      </w:ins>
      <w:ins w:id="4657" w:author="Dan" w:date="2014-07-16T09:53:00Z">
        <w:r w:rsidR="0091096A" w:rsidRPr="006D2EEB">
          <w:rPr>
            <w:sz w:val="40"/>
            <w:szCs w:val="26"/>
            <w:lang w:val="en-US"/>
          </w:rPr>
          <w:t>, and t</w:t>
        </w:r>
      </w:ins>
      <w:ins w:id="4658" w:author="Dan" w:date="2014-07-16T09:54:00Z">
        <w:r w:rsidR="00646246">
          <w:rPr>
            <w:sz w:val="40"/>
            <w:szCs w:val="26"/>
            <w:lang w:val="en-US"/>
          </w:rPr>
          <w:t>he</w:t>
        </w:r>
      </w:ins>
      <w:ins w:id="4659" w:author="Dan" w:date="2014-07-16T09:53:00Z">
        <w:r w:rsidR="0091096A" w:rsidRPr="006D2EEB">
          <w:rPr>
            <w:sz w:val="40"/>
            <w:szCs w:val="26"/>
            <w:lang w:val="en-US"/>
          </w:rPr>
          <w:t xml:space="preserve"> words could not be caught. Then h</w:t>
        </w:r>
      </w:ins>
      <w:ins w:id="4660" w:author="Dan" w:date="2014-07-17T07:11:00Z">
        <w:r w:rsidR="00E95473">
          <w:rPr>
            <w:sz w:val="40"/>
            <w:szCs w:val="26"/>
            <w:lang w:val="en-US"/>
          </w:rPr>
          <w:t>e</w:t>
        </w:r>
      </w:ins>
      <w:ins w:id="4661" w:author="Dan" w:date="2014-07-16T09:53:00Z">
        <w:r w:rsidR="0091096A" w:rsidRPr="006D2EEB">
          <w:rPr>
            <w:sz w:val="40"/>
            <w:szCs w:val="26"/>
            <w:lang w:val="en-US"/>
          </w:rPr>
          <w:t xml:space="preserve"> </w:t>
        </w:r>
      </w:ins>
      <w:ins w:id="4662" w:author="Dan" w:date="2014-07-16T09:54:00Z">
        <w:r w:rsidR="00646246">
          <w:rPr>
            <w:sz w:val="40"/>
            <w:szCs w:val="26"/>
            <w:lang w:val="en-US"/>
          </w:rPr>
          <w:t>s</w:t>
        </w:r>
      </w:ins>
      <w:ins w:id="4663" w:author="Dan" w:date="2014-07-16T09:53:00Z">
        <w:r w:rsidR="0091096A" w:rsidRPr="006D2EEB">
          <w:rPr>
            <w:sz w:val="40"/>
            <w:szCs w:val="26"/>
            <w:lang w:val="en-US"/>
          </w:rPr>
          <w:t xml:space="preserve">houted again, and the words floated down: </w:t>
        </w:r>
        <w:r w:rsidR="0091096A" w:rsidRPr="006D2EEB">
          <w:rPr>
            <w:sz w:val="40"/>
            <w:szCs w:val="26"/>
            <w:lang w:val="en-US"/>
          </w:rPr>
          <w:br/>
        </w:r>
      </w:ins>
      <w:ins w:id="4664" w:author="Dan" w:date="2014-07-16T09:55:00Z">
        <w:r w:rsidR="00646246">
          <w:rPr>
            <w:sz w:val="40"/>
            <w:szCs w:val="26"/>
            <w:lang w:val="en-US"/>
          </w:rPr>
          <w:t xml:space="preserve">  </w:t>
        </w:r>
      </w:ins>
      <w:ins w:id="4665" w:author="Dan" w:date="2014-07-16T09:53:00Z">
        <w:r w:rsidR="0091096A" w:rsidRPr="006D2EEB">
          <w:rPr>
            <w:sz w:val="40"/>
            <w:szCs w:val="26"/>
            <w:lang w:val="en-US"/>
          </w:rPr>
          <w:t>“H</w:t>
        </w:r>
      </w:ins>
      <w:ins w:id="4666" w:author="Dan" w:date="2014-07-16T09:55:00Z">
        <w:r w:rsidR="00646246">
          <w:rPr>
            <w:sz w:val="40"/>
            <w:szCs w:val="26"/>
            <w:lang w:val="en-US"/>
          </w:rPr>
          <w:t>e</w:t>
        </w:r>
      </w:ins>
      <w:ins w:id="4667" w:author="Dan" w:date="2014-07-16T09:53:00Z">
        <w:r w:rsidR="0091096A" w:rsidRPr="006D2EEB">
          <w:rPr>
            <w:sz w:val="40"/>
            <w:szCs w:val="26"/>
            <w:lang w:val="en-US"/>
          </w:rPr>
          <w:t>’s</w:t>
        </w:r>
      </w:ins>
      <w:ins w:id="4668" w:author="Dan" w:date="2014-07-16T09:55:00Z">
        <w:r w:rsidR="00646246">
          <w:rPr>
            <w:sz w:val="40"/>
            <w:szCs w:val="26"/>
            <w:lang w:val="en-US"/>
          </w:rPr>
          <w:t xml:space="preserve"> coming</w:t>
        </w:r>
      </w:ins>
      <w:ins w:id="4669" w:author="Dan" w:date="2014-07-16T09:53:00Z">
        <w:r w:rsidR="0091096A" w:rsidRPr="006D2EEB">
          <w:rPr>
            <w:sz w:val="40"/>
            <w:szCs w:val="26"/>
            <w:lang w:val="en-US"/>
          </w:rPr>
          <w:t xml:space="preserve"> </w:t>
        </w:r>
        <w:r w:rsidR="0091096A" w:rsidRPr="006D2EEB">
          <w:rPr>
            <w:sz w:val="40"/>
            <w:szCs w:val="26"/>
            <w:lang w:val="en-US"/>
          </w:rPr>
          <w:br/>
        </w:r>
      </w:ins>
      <w:ins w:id="4670" w:author="Dan" w:date="2014-07-17T07:11:00Z">
        <w:r w:rsidR="00E95473">
          <w:rPr>
            <w:sz w:val="40"/>
            <w:szCs w:val="26"/>
            <w:lang w:val="en-US"/>
          </w:rPr>
          <w:t xml:space="preserve">  “W</w:t>
        </w:r>
      </w:ins>
      <w:ins w:id="4671" w:author="Dan" w:date="2014-07-16T09:53:00Z">
        <w:r w:rsidR="0091096A" w:rsidRPr="006D2EEB">
          <w:rPr>
            <w:sz w:val="40"/>
            <w:szCs w:val="26"/>
            <w:lang w:val="en-US"/>
          </w:rPr>
          <w:t xml:space="preserve">ho’s </w:t>
        </w:r>
        <w:r w:rsidR="0091096A" w:rsidRPr="006D2EEB">
          <w:rPr>
            <w:sz w:val="40"/>
            <w:szCs w:val="22"/>
            <w:lang w:val="en-US"/>
          </w:rPr>
          <w:t>coming</w:t>
        </w:r>
      </w:ins>
      <w:ins w:id="4672" w:author="Dan" w:date="2014-07-17T07:11:00Z">
        <w:r w:rsidR="00E95473">
          <w:rPr>
            <w:sz w:val="40"/>
            <w:szCs w:val="26"/>
            <w:lang w:val="en-US"/>
          </w:rPr>
          <w:t>?</w:t>
        </w:r>
        <w:r w:rsidR="00E95473" w:rsidRPr="00001DAD">
          <w:rPr>
            <w:sz w:val="40"/>
            <w:szCs w:val="26"/>
            <w:lang w:val="en-US"/>
          </w:rPr>
          <w:t>”</w:t>
        </w:r>
      </w:ins>
      <w:ins w:id="4673" w:author="Dan" w:date="2014-07-16T09:53:00Z">
        <w:r w:rsidR="0091096A" w:rsidRPr="006D2EEB">
          <w:rPr>
            <w:sz w:val="40"/>
            <w:szCs w:val="26"/>
            <w:lang w:val="en-US"/>
          </w:rPr>
          <w:t xml:space="preserve"> asked </w:t>
        </w:r>
      </w:ins>
      <w:ins w:id="4674" w:author="Dan" w:date="2014-07-17T07:11:00Z">
        <w:r w:rsidR="00E95473">
          <w:rPr>
            <w:sz w:val="40"/>
            <w:szCs w:val="26"/>
            <w:lang w:val="en-US"/>
          </w:rPr>
          <w:t>B</w:t>
        </w:r>
      </w:ins>
      <w:ins w:id="4675" w:author="Dan" w:date="2014-07-16T09:53:00Z">
        <w:r w:rsidR="0091096A" w:rsidRPr="006D2EEB">
          <w:rPr>
            <w:sz w:val="40"/>
            <w:szCs w:val="26"/>
            <w:lang w:val="en-US"/>
          </w:rPr>
          <w:t>o</w:t>
        </w:r>
      </w:ins>
      <w:ins w:id="4676" w:author="Dan" w:date="2014-07-17T07:11:00Z">
        <w:r w:rsidR="00E95473">
          <w:rPr>
            <w:sz w:val="40"/>
            <w:szCs w:val="26"/>
            <w:lang w:val="en-US"/>
          </w:rPr>
          <w:t>b</w:t>
        </w:r>
      </w:ins>
      <w:ins w:id="4677" w:author="Dan" w:date="2014-07-16T09:53:00Z">
        <w:r w:rsidR="0091096A" w:rsidRPr="006D2EEB">
          <w:rPr>
            <w:sz w:val="40"/>
            <w:szCs w:val="26"/>
            <w:lang w:val="en-US"/>
          </w:rPr>
          <w:t xml:space="preserve">. “Smithy can </w:t>
        </w:r>
      </w:ins>
      <w:ins w:id="4678" w:author="Dan" w:date="2014-07-17T07:11:00Z">
        <w:r w:rsidR="00E95473">
          <w:rPr>
            <w:sz w:val="40"/>
            <w:szCs w:val="26"/>
            <w:lang w:val="en-US"/>
          </w:rPr>
          <w:t xml:space="preserve">see the </w:t>
        </w:r>
      </w:ins>
      <w:ins w:id="4679" w:author="Dan" w:date="2014-07-16T09:53:00Z">
        <w:r w:rsidR="0091096A" w:rsidRPr="006D2EEB">
          <w:rPr>
            <w:sz w:val="40"/>
            <w:szCs w:val="26"/>
            <w:lang w:val="en-US"/>
          </w:rPr>
          <w:t xml:space="preserve">road from up there; he can </w:t>
        </w:r>
      </w:ins>
      <w:ins w:id="4680" w:author="Dan" w:date="2014-07-17T07:11:00Z">
        <w:r w:rsidR="00E95473">
          <w:rPr>
            <w:sz w:val="40"/>
            <w:szCs w:val="26"/>
            <w:lang w:val="en-US"/>
          </w:rPr>
          <w:t>s</w:t>
        </w:r>
      </w:ins>
      <w:ins w:id="4681" w:author="Dan" w:date="2014-07-16T09:53:00Z">
        <w:r w:rsidR="0091096A" w:rsidRPr="006D2EEB">
          <w:rPr>
            <w:sz w:val="40"/>
            <w:szCs w:val="26"/>
            <w:lang w:val="en-US"/>
          </w:rPr>
          <w:t xml:space="preserve">ee somebody coming, </w:t>
        </w:r>
      </w:ins>
      <w:ins w:id="4682" w:author="Dan" w:date="2014-07-17T07:11:00Z">
        <w:r w:rsidR="00E95473">
          <w:rPr>
            <w:sz w:val="40"/>
            <w:szCs w:val="26"/>
            <w:lang w:val="en-US"/>
          </w:rPr>
          <w:t>I</w:t>
        </w:r>
      </w:ins>
      <w:ins w:id="4683" w:author="Dan" w:date="2014-07-16T09:53:00Z">
        <w:r w:rsidR="00E95473">
          <w:rPr>
            <w:sz w:val="40"/>
            <w:szCs w:val="26"/>
            <w:lang w:val="en-US"/>
          </w:rPr>
          <w:t xml:space="preserve"> suppose. But who—</w:t>
        </w:r>
      </w:ins>
      <w:ins w:id="4684" w:author="Dan" w:date="2014-07-17T07:11:00Z">
        <w:r w:rsidR="00E95473" w:rsidRPr="00001DAD">
          <w:rPr>
            <w:sz w:val="40"/>
            <w:szCs w:val="26"/>
            <w:lang w:val="en-US"/>
          </w:rPr>
          <w:t>”</w:t>
        </w:r>
      </w:ins>
      <w:ins w:id="4685" w:author="Dan" w:date="2014-07-16T09:53:00Z">
        <w:r w:rsidR="0091096A" w:rsidRPr="006D2EEB">
          <w:rPr>
            <w:sz w:val="40"/>
            <w:szCs w:val="12"/>
            <w:lang w:val="en-US"/>
          </w:rPr>
          <w:br/>
        </w:r>
      </w:ins>
      <w:ins w:id="4686" w:author="Dan" w:date="2014-07-17T07:11:00Z">
        <w:r w:rsidR="00E95473">
          <w:rPr>
            <w:sz w:val="40"/>
            <w:szCs w:val="12"/>
            <w:lang w:val="en-US"/>
          </w:rPr>
          <w:t xml:space="preserve">  </w:t>
        </w:r>
      </w:ins>
      <w:ins w:id="4687" w:author="Dan" w:date="2014-07-16T09:53:00Z">
        <w:r w:rsidR="0091096A" w:rsidRPr="006D2EEB">
          <w:rPr>
            <w:sz w:val="40"/>
            <w:szCs w:val="26"/>
            <w:lang w:val="en-US"/>
          </w:rPr>
          <w:t>Red</w:t>
        </w:r>
      </w:ins>
      <w:ins w:id="4688" w:author="Dan" w:date="2014-07-17T07:11:00Z">
        <w:r w:rsidR="00E95473">
          <w:rPr>
            <w:sz w:val="40"/>
            <w:szCs w:val="26"/>
            <w:lang w:val="en-US"/>
          </w:rPr>
          <w:t>w</w:t>
        </w:r>
      </w:ins>
      <w:ins w:id="4689" w:author="Dan" w:date="2014-07-16T09:53:00Z">
        <w:r w:rsidR="0091096A" w:rsidRPr="006D2EEB">
          <w:rPr>
            <w:sz w:val="40"/>
            <w:szCs w:val="26"/>
            <w:lang w:val="en-US"/>
          </w:rPr>
          <w:t xml:space="preserve">ing’s face </w:t>
        </w:r>
        <w:r w:rsidR="0091096A" w:rsidRPr="006D2EEB">
          <w:rPr>
            <w:sz w:val="40"/>
            <w:szCs w:val="30"/>
            <w:lang w:val="en-US"/>
          </w:rPr>
          <w:t xml:space="preserve">lighted up. </w:t>
        </w:r>
        <w:r w:rsidR="0091096A" w:rsidRPr="006D2EEB">
          <w:rPr>
            <w:sz w:val="40"/>
            <w:szCs w:val="30"/>
            <w:lang w:val="en-US"/>
          </w:rPr>
          <w:br/>
        </w:r>
      </w:ins>
      <w:ins w:id="4690" w:author="Dan" w:date="2014-07-17T07:11:00Z">
        <w:r w:rsidR="00E95473">
          <w:rPr>
            <w:sz w:val="40"/>
            <w:szCs w:val="30"/>
            <w:lang w:val="en-US"/>
          </w:rPr>
          <w:t xml:space="preserve">  </w:t>
        </w:r>
      </w:ins>
      <w:ins w:id="4691" w:author="Dan" w:date="2014-07-16T09:53:00Z">
        <w:r w:rsidR="0091096A" w:rsidRPr="006D2EEB">
          <w:rPr>
            <w:sz w:val="40"/>
            <w:szCs w:val="26"/>
            <w:lang w:val="en-US"/>
          </w:rPr>
          <w:t>“His father</w:t>
        </w:r>
      </w:ins>
      <w:ins w:id="4692" w:author="Dan" w:date="2014-07-17T07:11:00Z">
        <w:r w:rsidR="00E95473">
          <w:rPr>
            <w:sz w:val="40"/>
            <w:szCs w:val="26"/>
            <w:lang w:val="en-US"/>
          </w:rPr>
          <w:t>!</w:t>
        </w:r>
        <w:r w:rsidR="00E95473" w:rsidRPr="00001DAD">
          <w:rPr>
            <w:sz w:val="40"/>
            <w:szCs w:val="26"/>
            <w:lang w:val="en-US"/>
          </w:rPr>
          <w:t>”</w:t>
        </w:r>
      </w:ins>
      <w:ins w:id="4693" w:author="Dan" w:date="2014-07-16T09:53:00Z">
        <w:r w:rsidR="0091096A" w:rsidRPr="006D2EEB">
          <w:rPr>
            <w:sz w:val="40"/>
            <w:szCs w:val="26"/>
            <w:lang w:val="en-US"/>
          </w:rPr>
          <w:t xml:space="preserve"> he breathed. </w:t>
        </w:r>
        <w:r w:rsidR="0091096A" w:rsidRPr="006D2EEB">
          <w:rPr>
            <w:sz w:val="40"/>
            <w:szCs w:val="26"/>
            <w:lang w:val="en-US"/>
          </w:rPr>
          <w:br/>
        </w:r>
      </w:ins>
      <w:ins w:id="4694" w:author="Dan" w:date="2014-07-17T07:12:00Z">
        <w:r w:rsidR="00E95473">
          <w:rPr>
            <w:sz w:val="40"/>
            <w:szCs w:val="26"/>
            <w:lang w:val="en-US"/>
          </w:rPr>
          <w:t xml:space="preserve">  </w:t>
        </w:r>
      </w:ins>
      <w:ins w:id="4695" w:author="Dan" w:date="2014-07-16T09:53:00Z">
        <w:r w:rsidR="0091096A" w:rsidRPr="006D2EEB">
          <w:rPr>
            <w:sz w:val="40"/>
            <w:szCs w:val="26"/>
            <w:lang w:val="en-US"/>
          </w:rPr>
          <w:t>“Oh</w:t>
        </w:r>
      </w:ins>
      <w:ins w:id="4696" w:author="Dan" w:date="2014-07-17T07:12:00Z">
        <w:r w:rsidR="00E95473">
          <w:rPr>
            <w:sz w:val="40"/>
            <w:szCs w:val="26"/>
            <w:lang w:val="en-US"/>
          </w:rPr>
          <w:t>!</w:t>
        </w:r>
        <w:r w:rsidR="00E95473" w:rsidRPr="00001DAD">
          <w:rPr>
            <w:sz w:val="40"/>
            <w:szCs w:val="26"/>
            <w:lang w:val="en-US"/>
          </w:rPr>
          <w:t>”</w:t>
        </w:r>
      </w:ins>
      <w:ins w:id="4697" w:author="Dan" w:date="2014-07-16T09:53:00Z">
        <w:r w:rsidR="0091096A" w:rsidRPr="006D2EEB">
          <w:rPr>
            <w:sz w:val="40"/>
            <w:szCs w:val="26"/>
            <w:lang w:val="en-US"/>
          </w:rPr>
          <w:t xml:space="preserve"> exclaimed </w:t>
        </w:r>
      </w:ins>
      <w:ins w:id="4698" w:author="Dan" w:date="2014-07-17T07:12:00Z">
        <w:r w:rsidR="00E95473">
          <w:rPr>
            <w:sz w:val="40"/>
            <w:szCs w:val="26"/>
            <w:lang w:val="en-US"/>
          </w:rPr>
          <w:t>H</w:t>
        </w:r>
      </w:ins>
      <w:ins w:id="4699" w:author="Dan" w:date="2014-07-16T09:53:00Z">
        <w:r w:rsidR="0091096A" w:rsidRPr="006D2EEB">
          <w:rPr>
            <w:sz w:val="40"/>
            <w:szCs w:val="26"/>
            <w:lang w:val="en-US"/>
          </w:rPr>
          <w:t>arry Wharton</w:t>
        </w:r>
      </w:ins>
      <w:ins w:id="4700" w:author="Dan" w:date="2014-07-17T07:12:00Z">
        <w:r w:rsidR="00E95473">
          <w:rPr>
            <w:sz w:val="40"/>
            <w:szCs w:val="26"/>
            <w:lang w:val="en-US"/>
          </w:rPr>
          <w:t>.  “</w:t>
        </w:r>
        <w:r w:rsidR="00E95473">
          <w:rPr>
            <w:bCs/>
            <w:sz w:val="40"/>
            <w:szCs w:val="18"/>
            <w:lang w:val="en-US"/>
          </w:rPr>
          <w:t>Do</w:t>
        </w:r>
      </w:ins>
      <w:ins w:id="4701" w:author="Dan" w:date="2014-07-16T09:53:00Z">
        <w:r w:rsidR="0091096A" w:rsidRPr="006D2EEB">
          <w:rPr>
            <w:bCs/>
            <w:sz w:val="40"/>
            <w:szCs w:val="18"/>
            <w:lang w:val="en-US"/>
          </w:rPr>
          <w:t xml:space="preserve">es </w:t>
        </w:r>
        <w:r w:rsidR="0091096A" w:rsidRPr="006D2EEB">
          <w:rPr>
            <w:sz w:val="40"/>
            <w:szCs w:val="26"/>
            <w:lang w:val="en-US"/>
          </w:rPr>
          <w:t xml:space="preserve">Smithy </w:t>
        </w:r>
      </w:ins>
      <w:ins w:id="4702" w:author="Dan" w:date="2014-07-17T07:12:00Z">
        <w:r w:rsidR="00E95473">
          <w:rPr>
            <w:sz w:val="40"/>
            <w:szCs w:val="26"/>
            <w:lang w:val="en-US"/>
          </w:rPr>
          <w:t>e</w:t>
        </w:r>
      </w:ins>
      <w:ins w:id="4703" w:author="Dan" w:date="2014-07-16T09:53:00Z">
        <w:r w:rsidR="0091096A" w:rsidRPr="006D2EEB">
          <w:rPr>
            <w:sz w:val="40"/>
            <w:szCs w:val="26"/>
            <w:lang w:val="en-US"/>
          </w:rPr>
          <w:t>xpect</w:t>
        </w:r>
      </w:ins>
      <w:ins w:id="4704" w:author="Dan" w:date="2014-07-24T16:21:00Z">
        <w:r w:rsidR="000D3735">
          <w:rPr>
            <w:sz w:val="40"/>
            <w:szCs w:val="26"/>
            <w:lang w:val="en-US"/>
          </w:rPr>
          <w:t>—</w:t>
        </w:r>
      </w:ins>
      <w:ins w:id="4705" w:author="Dan" w:date="2014-07-17T07:12:00Z">
        <w:r w:rsidR="00E95473" w:rsidRPr="00001DAD">
          <w:rPr>
            <w:sz w:val="40"/>
            <w:szCs w:val="26"/>
            <w:lang w:val="en-US"/>
          </w:rPr>
          <w:t>”</w:t>
        </w:r>
        <w:r w:rsidR="00E95473">
          <w:rPr>
            <w:sz w:val="40"/>
            <w:szCs w:val="26"/>
            <w:lang w:val="en-US"/>
          </w:rPr>
          <w:t xml:space="preserve">   </w:t>
        </w:r>
      </w:ins>
      <w:ins w:id="4706" w:author="Dan" w:date="2014-07-17T07:13:00Z">
        <w:r w:rsidR="00E95473">
          <w:rPr>
            <w:sz w:val="40"/>
            <w:szCs w:val="26"/>
            <w:lang w:val="en-US"/>
          </w:rPr>
          <w:br/>
          <w:t xml:space="preserve">  </w:t>
        </w:r>
      </w:ins>
      <w:ins w:id="4707" w:author="Dan" w:date="2014-07-16T09:53:00Z">
        <w:r w:rsidR="00E95473">
          <w:rPr>
            <w:sz w:val="40"/>
            <w:szCs w:val="26"/>
            <w:lang w:val="en-US"/>
          </w:rPr>
          <w:t xml:space="preserve">“That’s </w:t>
        </w:r>
        <w:r w:rsidR="0091096A" w:rsidRPr="006D2EEB">
          <w:rPr>
            <w:sz w:val="40"/>
            <w:szCs w:val="26"/>
            <w:lang w:val="en-US"/>
          </w:rPr>
          <w:t>why he’s doing this. I got w</w:t>
        </w:r>
      </w:ins>
      <w:ins w:id="4708" w:author="Dan" w:date="2014-07-17T07:13:00Z">
        <w:r w:rsidR="00E95473">
          <w:rPr>
            <w:sz w:val="40"/>
            <w:szCs w:val="26"/>
            <w:lang w:val="en-US"/>
          </w:rPr>
          <w:t>o</w:t>
        </w:r>
      </w:ins>
      <w:ins w:id="4709" w:author="Dan" w:date="2014-07-16T09:53:00Z">
        <w:r w:rsidR="0091096A" w:rsidRPr="006D2EEB">
          <w:rPr>
            <w:sz w:val="40"/>
            <w:szCs w:val="26"/>
            <w:lang w:val="en-US"/>
          </w:rPr>
          <w:t>rd to him that I’d wired his father, and I knew Mr. V</w:t>
        </w:r>
      </w:ins>
      <w:ins w:id="4710" w:author="Dan" w:date="2014-07-17T07:13:00Z">
        <w:r w:rsidR="00E95473">
          <w:rPr>
            <w:sz w:val="40"/>
            <w:szCs w:val="26"/>
            <w:lang w:val="en-US"/>
          </w:rPr>
          <w:t>e</w:t>
        </w:r>
      </w:ins>
      <w:ins w:id="4711" w:author="Dan" w:date="2014-07-16T09:53:00Z">
        <w:r w:rsidR="0091096A" w:rsidRPr="006D2EEB">
          <w:rPr>
            <w:sz w:val="40"/>
            <w:szCs w:val="26"/>
            <w:lang w:val="en-US"/>
          </w:rPr>
          <w:t>rnon</w:t>
        </w:r>
      </w:ins>
      <w:ins w:id="4712" w:author="Dan" w:date="2014-07-17T07:13:00Z">
        <w:r w:rsidR="00E95473">
          <w:rPr>
            <w:sz w:val="40"/>
            <w:szCs w:val="26"/>
            <w:lang w:val="en-US"/>
          </w:rPr>
          <w:t>-</w:t>
        </w:r>
      </w:ins>
      <w:ins w:id="4713" w:author="Dan" w:date="2014-07-16T09:53:00Z">
        <w:r w:rsidR="0091096A" w:rsidRPr="006D2EEB">
          <w:rPr>
            <w:sz w:val="40"/>
            <w:szCs w:val="26"/>
            <w:lang w:val="en-US"/>
          </w:rPr>
          <w:t>Smith would come. Smithy can s</w:t>
        </w:r>
      </w:ins>
      <w:ins w:id="4714" w:author="Dan" w:date="2014-07-17T07:13:00Z">
        <w:r w:rsidR="00E95473">
          <w:rPr>
            <w:sz w:val="40"/>
            <w:szCs w:val="26"/>
            <w:lang w:val="en-US"/>
          </w:rPr>
          <w:t>ee</w:t>
        </w:r>
      </w:ins>
      <w:ins w:id="4715" w:author="Dan" w:date="2014-07-16T09:53:00Z">
        <w:r w:rsidR="0091096A" w:rsidRPr="006D2EEB">
          <w:rPr>
            <w:sz w:val="40"/>
            <w:szCs w:val="26"/>
            <w:lang w:val="en-US"/>
          </w:rPr>
          <w:t xml:space="preserve"> the car from up there, I suppose.” </w:t>
        </w:r>
        <w:r w:rsidR="0091096A" w:rsidRPr="006D2EEB">
          <w:rPr>
            <w:sz w:val="40"/>
            <w:szCs w:val="26"/>
            <w:lang w:val="en-US"/>
          </w:rPr>
          <w:br/>
        </w:r>
      </w:ins>
      <w:ins w:id="4716" w:author="Dan" w:date="2014-07-17T07:14:00Z">
        <w:r w:rsidR="00D23BA3">
          <w:rPr>
            <w:sz w:val="40"/>
            <w:szCs w:val="26"/>
            <w:lang w:val="en-US"/>
          </w:rPr>
          <w:t xml:space="preserve">  </w:t>
        </w:r>
      </w:ins>
      <w:ins w:id="4717" w:author="Dan" w:date="2014-07-16T09:53:00Z">
        <w:r w:rsidR="00D23BA3">
          <w:rPr>
            <w:sz w:val="40"/>
            <w:szCs w:val="26"/>
            <w:lang w:val="en-US"/>
          </w:rPr>
          <w:t>“I say, you fellow</w:t>
        </w:r>
        <w:r w:rsidR="0091096A" w:rsidRPr="006D2EEB">
          <w:rPr>
            <w:sz w:val="40"/>
            <w:szCs w:val="26"/>
            <w:lang w:val="en-US"/>
          </w:rPr>
          <w:t xml:space="preserve">s, is the old Obadiah coming to </w:t>
        </w:r>
      </w:ins>
      <w:ins w:id="4718" w:author="Dan" w:date="2014-07-17T07:14:00Z">
        <w:r w:rsidR="00D23BA3">
          <w:rPr>
            <w:sz w:val="40"/>
            <w:szCs w:val="26"/>
            <w:lang w:val="en-US"/>
          </w:rPr>
          <w:t>s</w:t>
        </w:r>
      </w:ins>
      <w:ins w:id="4719" w:author="Dan" w:date="2014-07-16T09:53:00Z">
        <w:r w:rsidR="0091096A" w:rsidRPr="006D2EEB">
          <w:rPr>
            <w:sz w:val="40"/>
            <w:szCs w:val="26"/>
            <w:lang w:val="en-US"/>
          </w:rPr>
          <w:t>ee the young Obadiah sacked</w:t>
        </w:r>
      </w:ins>
      <w:ins w:id="4720" w:author="Dan" w:date="2014-07-17T07:14:00Z">
        <w:r w:rsidR="00D23BA3">
          <w:rPr>
            <w:sz w:val="40"/>
            <w:szCs w:val="26"/>
            <w:lang w:val="en-US"/>
          </w:rPr>
          <w:t>?</w:t>
        </w:r>
        <w:r w:rsidR="00D23BA3" w:rsidRPr="00001DAD">
          <w:rPr>
            <w:sz w:val="40"/>
            <w:szCs w:val="26"/>
            <w:lang w:val="en-US"/>
          </w:rPr>
          <w:t>”</w:t>
        </w:r>
      </w:ins>
      <w:ins w:id="4721" w:author="Dan" w:date="2014-07-16T09:53:00Z">
        <w:r w:rsidR="0091096A" w:rsidRPr="006D2EEB">
          <w:rPr>
            <w:sz w:val="40"/>
            <w:szCs w:val="10"/>
            <w:lang w:val="en-US"/>
          </w:rPr>
          <w:t xml:space="preserve"> </w:t>
        </w:r>
        <w:r w:rsidR="00D23BA3">
          <w:rPr>
            <w:sz w:val="40"/>
            <w:szCs w:val="26"/>
            <w:lang w:val="en-US"/>
          </w:rPr>
          <w:t xml:space="preserve">grinned Billy Bunter. </w:t>
        </w:r>
      </w:ins>
      <w:ins w:id="4722" w:author="Dan" w:date="2014-07-17T07:14:00Z">
        <w:r w:rsidR="00D23BA3">
          <w:rPr>
            <w:sz w:val="40"/>
            <w:szCs w:val="26"/>
            <w:lang w:val="en-US"/>
          </w:rPr>
          <w:t>H</w:t>
        </w:r>
      </w:ins>
      <w:ins w:id="4723" w:author="Dan" w:date="2014-07-16T09:53:00Z">
        <w:r w:rsidR="0091096A" w:rsidRPr="006D2EEB">
          <w:rPr>
            <w:sz w:val="40"/>
            <w:szCs w:val="26"/>
            <w:lang w:val="en-US"/>
          </w:rPr>
          <w:t>e, he</w:t>
        </w:r>
      </w:ins>
      <w:ins w:id="4724" w:author="Dan" w:date="2014-07-17T07:14:00Z">
        <w:r w:rsidR="00D23BA3">
          <w:rPr>
            <w:sz w:val="40"/>
            <w:szCs w:val="26"/>
            <w:lang w:val="en-US"/>
          </w:rPr>
          <w:t>,</w:t>
        </w:r>
      </w:ins>
      <w:ins w:id="4725" w:author="Dan" w:date="2014-07-16T09:53:00Z">
        <w:r w:rsidR="0091096A" w:rsidRPr="006D2EEB">
          <w:rPr>
            <w:sz w:val="40"/>
            <w:szCs w:val="26"/>
            <w:lang w:val="en-US"/>
          </w:rPr>
          <w:t xml:space="preserve"> </w:t>
        </w:r>
      </w:ins>
      <w:ins w:id="4726" w:author="Dan" w:date="2014-07-17T07:14:00Z">
        <w:r w:rsidR="00D23BA3">
          <w:rPr>
            <w:sz w:val="40"/>
            <w:szCs w:val="26"/>
            <w:lang w:val="en-US"/>
          </w:rPr>
          <w:t>h</w:t>
        </w:r>
      </w:ins>
      <w:ins w:id="4727" w:author="Dan" w:date="2014-07-16T09:53:00Z">
        <w:r w:rsidR="0091096A" w:rsidRPr="006D2EEB">
          <w:rPr>
            <w:sz w:val="40"/>
            <w:szCs w:val="26"/>
            <w:lang w:val="en-US"/>
          </w:rPr>
          <w:t>e</w:t>
        </w:r>
      </w:ins>
      <w:ins w:id="4728" w:author="Dan" w:date="2014-07-17T07:14:00Z">
        <w:r w:rsidR="00D23BA3">
          <w:rPr>
            <w:sz w:val="40"/>
            <w:szCs w:val="26"/>
            <w:lang w:val="en-US"/>
          </w:rPr>
          <w:t>!</w:t>
        </w:r>
        <w:r w:rsidR="00D23BA3" w:rsidRPr="00001DAD">
          <w:rPr>
            <w:sz w:val="40"/>
            <w:szCs w:val="26"/>
            <w:lang w:val="en-US"/>
          </w:rPr>
          <w:t>”</w:t>
        </w:r>
      </w:ins>
      <w:ins w:id="4729" w:author="Dan" w:date="2014-07-16T09:53:00Z">
        <w:r w:rsidR="0091096A" w:rsidRPr="006D2EEB">
          <w:rPr>
            <w:sz w:val="40"/>
            <w:szCs w:val="26"/>
            <w:lang w:val="en-US"/>
          </w:rPr>
          <w:t xml:space="preserve"> </w:t>
        </w:r>
        <w:r w:rsidR="0091096A" w:rsidRPr="006D2EEB">
          <w:rPr>
            <w:sz w:val="40"/>
            <w:szCs w:val="26"/>
            <w:lang w:val="en-US"/>
          </w:rPr>
          <w:br/>
        </w:r>
      </w:ins>
      <w:ins w:id="4730" w:author="Dan" w:date="2014-07-17T07:14:00Z">
        <w:r w:rsidR="00D23BA3">
          <w:rPr>
            <w:sz w:val="40"/>
            <w:szCs w:val="26"/>
            <w:lang w:val="en-US"/>
          </w:rPr>
          <w:t xml:space="preserve">  </w:t>
        </w:r>
      </w:ins>
      <w:ins w:id="4731" w:author="Dan" w:date="2014-07-16T09:53:00Z">
        <w:r w:rsidR="0091096A" w:rsidRPr="006D2EEB">
          <w:rPr>
            <w:sz w:val="40"/>
            <w:szCs w:val="26"/>
            <w:lang w:val="en-US"/>
          </w:rPr>
          <w:t>“Kick him</w:t>
        </w:r>
      </w:ins>
      <w:ins w:id="4732" w:author="Dan" w:date="2014-07-17T07:14:00Z">
        <w:r w:rsidR="00D23BA3">
          <w:rPr>
            <w:sz w:val="40"/>
            <w:szCs w:val="26"/>
            <w:lang w:val="en-US"/>
          </w:rPr>
          <w:t>!</w:t>
        </w:r>
        <w:r w:rsidR="00D23BA3" w:rsidRPr="00001DAD">
          <w:rPr>
            <w:sz w:val="40"/>
            <w:szCs w:val="26"/>
            <w:lang w:val="en-US"/>
          </w:rPr>
          <w:t>”</w:t>
        </w:r>
      </w:ins>
      <w:ins w:id="4733" w:author="Dan" w:date="2014-07-16T09:53:00Z">
        <w:r w:rsidR="0091096A" w:rsidRPr="006D2EEB">
          <w:rPr>
            <w:sz w:val="40"/>
            <w:szCs w:val="26"/>
            <w:lang w:val="en-US"/>
          </w:rPr>
          <w:br/>
        </w:r>
      </w:ins>
      <w:ins w:id="4734" w:author="Dan" w:date="2014-07-17T07:14:00Z">
        <w:r w:rsidR="00D23BA3">
          <w:rPr>
            <w:sz w:val="40"/>
            <w:szCs w:val="26"/>
            <w:lang w:val="en-US"/>
          </w:rPr>
          <w:t xml:space="preserve">  </w:t>
        </w:r>
      </w:ins>
      <w:ins w:id="4735" w:author="Dan" w:date="2014-07-16T09:53:00Z">
        <w:r w:rsidR="0091096A" w:rsidRPr="006D2EEB">
          <w:rPr>
            <w:sz w:val="40"/>
            <w:szCs w:val="26"/>
            <w:lang w:val="en-US"/>
          </w:rPr>
          <w:t>“Ow</w:t>
        </w:r>
      </w:ins>
      <w:ins w:id="4736" w:author="Dan" w:date="2014-07-17T07:14:00Z">
        <w:r w:rsidR="00D23BA3">
          <w:rPr>
            <w:sz w:val="40"/>
            <w:szCs w:val="26"/>
            <w:lang w:val="en-US"/>
          </w:rPr>
          <w:t>!</w:t>
        </w:r>
      </w:ins>
      <w:ins w:id="4737" w:author="Dan" w:date="2014-07-17T07:15:00Z">
        <w:r w:rsidR="00D23BA3">
          <w:rPr>
            <w:sz w:val="40"/>
            <w:szCs w:val="26"/>
            <w:lang w:val="en-US"/>
          </w:rPr>
          <w:t xml:space="preserve"> </w:t>
        </w:r>
      </w:ins>
      <w:ins w:id="4738" w:author="Dan" w:date="2014-07-16T09:53:00Z">
        <w:r w:rsidR="0091096A" w:rsidRPr="006D2EEB">
          <w:rPr>
            <w:sz w:val="40"/>
            <w:szCs w:val="26"/>
            <w:lang w:val="en-US"/>
          </w:rPr>
          <w:t xml:space="preserve"> Wow</w:t>
        </w:r>
      </w:ins>
      <w:ins w:id="4739" w:author="Dan" w:date="2014-07-17T07:15:00Z">
        <w:r w:rsidR="00D23BA3">
          <w:rPr>
            <w:sz w:val="40"/>
            <w:szCs w:val="26"/>
            <w:lang w:val="en-US"/>
          </w:rPr>
          <w:t>!</w:t>
        </w:r>
      </w:ins>
      <w:ins w:id="4740" w:author="Dan" w:date="2014-07-16T09:53:00Z">
        <w:r w:rsidR="0091096A" w:rsidRPr="006D2EEB">
          <w:rPr>
            <w:sz w:val="40"/>
            <w:szCs w:val="26"/>
            <w:lang w:val="en-US"/>
          </w:rPr>
          <w:t xml:space="preserve"> </w:t>
        </w:r>
      </w:ins>
      <w:ins w:id="4741" w:author="Dan" w:date="2014-07-17T07:15:00Z">
        <w:r w:rsidR="00D23BA3">
          <w:rPr>
            <w:sz w:val="40"/>
            <w:szCs w:val="26"/>
            <w:lang w:val="en-US"/>
          </w:rPr>
          <w:t xml:space="preserve"> </w:t>
        </w:r>
      </w:ins>
      <w:ins w:id="4742" w:author="Dan" w:date="2014-07-16T09:53:00Z">
        <w:r w:rsidR="0091096A" w:rsidRPr="006D2EEB">
          <w:rPr>
            <w:sz w:val="40"/>
            <w:szCs w:val="26"/>
            <w:lang w:val="en-US"/>
          </w:rPr>
          <w:t>S</w:t>
        </w:r>
      </w:ins>
      <w:ins w:id="4743" w:author="Dan" w:date="2014-07-17T07:15:00Z">
        <w:r w:rsidR="00D23BA3">
          <w:rPr>
            <w:sz w:val="40"/>
            <w:szCs w:val="26"/>
            <w:lang w:val="en-US"/>
          </w:rPr>
          <w:t>t</w:t>
        </w:r>
      </w:ins>
      <w:ins w:id="4744" w:author="Dan" w:date="2014-07-16T09:53:00Z">
        <w:r w:rsidR="0091096A" w:rsidRPr="006D2EEB">
          <w:rPr>
            <w:sz w:val="40"/>
            <w:szCs w:val="26"/>
            <w:lang w:val="en-US"/>
          </w:rPr>
          <w:t>oppi</w:t>
        </w:r>
      </w:ins>
      <w:ins w:id="4745" w:author="Dan" w:date="2014-07-17T07:15:00Z">
        <w:r w:rsidR="00D23BA3">
          <w:rPr>
            <w:sz w:val="40"/>
            <w:szCs w:val="26"/>
            <w:lang w:val="en-US"/>
          </w:rPr>
          <w:t xml:space="preserve">t! </w:t>
        </w:r>
      </w:ins>
      <w:ins w:id="4746" w:author="Dan" w:date="2014-07-16T09:53:00Z">
        <w:r w:rsidR="0091096A" w:rsidRPr="006D2EEB">
          <w:rPr>
            <w:sz w:val="40"/>
            <w:szCs w:val="26"/>
            <w:lang w:val="en-US"/>
          </w:rPr>
          <w:t xml:space="preserve"> Ow</w:t>
        </w:r>
      </w:ins>
      <w:ins w:id="4747" w:author="Dan" w:date="2014-07-17T07:15:00Z">
        <w:r w:rsidR="00D23BA3">
          <w:rPr>
            <w:sz w:val="40"/>
            <w:szCs w:val="26"/>
            <w:lang w:val="en-US"/>
          </w:rPr>
          <w:t>!</w:t>
        </w:r>
        <w:r w:rsidR="00D23BA3" w:rsidRPr="00001DAD">
          <w:rPr>
            <w:sz w:val="40"/>
            <w:szCs w:val="26"/>
            <w:lang w:val="en-US"/>
          </w:rPr>
          <w:t>”</w:t>
        </w:r>
        <w:r w:rsidR="00D23BA3">
          <w:rPr>
            <w:sz w:val="40"/>
            <w:szCs w:val="26"/>
            <w:lang w:val="en-US"/>
          </w:rPr>
          <w:t xml:space="preserve"> </w:t>
        </w:r>
      </w:ins>
      <w:ins w:id="4748" w:author="Dan" w:date="2014-07-16T09:53:00Z">
        <w:r w:rsidR="0091096A" w:rsidRPr="006D2EEB">
          <w:rPr>
            <w:sz w:val="40"/>
            <w:szCs w:val="26"/>
            <w:lang w:val="en-US"/>
          </w:rPr>
          <w:t xml:space="preserve"> yelled Bunter. </w:t>
        </w:r>
        <w:r w:rsidR="0091096A" w:rsidRPr="006D2EEB">
          <w:rPr>
            <w:sz w:val="40"/>
            <w:szCs w:val="26"/>
            <w:lang w:val="en-US"/>
          </w:rPr>
          <w:br/>
        </w:r>
      </w:ins>
      <w:ins w:id="4749" w:author="Dan" w:date="2014-07-17T07:15:00Z">
        <w:r w:rsidR="00D23BA3">
          <w:rPr>
            <w:sz w:val="40"/>
            <w:szCs w:val="26"/>
            <w:lang w:val="en-US"/>
          </w:rPr>
          <w:t xml:space="preserve">  </w:t>
        </w:r>
      </w:ins>
      <w:ins w:id="4750" w:author="Dan" w:date="2014-07-16T09:53:00Z">
        <w:r w:rsidR="0091096A" w:rsidRPr="006D2EEB">
          <w:rPr>
            <w:sz w:val="40"/>
            <w:szCs w:val="26"/>
            <w:lang w:val="en-US"/>
          </w:rPr>
          <w:t>“Oh, my hat</w:t>
        </w:r>
      </w:ins>
      <w:ins w:id="4751" w:author="Dan" w:date="2014-07-17T07:15:00Z">
        <w:r w:rsidR="00D23BA3">
          <w:rPr>
            <w:sz w:val="40"/>
            <w:szCs w:val="26"/>
            <w:lang w:val="en-US"/>
          </w:rPr>
          <w:t>!</w:t>
        </w:r>
        <w:r w:rsidR="00D23BA3" w:rsidRPr="00001DAD">
          <w:rPr>
            <w:sz w:val="40"/>
            <w:szCs w:val="26"/>
            <w:lang w:val="en-US"/>
          </w:rPr>
          <w:t>”</w:t>
        </w:r>
      </w:ins>
      <w:ins w:id="4752" w:author="Dan" w:date="2014-07-16T09:53:00Z">
        <w:r w:rsidR="0091096A" w:rsidRPr="006D2EEB">
          <w:rPr>
            <w:sz w:val="40"/>
            <w:szCs w:val="26"/>
            <w:lang w:val="en-US"/>
          </w:rPr>
          <w:t xml:space="preserve"> exclaimed Skinner. </w:t>
        </w:r>
      </w:ins>
      <w:ins w:id="4753" w:author="Dan" w:date="2014-07-17T07:15:00Z">
        <w:r w:rsidR="00D23BA3">
          <w:rPr>
            <w:sz w:val="40"/>
            <w:szCs w:val="26"/>
            <w:lang w:val="en-US"/>
          </w:rPr>
          <w:t>“</w:t>
        </w:r>
      </w:ins>
      <w:ins w:id="4754" w:author="Dan" w:date="2014-07-16T09:53:00Z">
        <w:r w:rsidR="0091096A" w:rsidRPr="006D2EEB">
          <w:rPr>
            <w:sz w:val="40"/>
            <w:szCs w:val="26"/>
            <w:lang w:val="en-US"/>
          </w:rPr>
          <w:t>Is Smithy’s pat</w:t>
        </w:r>
      </w:ins>
      <w:ins w:id="4755" w:author="Dan" w:date="2014-07-17T07:15:00Z">
        <w:r w:rsidR="00D23BA3">
          <w:rPr>
            <w:sz w:val="40"/>
            <w:szCs w:val="26"/>
            <w:lang w:val="en-US"/>
          </w:rPr>
          <w:t>e</w:t>
        </w:r>
      </w:ins>
      <w:ins w:id="4756" w:author="Dan" w:date="2014-07-16T09:53:00Z">
        <w:r w:rsidR="0091096A" w:rsidRPr="006D2EEB">
          <w:rPr>
            <w:sz w:val="40"/>
            <w:szCs w:val="26"/>
            <w:lang w:val="en-US"/>
          </w:rPr>
          <w:t>r coming? Is that what h</w:t>
        </w:r>
      </w:ins>
      <w:ins w:id="4757" w:author="Dan" w:date="2014-07-17T07:15:00Z">
        <w:r w:rsidR="00D23BA3">
          <w:rPr>
            <w:sz w:val="40"/>
            <w:szCs w:val="26"/>
            <w:lang w:val="en-US"/>
          </w:rPr>
          <w:t>e</w:t>
        </w:r>
      </w:ins>
      <w:ins w:id="4758" w:author="Dan" w:date="2014-07-16T09:53:00Z">
        <w:r w:rsidR="0091096A" w:rsidRPr="006D2EEB">
          <w:rPr>
            <w:sz w:val="40"/>
            <w:szCs w:val="26"/>
            <w:lang w:val="en-US"/>
          </w:rPr>
          <w:t xml:space="preserve">’s watching for up there? Sitting on the chimney, watching for </w:t>
        </w:r>
      </w:ins>
      <w:ins w:id="4759" w:author="Dan" w:date="2014-07-17T07:16:00Z">
        <w:r w:rsidR="00AA7E96">
          <w:rPr>
            <w:sz w:val="40"/>
            <w:szCs w:val="26"/>
            <w:lang w:val="en-US"/>
          </w:rPr>
          <w:t>pa</w:t>
        </w:r>
      </w:ins>
      <w:ins w:id="4760" w:author="Dan" w:date="2014-07-24T16:21:00Z">
        <w:r w:rsidR="000D3735">
          <w:rPr>
            <w:sz w:val="40"/>
            <w:szCs w:val="26"/>
            <w:lang w:val="en-US"/>
          </w:rPr>
          <w:t>—</w:t>
        </w:r>
      </w:ins>
      <w:ins w:id="4761" w:author="Dan" w:date="2014-07-17T07:16:00Z">
        <w:r w:rsidR="00AA7E96" w:rsidRPr="00001DAD">
          <w:rPr>
            <w:sz w:val="40"/>
            <w:szCs w:val="26"/>
            <w:lang w:val="en-US"/>
          </w:rPr>
          <w:t>”</w:t>
        </w:r>
      </w:ins>
      <w:ins w:id="4762" w:author="Dan" w:date="2014-07-16T09:53:00Z">
        <w:r w:rsidR="0091096A" w:rsidRPr="006D2EEB">
          <w:rPr>
            <w:sz w:val="40"/>
            <w:szCs w:val="26"/>
            <w:lang w:val="en-US"/>
          </w:rPr>
          <w:br/>
        </w:r>
      </w:ins>
      <w:ins w:id="4763" w:author="Dan" w:date="2014-07-17T07:16:00Z">
        <w:r w:rsidR="00AA7E96">
          <w:rPr>
            <w:sz w:val="40"/>
            <w:szCs w:val="26"/>
            <w:lang w:val="en-US"/>
          </w:rPr>
          <w:t xml:space="preserve">  </w:t>
        </w:r>
      </w:ins>
      <w:ins w:id="4764" w:author="Dan" w:date="2014-07-16T09:53:00Z">
        <w:r w:rsidR="0091096A" w:rsidRPr="006D2EEB">
          <w:rPr>
            <w:sz w:val="40"/>
            <w:szCs w:val="26"/>
            <w:lang w:val="en-US"/>
          </w:rPr>
          <w:t>“</w:t>
        </w:r>
      </w:ins>
      <w:ins w:id="4765" w:author="Dan" w:date="2014-07-17T07:16:00Z">
        <w:r w:rsidR="00AA7E96">
          <w:rPr>
            <w:sz w:val="40"/>
            <w:szCs w:val="26"/>
            <w:lang w:val="en-US"/>
          </w:rPr>
          <w:t>H</w:t>
        </w:r>
      </w:ins>
      <w:ins w:id="4766" w:author="Dan" w:date="2014-07-16T09:53:00Z">
        <w:r w:rsidR="0091096A" w:rsidRPr="006D2EEB">
          <w:rPr>
            <w:sz w:val="40"/>
            <w:szCs w:val="26"/>
            <w:lang w:val="en-US"/>
          </w:rPr>
          <w:t>a</w:t>
        </w:r>
      </w:ins>
      <w:ins w:id="4767" w:author="Dan" w:date="2014-07-17T07:16:00Z">
        <w:r w:rsidR="00AA7E96">
          <w:rPr>
            <w:sz w:val="40"/>
            <w:szCs w:val="26"/>
            <w:lang w:val="en-US"/>
          </w:rPr>
          <w:t>,</w:t>
        </w:r>
      </w:ins>
      <w:ins w:id="4768" w:author="Dan" w:date="2014-07-16T09:53:00Z">
        <w:r w:rsidR="0091096A" w:rsidRPr="006D2EEB">
          <w:rPr>
            <w:sz w:val="40"/>
            <w:szCs w:val="26"/>
            <w:lang w:val="en-US"/>
          </w:rPr>
          <w:t xml:space="preserve"> ha</w:t>
        </w:r>
      </w:ins>
      <w:ins w:id="4769" w:author="Dan" w:date="2014-07-17T07:16:00Z">
        <w:r w:rsidR="00AA7E96">
          <w:rPr>
            <w:sz w:val="40"/>
            <w:szCs w:val="26"/>
            <w:lang w:val="en-US"/>
          </w:rPr>
          <w:t>,</w:t>
        </w:r>
      </w:ins>
      <w:ins w:id="4770" w:author="Dan" w:date="2014-07-16T09:53:00Z">
        <w:r w:rsidR="0091096A" w:rsidRPr="006D2EEB">
          <w:rPr>
            <w:sz w:val="40"/>
            <w:szCs w:val="26"/>
            <w:lang w:val="en-US"/>
          </w:rPr>
          <w:t xml:space="preserve"> ha</w:t>
        </w:r>
      </w:ins>
      <w:ins w:id="4771" w:author="Dan" w:date="2014-07-17T07:16:00Z">
        <w:r w:rsidR="00AA7E96">
          <w:rPr>
            <w:sz w:val="40"/>
            <w:szCs w:val="26"/>
            <w:lang w:val="en-US"/>
          </w:rPr>
          <w:t>!</w:t>
        </w:r>
        <w:r w:rsidR="00AA7E96" w:rsidRPr="00001DAD">
          <w:rPr>
            <w:sz w:val="40"/>
            <w:szCs w:val="26"/>
            <w:lang w:val="en-US"/>
          </w:rPr>
          <w:t>”</w:t>
        </w:r>
      </w:ins>
      <w:ins w:id="4772" w:author="Dan" w:date="2014-07-16T09:53:00Z">
        <w:r w:rsidR="0091096A" w:rsidRPr="006D2EEB">
          <w:rPr>
            <w:sz w:val="40"/>
            <w:szCs w:val="26"/>
            <w:lang w:val="en-US"/>
          </w:rPr>
          <w:t xml:space="preserve"> </w:t>
        </w:r>
        <w:r w:rsidR="0091096A" w:rsidRPr="006D2EEB">
          <w:rPr>
            <w:sz w:val="40"/>
            <w:szCs w:val="26"/>
            <w:lang w:val="en-US"/>
          </w:rPr>
          <w:br/>
        </w:r>
      </w:ins>
      <w:ins w:id="4773" w:author="Dan" w:date="2014-07-17T07:17:00Z">
        <w:r w:rsidR="00AA7E96">
          <w:rPr>
            <w:sz w:val="40"/>
            <w:szCs w:val="26"/>
            <w:lang w:val="en-US"/>
          </w:rPr>
          <w:t xml:space="preserve">  </w:t>
        </w:r>
      </w:ins>
      <w:ins w:id="4774" w:author="Dan" w:date="2014-07-16T09:53:00Z">
        <w:r w:rsidR="0091096A" w:rsidRPr="006D2EEB">
          <w:rPr>
            <w:sz w:val="40"/>
            <w:szCs w:val="26"/>
            <w:lang w:val="en-US"/>
          </w:rPr>
          <w:t>“Watching for pa—wa</w:t>
        </w:r>
      </w:ins>
      <w:ins w:id="4775" w:author="Dan" w:date="2014-07-17T07:17:00Z">
        <w:r w:rsidR="00AA7E96">
          <w:rPr>
            <w:sz w:val="40"/>
            <w:szCs w:val="26"/>
            <w:lang w:val="en-US"/>
          </w:rPr>
          <w:t>i</w:t>
        </w:r>
      </w:ins>
      <w:ins w:id="4776" w:author="Dan" w:date="2014-07-16T09:53:00Z">
        <w:r w:rsidR="0091096A" w:rsidRPr="006D2EEB">
          <w:rPr>
            <w:sz w:val="40"/>
            <w:szCs w:val="26"/>
            <w:lang w:val="en-US"/>
          </w:rPr>
          <w:t>ti</w:t>
        </w:r>
      </w:ins>
      <w:ins w:id="4777" w:author="Dan" w:date="2014-07-17T07:17:00Z">
        <w:r w:rsidR="00AA7E96">
          <w:rPr>
            <w:sz w:val="40"/>
            <w:szCs w:val="26"/>
            <w:lang w:val="en-US"/>
          </w:rPr>
          <w:t>n</w:t>
        </w:r>
      </w:ins>
      <w:ins w:id="4778" w:author="Dan" w:date="2014-07-16T09:53:00Z">
        <w:r w:rsidR="0091096A" w:rsidRPr="006D2EEB">
          <w:rPr>
            <w:sz w:val="40"/>
            <w:szCs w:val="26"/>
            <w:lang w:val="en-US"/>
          </w:rPr>
          <w:t>g for pa!” sang Skinner. “Sitting on the chimney, wa</w:t>
        </w:r>
      </w:ins>
      <w:ins w:id="4779" w:author="Dan" w:date="2014-07-17T07:17:00Z">
        <w:r w:rsidR="00AA7E96">
          <w:rPr>
            <w:sz w:val="40"/>
            <w:szCs w:val="26"/>
            <w:lang w:val="en-US"/>
          </w:rPr>
          <w:t>t</w:t>
        </w:r>
      </w:ins>
      <w:ins w:id="4780" w:author="Dan" w:date="2014-07-16T09:53:00Z">
        <w:r w:rsidR="0091096A" w:rsidRPr="006D2EEB">
          <w:rPr>
            <w:sz w:val="40"/>
            <w:szCs w:val="26"/>
            <w:lang w:val="en-US"/>
          </w:rPr>
          <w:t xml:space="preserve">ching for pa!” </w:t>
        </w:r>
        <w:r w:rsidR="0091096A" w:rsidRPr="006D2EEB">
          <w:rPr>
            <w:sz w:val="40"/>
            <w:szCs w:val="26"/>
            <w:lang w:val="en-US"/>
          </w:rPr>
          <w:br/>
        </w:r>
      </w:ins>
      <w:ins w:id="4781" w:author="Dan" w:date="2014-07-17T07:17:00Z">
        <w:r w:rsidR="00AA7E96">
          <w:rPr>
            <w:sz w:val="40"/>
            <w:szCs w:val="26"/>
            <w:lang w:val="en-US"/>
          </w:rPr>
          <w:t xml:space="preserve">  </w:t>
        </w:r>
      </w:ins>
      <w:ins w:id="4782" w:author="Dan" w:date="2014-07-16T09:53:00Z">
        <w:r w:rsidR="0091096A" w:rsidRPr="006D2EEB">
          <w:rPr>
            <w:sz w:val="40"/>
            <w:szCs w:val="26"/>
            <w:lang w:val="en-US"/>
          </w:rPr>
          <w:t>“Ha, ha, ha</w:t>
        </w:r>
      </w:ins>
      <w:ins w:id="4783" w:author="Dan" w:date="2014-07-17T07:17:00Z">
        <w:r w:rsidR="00AA7E96">
          <w:rPr>
            <w:sz w:val="40"/>
            <w:szCs w:val="26"/>
            <w:lang w:val="en-US"/>
          </w:rPr>
          <w:t>!</w:t>
        </w:r>
        <w:r w:rsidR="00AA7E96" w:rsidRPr="00001DAD">
          <w:rPr>
            <w:sz w:val="40"/>
            <w:szCs w:val="26"/>
            <w:lang w:val="en-US"/>
          </w:rPr>
          <w:t>”</w:t>
        </w:r>
      </w:ins>
      <w:ins w:id="4784" w:author="Dan" w:date="2014-07-16T09:53:00Z">
        <w:r w:rsidR="0091096A" w:rsidRPr="006D2EEB">
          <w:rPr>
            <w:sz w:val="40"/>
            <w:szCs w:val="26"/>
            <w:lang w:val="en-US"/>
          </w:rPr>
          <w:t xml:space="preserve"> </w:t>
        </w:r>
        <w:r w:rsidR="0091096A" w:rsidRPr="006D2EEB">
          <w:rPr>
            <w:sz w:val="40"/>
            <w:szCs w:val="26"/>
            <w:lang w:val="en-US"/>
          </w:rPr>
          <w:br/>
        </w:r>
      </w:ins>
      <w:ins w:id="4785" w:author="Dan" w:date="2014-07-17T07:17:00Z">
        <w:r w:rsidR="00AA7E96">
          <w:rPr>
            <w:sz w:val="40"/>
            <w:szCs w:val="26"/>
            <w:lang w:val="en-US"/>
          </w:rPr>
          <w:t xml:space="preserve">  </w:t>
        </w:r>
      </w:ins>
      <w:ins w:id="4786" w:author="Dan" w:date="2014-07-16T09:53:00Z">
        <w:r w:rsidR="0091096A" w:rsidRPr="006D2EEB">
          <w:rPr>
            <w:sz w:val="40"/>
            <w:szCs w:val="26"/>
            <w:lang w:val="en-US"/>
          </w:rPr>
          <w:t>“H</w:t>
        </w:r>
      </w:ins>
      <w:ins w:id="4787" w:author="Dan" w:date="2014-07-17T07:17:00Z">
        <w:r w:rsidR="00AA7E96">
          <w:rPr>
            <w:sz w:val="40"/>
            <w:szCs w:val="26"/>
            <w:lang w:val="en-US"/>
          </w:rPr>
          <w:t>er</w:t>
        </w:r>
      </w:ins>
      <w:ins w:id="4788" w:author="Dan" w:date="2014-07-16T09:53:00Z">
        <w:r w:rsidR="0091096A" w:rsidRPr="006D2EEB">
          <w:rPr>
            <w:sz w:val="40"/>
            <w:szCs w:val="26"/>
            <w:lang w:val="en-US"/>
          </w:rPr>
          <w:t xml:space="preserve">e </w:t>
        </w:r>
      </w:ins>
      <w:ins w:id="4789" w:author="Dan" w:date="2014-07-17T07:17:00Z">
        <w:r w:rsidR="00AA7E96">
          <w:rPr>
            <w:sz w:val="40"/>
            <w:szCs w:val="26"/>
            <w:lang w:val="en-US"/>
          </w:rPr>
          <w:t>comes Quelch!</w:t>
        </w:r>
        <w:r w:rsidR="00AA7E96" w:rsidRPr="00001DAD">
          <w:rPr>
            <w:sz w:val="40"/>
            <w:szCs w:val="26"/>
            <w:lang w:val="en-US"/>
          </w:rPr>
          <w:t>”</w:t>
        </w:r>
        <w:r w:rsidR="00AA7E96">
          <w:rPr>
            <w:sz w:val="40"/>
            <w:szCs w:val="26"/>
            <w:lang w:val="en-US"/>
          </w:rPr>
          <w:t xml:space="preserve"> </w:t>
        </w:r>
      </w:ins>
      <w:ins w:id="4790" w:author="Dan" w:date="2014-07-16T09:53:00Z">
        <w:r w:rsidR="0091096A" w:rsidRPr="006D2EEB">
          <w:rPr>
            <w:sz w:val="40"/>
            <w:szCs w:val="26"/>
            <w:lang w:val="en-US"/>
          </w:rPr>
          <w:t xml:space="preserve">said </w:t>
        </w:r>
      </w:ins>
      <w:ins w:id="4791" w:author="Dan" w:date="2014-07-17T07:17:00Z">
        <w:r w:rsidR="00AA7E96">
          <w:rPr>
            <w:sz w:val="40"/>
            <w:szCs w:val="26"/>
            <w:lang w:val="en-US"/>
          </w:rPr>
          <w:t>Hazeldene</w:t>
        </w:r>
      </w:ins>
      <w:ins w:id="4792" w:author="Dan" w:date="2014-07-16T09:53:00Z">
        <w:r w:rsidR="0091096A" w:rsidRPr="006D2EEB">
          <w:rPr>
            <w:sz w:val="40"/>
            <w:szCs w:val="26"/>
            <w:lang w:val="en-US"/>
          </w:rPr>
          <w:t xml:space="preserve">. </w:t>
        </w:r>
        <w:r w:rsidR="0091096A" w:rsidRPr="006D2EEB">
          <w:rPr>
            <w:sz w:val="40"/>
            <w:szCs w:val="26"/>
            <w:lang w:val="en-US"/>
          </w:rPr>
          <w:br/>
        </w:r>
      </w:ins>
      <w:ins w:id="4793" w:author="Dan" w:date="2014-07-17T07:18:00Z">
        <w:r w:rsidR="00AA7E96">
          <w:rPr>
            <w:sz w:val="40"/>
            <w:szCs w:val="26"/>
            <w:lang w:val="en-US"/>
          </w:rPr>
          <w:t xml:space="preserve">  </w:t>
        </w:r>
      </w:ins>
      <w:ins w:id="4794" w:author="Dan" w:date="2014-07-16T09:53:00Z">
        <w:r w:rsidR="0091096A" w:rsidRPr="006D2EEB">
          <w:rPr>
            <w:sz w:val="40"/>
            <w:szCs w:val="26"/>
            <w:lang w:val="en-US"/>
          </w:rPr>
          <w:t>Mr. Quelch—n</w:t>
        </w:r>
      </w:ins>
      <w:ins w:id="4795" w:author="Dan" w:date="2014-07-17T07:18:00Z">
        <w:r w:rsidR="00AA7E96">
          <w:rPr>
            <w:sz w:val="40"/>
            <w:szCs w:val="26"/>
            <w:lang w:val="en-US"/>
          </w:rPr>
          <w:t>e</w:t>
        </w:r>
      </w:ins>
      <w:ins w:id="4796" w:author="Dan" w:date="2014-07-16T09:53:00Z">
        <w:r w:rsidR="00AA7E96">
          <w:rPr>
            <w:sz w:val="40"/>
            <w:szCs w:val="26"/>
            <w:lang w:val="en-US"/>
          </w:rPr>
          <w:t xml:space="preserve">wly cleaned from soot </w:t>
        </w:r>
        <w:r w:rsidR="0091096A" w:rsidRPr="006D2EEB">
          <w:rPr>
            <w:sz w:val="40"/>
            <w:szCs w:val="26"/>
            <w:lang w:val="en-US"/>
          </w:rPr>
          <w:t>—cam</w:t>
        </w:r>
      </w:ins>
      <w:ins w:id="4797" w:author="Dan" w:date="2014-07-17T07:18:00Z">
        <w:r w:rsidR="00AA7E96">
          <w:rPr>
            <w:sz w:val="40"/>
            <w:szCs w:val="26"/>
            <w:lang w:val="en-US"/>
          </w:rPr>
          <w:t>e</w:t>
        </w:r>
      </w:ins>
      <w:ins w:id="4798" w:author="Dan" w:date="2014-07-16T09:53:00Z">
        <w:r w:rsidR="0091096A" w:rsidRPr="006D2EEB">
          <w:rPr>
            <w:sz w:val="40"/>
            <w:szCs w:val="26"/>
            <w:lang w:val="en-US"/>
          </w:rPr>
          <w:t xml:space="preserve"> hurrying down to </w:t>
        </w:r>
      </w:ins>
      <w:ins w:id="4799" w:author="Dan" w:date="2014-07-17T07:18:00Z">
        <w:r w:rsidR="00AA7E96">
          <w:rPr>
            <w:sz w:val="40"/>
            <w:szCs w:val="26"/>
            <w:lang w:val="en-US"/>
          </w:rPr>
          <w:t>the</w:t>
        </w:r>
      </w:ins>
      <w:ins w:id="4800" w:author="Dan" w:date="2014-07-16T09:53:00Z">
        <w:r w:rsidR="0091096A" w:rsidRPr="006D2EEB">
          <w:rPr>
            <w:sz w:val="40"/>
            <w:szCs w:val="26"/>
            <w:lang w:val="en-US"/>
          </w:rPr>
          <w:t xml:space="preserve"> gates. </w:t>
        </w:r>
      </w:ins>
      <w:ins w:id="4801" w:author="Dan" w:date="2014-07-17T07:18:00Z">
        <w:r w:rsidR="00AA7E96">
          <w:rPr>
            <w:sz w:val="40"/>
            <w:szCs w:val="26"/>
            <w:lang w:val="en-US"/>
          </w:rPr>
          <w:t>Hi</w:t>
        </w:r>
      </w:ins>
      <w:ins w:id="4802" w:author="Dan" w:date="2014-07-16T09:53:00Z">
        <w:r w:rsidR="0091096A" w:rsidRPr="006D2EEB">
          <w:rPr>
            <w:sz w:val="40"/>
            <w:szCs w:val="26"/>
            <w:lang w:val="en-US"/>
          </w:rPr>
          <w:t xml:space="preserve">s gimlet </w:t>
        </w:r>
        <w:r w:rsidR="00AA7E96">
          <w:rPr>
            <w:sz w:val="40"/>
            <w:szCs w:val="26"/>
            <w:lang w:val="en-US"/>
          </w:rPr>
          <w:t>eyes gleamed at Randolph Crocke</w:t>
        </w:r>
        <w:r w:rsidR="0091096A" w:rsidRPr="006D2EEB">
          <w:rPr>
            <w:sz w:val="40"/>
            <w:szCs w:val="26"/>
            <w:lang w:val="en-US"/>
          </w:rPr>
          <w:t xml:space="preserve">r. </w:t>
        </w:r>
        <w:r w:rsidR="0091096A" w:rsidRPr="006D2EEB">
          <w:rPr>
            <w:sz w:val="40"/>
            <w:szCs w:val="26"/>
            <w:lang w:val="en-US"/>
          </w:rPr>
          <w:br/>
        </w:r>
      </w:ins>
      <w:ins w:id="4803" w:author="Dan" w:date="2014-07-17T07:18:00Z">
        <w:r w:rsidR="00AA7E96">
          <w:rPr>
            <w:sz w:val="40"/>
            <w:szCs w:val="26"/>
            <w:lang w:val="en-US"/>
          </w:rPr>
          <w:t xml:space="preserve">  “</w:t>
        </w:r>
      </w:ins>
      <w:ins w:id="4804" w:author="Dan" w:date="2014-07-16T09:53:00Z">
        <w:r w:rsidR="0091096A" w:rsidRPr="006D2EEB">
          <w:rPr>
            <w:sz w:val="40"/>
            <w:szCs w:val="26"/>
            <w:lang w:val="en-US"/>
          </w:rPr>
          <w:t>Go</w:t>
        </w:r>
      </w:ins>
      <w:ins w:id="4805" w:author="Dan" w:date="2014-07-17T07:18:00Z">
        <w:r w:rsidR="00AA7E96">
          <w:rPr>
            <w:sz w:val="40"/>
            <w:szCs w:val="26"/>
            <w:lang w:val="en-US"/>
          </w:rPr>
          <w:t>!</w:t>
        </w:r>
        <w:r w:rsidR="00AA7E96" w:rsidRPr="00001DAD">
          <w:rPr>
            <w:sz w:val="40"/>
            <w:szCs w:val="26"/>
            <w:lang w:val="en-US"/>
          </w:rPr>
          <w:t>”</w:t>
        </w:r>
      </w:ins>
      <w:ins w:id="4806" w:author="Dan" w:date="2014-07-16T09:53:00Z">
        <w:r w:rsidR="0091096A" w:rsidRPr="006D2EEB">
          <w:rPr>
            <w:sz w:val="40"/>
            <w:szCs w:val="26"/>
            <w:lang w:val="en-US"/>
          </w:rPr>
          <w:t xml:space="preserve"> h</w:t>
        </w:r>
      </w:ins>
      <w:ins w:id="4807" w:author="Dan" w:date="2014-07-17T07:18:00Z">
        <w:r w:rsidR="00AA7E96">
          <w:rPr>
            <w:sz w:val="40"/>
            <w:szCs w:val="26"/>
            <w:lang w:val="en-US"/>
          </w:rPr>
          <w:t>e</w:t>
        </w:r>
      </w:ins>
      <w:ins w:id="4808" w:author="Dan" w:date="2014-07-16T09:53:00Z">
        <w:r w:rsidR="0091096A" w:rsidRPr="006D2EEB">
          <w:rPr>
            <w:sz w:val="40"/>
            <w:szCs w:val="26"/>
            <w:lang w:val="en-US"/>
          </w:rPr>
          <w:t xml:space="preserve"> snapped. “Boys, you are forbidden to hold any communication </w:t>
        </w:r>
      </w:ins>
      <w:ins w:id="4809" w:author="Dan" w:date="2014-07-17T07:18:00Z">
        <w:r w:rsidR="00AA7E96">
          <w:rPr>
            <w:sz w:val="40"/>
            <w:szCs w:val="26"/>
            <w:lang w:val="en-US"/>
          </w:rPr>
          <w:t>w</w:t>
        </w:r>
      </w:ins>
      <w:ins w:id="4810" w:author="Dan" w:date="2014-07-16T09:53:00Z">
        <w:r w:rsidR="0091096A" w:rsidRPr="006D2EEB">
          <w:rPr>
            <w:sz w:val="40"/>
            <w:szCs w:val="26"/>
            <w:lang w:val="en-US"/>
          </w:rPr>
          <w:t xml:space="preserve">ith that man, as you know very well! You—” </w:t>
        </w:r>
        <w:r w:rsidR="0091096A" w:rsidRPr="006D2EEB">
          <w:rPr>
            <w:sz w:val="40"/>
            <w:szCs w:val="26"/>
            <w:lang w:val="en-US"/>
          </w:rPr>
          <w:br/>
        </w:r>
      </w:ins>
      <w:ins w:id="4811" w:author="Dan" w:date="2014-07-17T07:18:00Z">
        <w:r w:rsidR="00AA7E96">
          <w:rPr>
            <w:sz w:val="40"/>
            <w:szCs w:val="26"/>
            <w:lang w:val="en-US"/>
          </w:rPr>
          <w:t xml:space="preserve">  </w:t>
        </w:r>
      </w:ins>
      <w:ins w:id="4812" w:author="Dan" w:date="2014-07-17T07:19:00Z">
        <w:r w:rsidR="00AA7E96">
          <w:rPr>
            <w:sz w:val="40"/>
            <w:szCs w:val="26"/>
            <w:lang w:val="en-US"/>
          </w:rPr>
          <w:t>Quelch</w:t>
        </w:r>
      </w:ins>
      <w:ins w:id="4813" w:author="Dan" w:date="2014-07-16T09:53:00Z">
        <w:r w:rsidR="0091096A" w:rsidRPr="006D2EEB">
          <w:rPr>
            <w:sz w:val="40"/>
            <w:szCs w:val="26"/>
            <w:lang w:val="en-US"/>
          </w:rPr>
          <w:t xml:space="preserve"> broke off as h</w:t>
        </w:r>
      </w:ins>
      <w:ins w:id="4814" w:author="Dan" w:date="2014-07-17T07:19:00Z">
        <w:r w:rsidR="00AA7E96">
          <w:rPr>
            <w:sz w:val="40"/>
            <w:szCs w:val="26"/>
            <w:lang w:val="en-US"/>
          </w:rPr>
          <w:t>e</w:t>
        </w:r>
      </w:ins>
      <w:ins w:id="4815" w:author="Dan" w:date="2014-07-16T09:53:00Z">
        <w:r w:rsidR="0091096A" w:rsidRPr="006D2EEB">
          <w:rPr>
            <w:sz w:val="40"/>
            <w:szCs w:val="26"/>
            <w:lang w:val="en-US"/>
          </w:rPr>
          <w:t xml:space="preserve"> discerned the f</w:t>
        </w:r>
      </w:ins>
      <w:ins w:id="4816" w:author="Dan" w:date="2014-07-17T07:19:00Z">
        <w:r w:rsidR="00AA7E96">
          <w:rPr>
            <w:sz w:val="40"/>
            <w:szCs w:val="26"/>
            <w:lang w:val="en-US"/>
          </w:rPr>
          <w:t>i</w:t>
        </w:r>
      </w:ins>
      <w:ins w:id="4817" w:author="Dan" w:date="2014-07-16T09:53:00Z">
        <w:r w:rsidR="0091096A" w:rsidRPr="006D2EEB">
          <w:rPr>
            <w:sz w:val="40"/>
            <w:szCs w:val="26"/>
            <w:lang w:val="en-US"/>
          </w:rPr>
          <w:t>gure at the chi</w:t>
        </w:r>
      </w:ins>
      <w:ins w:id="4818" w:author="Dan" w:date="2014-07-17T07:19:00Z">
        <w:r w:rsidR="00AA7E96">
          <w:rPr>
            <w:sz w:val="40"/>
            <w:szCs w:val="26"/>
            <w:lang w:val="en-US"/>
          </w:rPr>
          <w:t>mne</w:t>
        </w:r>
      </w:ins>
      <w:ins w:id="4819" w:author="Dan" w:date="2014-07-16T09:53:00Z">
        <w:r w:rsidR="0091096A" w:rsidRPr="006D2EEB">
          <w:rPr>
            <w:sz w:val="40"/>
            <w:szCs w:val="26"/>
            <w:lang w:val="en-US"/>
          </w:rPr>
          <w:t xml:space="preserve">y-top. His gimlet </w:t>
        </w:r>
      </w:ins>
      <w:ins w:id="4820" w:author="Dan" w:date="2014-07-17T07:19:00Z">
        <w:r w:rsidR="00AA7E96">
          <w:rPr>
            <w:sz w:val="40"/>
            <w:szCs w:val="26"/>
            <w:lang w:val="en-US"/>
          </w:rPr>
          <w:t>e</w:t>
        </w:r>
      </w:ins>
      <w:ins w:id="4821" w:author="Dan" w:date="2014-07-16T09:53:00Z">
        <w:r w:rsidR="0091096A" w:rsidRPr="006D2EEB">
          <w:rPr>
            <w:sz w:val="40"/>
            <w:szCs w:val="26"/>
            <w:lang w:val="en-US"/>
          </w:rPr>
          <w:t>yes almost started</w:t>
        </w:r>
      </w:ins>
      <w:ins w:id="4822" w:author="Dan" w:date="2014-07-17T07:19:00Z">
        <w:r w:rsidR="00AA7E96">
          <w:rPr>
            <w:sz w:val="40"/>
            <w:szCs w:val="26"/>
            <w:lang w:val="en-US"/>
          </w:rPr>
          <w:t xml:space="preserve"> from</w:t>
        </w:r>
      </w:ins>
      <w:ins w:id="4823" w:author="Dan" w:date="2014-07-16T09:53:00Z">
        <w:r w:rsidR="0091096A" w:rsidRPr="006D2EEB">
          <w:rPr>
            <w:sz w:val="40"/>
            <w:szCs w:val="26"/>
            <w:lang w:val="en-US"/>
          </w:rPr>
          <w:t xml:space="preserve"> his face as </w:t>
        </w:r>
      </w:ins>
      <w:ins w:id="4824" w:author="Dan" w:date="2014-07-17T07:19:00Z">
        <w:r w:rsidR="00AA7E96">
          <w:rPr>
            <w:sz w:val="40"/>
            <w:szCs w:val="26"/>
            <w:lang w:val="en-US"/>
          </w:rPr>
          <w:t xml:space="preserve">he stared </w:t>
        </w:r>
      </w:ins>
      <w:ins w:id="4825" w:author="Dan" w:date="2014-07-16T09:53:00Z">
        <w:r w:rsidR="0091096A" w:rsidRPr="006D2EEB">
          <w:rPr>
            <w:sz w:val="40"/>
            <w:szCs w:val="26"/>
            <w:lang w:val="en-US"/>
          </w:rPr>
          <w:t xml:space="preserve">up at the Bounder. </w:t>
        </w:r>
        <w:r w:rsidR="0091096A" w:rsidRPr="006D2EEB">
          <w:rPr>
            <w:sz w:val="40"/>
            <w:szCs w:val="26"/>
            <w:lang w:val="en-US"/>
          </w:rPr>
          <w:br/>
        </w:r>
      </w:ins>
      <w:ins w:id="4826" w:author="Dan" w:date="2014-07-21T08:44:00Z">
        <w:r w:rsidR="00490EA4" w:rsidRPr="00490EA4">
          <w:rPr>
            <w:sz w:val="40"/>
            <w:szCs w:val="26"/>
            <w:lang w:val="en-US"/>
            <w:rPrChange w:id="4827" w:author="Dan" w:date="2014-07-21T08:44:00Z">
              <w:rPr/>
            </w:rPrChange>
          </w:rPr>
          <w:pict w14:anchorId="0008D880">
            <v:shape id="_x0000_i1029" type="#_x0000_t75" style="width:446.4pt;height:349.2pt">
              <v:imagedata r:id="rId9" o:title="1616pic3"/>
            </v:shape>
          </w:pict>
        </w:r>
      </w:ins>
      <w:ins w:id="4828" w:author="Dan" w:date="2014-07-17T07:19:00Z">
        <w:r w:rsidR="00AA7E96">
          <w:rPr>
            <w:sz w:val="40"/>
            <w:szCs w:val="26"/>
            <w:lang w:val="en-US"/>
          </w:rPr>
          <w:t xml:space="preserve">  </w:t>
        </w:r>
      </w:ins>
      <w:ins w:id="4829" w:author="Dan" w:date="2014-07-21T08:44:00Z">
        <w:r w:rsidR="00490EA4">
          <w:rPr>
            <w:sz w:val="40"/>
            <w:szCs w:val="26"/>
            <w:lang w:val="en-US"/>
          </w:rPr>
          <w:br/>
        </w:r>
      </w:ins>
    </w:p>
    <w:p w14:paraId="43F65D6A" w14:textId="77777777" w:rsidR="00A8300C" w:rsidRPr="00895DF4" w:rsidRDefault="00490EA4" w:rsidP="00A8300C">
      <w:pPr>
        <w:pStyle w:val="NormalWeb"/>
        <w:numPr>
          <w:ins w:id="4830" w:author="Dan" w:date="2014-07-21T08:44:00Z"/>
        </w:numPr>
        <w:spacing w:after="240" w:afterAutospacing="0"/>
        <w:rPr>
          <w:ins w:id="4831" w:author="Dan" w:date="2014-07-17T08:12:00Z"/>
          <w:sz w:val="40"/>
          <w:lang w:val="en-US"/>
        </w:rPr>
      </w:pPr>
      <w:ins w:id="4832" w:author="Dan" w:date="2014-07-21T08:44:00Z">
        <w:r>
          <w:rPr>
            <w:sz w:val="40"/>
            <w:szCs w:val="26"/>
            <w:lang w:val="en-US"/>
          </w:rPr>
          <w:t xml:space="preserve">  </w:t>
        </w:r>
      </w:ins>
      <w:ins w:id="4833" w:author="Dan" w:date="2014-07-16T09:53:00Z">
        <w:r w:rsidR="0091096A" w:rsidRPr="006D2EEB">
          <w:rPr>
            <w:sz w:val="40"/>
            <w:szCs w:val="26"/>
            <w:lang w:val="en-US"/>
          </w:rPr>
          <w:t xml:space="preserve">The </w:t>
        </w:r>
      </w:ins>
      <w:ins w:id="4834" w:author="Dan" w:date="2014-07-17T07:19:00Z">
        <w:r w:rsidR="00AA7E96">
          <w:rPr>
            <w:sz w:val="40"/>
            <w:szCs w:val="26"/>
            <w:lang w:val="en-US"/>
          </w:rPr>
          <w:t>B</w:t>
        </w:r>
      </w:ins>
      <w:ins w:id="4835" w:author="Dan" w:date="2014-07-16T09:53:00Z">
        <w:r w:rsidR="0091096A" w:rsidRPr="006D2EEB">
          <w:rPr>
            <w:sz w:val="40"/>
            <w:szCs w:val="26"/>
            <w:lang w:val="en-US"/>
          </w:rPr>
          <w:t xml:space="preserve">ounder </w:t>
        </w:r>
        <w:r w:rsidR="0091096A" w:rsidRPr="006D2EEB">
          <w:rPr>
            <w:sz w:val="40"/>
            <w:szCs w:val="30"/>
            <w:lang w:val="en-US"/>
          </w:rPr>
          <w:t xml:space="preserve">waved </w:t>
        </w:r>
        <w:r w:rsidR="0091096A" w:rsidRPr="006D2EEB">
          <w:rPr>
            <w:sz w:val="40"/>
            <w:szCs w:val="26"/>
            <w:lang w:val="en-US"/>
          </w:rPr>
          <w:t>a hand to h</w:t>
        </w:r>
      </w:ins>
      <w:ins w:id="4836" w:author="Dan" w:date="2014-07-17T07:19:00Z">
        <w:r w:rsidR="00AA7E96">
          <w:rPr>
            <w:sz w:val="40"/>
            <w:szCs w:val="26"/>
            <w:lang w:val="en-US"/>
          </w:rPr>
          <w:t>i</w:t>
        </w:r>
      </w:ins>
      <w:ins w:id="4837" w:author="Dan" w:date="2014-07-17T07:20:00Z">
        <w:r w:rsidR="00AA7E96">
          <w:rPr>
            <w:sz w:val="40"/>
            <w:szCs w:val="26"/>
            <w:lang w:val="en-US"/>
          </w:rPr>
          <w:t>m</w:t>
        </w:r>
      </w:ins>
      <w:ins w:id="4838" w:author="Dan" w:date="2014-07-16T09:53:00Z">
        <w:r w:rsidR="0091096A" w:rsidRPr="006D2EEB">
          <w:rPr>
            <w:sz w:val="40"/>
            <w:szCs w:val="26"/>
            <w:lang w:val="en-US"/>
          </w:rPr>
          <w:t xml:space="preserve">. </w:t>
        </w:r>
        <w:r w:rsidR="0091096A" w:rsidRPr="006D2EEB">
          <w:rPr>
            <w:sz w:val="40"/>
            <w:szCs w:val="26"/>
            <w:lang w:val="en-US"/>
          </w:rPr>
          <w:br/>
        </w:r>
      </w:ins>
      <w:ins w:id="4839" w:author="Dan" w:date="2014-07-17T07:20:00Z">
        <w:r w:rsidR="00AA7E96">
          <w:rPr>
            <w:sz w:val="40"/>
            <w:szCs w:val="26"/>
            <w:lang w:val="en-US"/>
          </w:rPr>
          <w:t xml:space="preserve">  </w:t>
        </w:r>
      </w:ins>
      <w:ins w:id="4840" w:author="Dan" w:date="2014-07-16T09:53:00Z">
        <w:r w:rsidR="0091096A" w:rsidRPr="006D2EEB">
          <w:rPr>
            <w:sz w:val="40"/>
            <w:szCs w:val="30"/>
            <w:lang w:val="en-US"/>
          </w:rPr>
          <w:t xml:space="preserve">Crocker, </w:t>
        </w:r>
      </w:ins>
      <w:ins w:id="4841" w:author="Dan" w:date="2014-07-17T07:20:00Z">
        <w:r w:rsidR="00AA7E96">
          <w:rPr>
            <w:sz w:val="40"/>
            <w:szCs w:val="26"/>
            <w:lang w:val="en-US"/>
          </w:rPr>
          <w:t>grinning, strolled</w:t>
        </w:r>
      </w:ins>
      <w:ins w:id="4842" w:author="Dan" w:date="2014-07-16T09:53:00Z">
        <w:r w:rsidR="0091096A" w:rsidRPr="006D2EEB">
          <w:rPr>
            <w:sz w:val="40"/>
            <w:szCs w:val="26"/>
            <w:lang w:val="en-US"/>
          </w:rPr>
          <w:t xml:space="preserve"> </w:t>
        </w:r>
        <w:r w:rsidR="0091096A" w:rsidRPr="006D2EEB">
          <w:rPr>
            <w:bCs/>
            <w:iCs/>
            <w:sz w:val="40"/>
            <w:szCs w:val="26"/>
            <w:lang w:val="en-US"/>
          </w:rPr>
          <w:t xml:space="preserve">away. </w:t>
        </w:r>
        <w:r w:rsidR="0091096A" w:rsidRPr="006D2EEB">
          <w:rPr>
            <w:sz w:val="40"/>
            <w:szCs w:val="26"/>
            <w:lang w:val="en-US"/>
          </w:rPr>
          <w:t xml:space="preserve">A </w:t>
        </w:r>
      </w:ins>
      <w:ins w:id="4843" w:author="Dan" w:date="2014-07-17T07:20:00Z">
        <w:r w:rsidR="00AA7E96">
          <w:rPr>
            <w:sz w:val="40"/>
            <w:szCs w:val="30"/>
            <w:lang w:val="en-US"/>
          </w:rPr>
          <w:t xml:space="preserve">moment </w:t>
        </w:r>
      </w:ins>
      <w:ins w:id="4844" w:author="Dan" w:date="2014-07-16T09:53:00Z">
        <w:r w:rsidR="0091096A" w:rsidRPr="006D2EEB">
          <w:rPr>
            <w:sz w:val="40"/>
            <w:szCs w:val="26"/>
            <w:lang w:val="en-US"/>
          </w:rPr>
          <w:t>later there was a honking fro</w:t>
        </w:r>
      </w:ins>
      <w:ins w:id="4845" w:author="Dan" w:date="2014-07-17T07:20:00Z">
        <w:r w:rsidR="00AA7E96">
          <w:rPr>
            <w:sz w:val="40"/>
            <w:szCs w:val="26"/>
            <w:lang w:val="en-US"/>
          </w:rPr>
          <w:t>m</w:t>
        </w:r>
      </w:ins>
      <w:ins w:id="4846" w:author="Dan" w:date="2014-07-16T09:53:00Z">
        <w:r w:rsidR="0091096A" w:rsidRPr="006D2EEB">
          <w:rPr>
            <w:sz w:val="40"/>
            <w:szCs w:val="26"/>
            <w:lang w:val="en-US"/>
          </w:rPr>
          <w:t xml:space="preserve"> a car turning in at the gateway. </w:t>
        </w:r>
        <w:r w:rsidR="0091096A" w:rsidRPr="006D2EEB">
          <w:rPr>
            <w:sz w:val="40"/>
            <w:szCs w:val="26"/>
            <w:lang w:val="en-US"/>
          </w:rPr>
          <w:br/>
        </w:r>
      </w:ins>
      <w:ins w:id="4847" w:author="Dan" w:date="2014-07-17T07:20:00Z">
        <w:r w:rsidR="00AA7E96">
          <w:rPr>
            <w:sz w:val="40"/>
            <w:szCs w:val="26"/>
            <w:lang w:val="en-US"/>
          </w:rPr>
          <w:t xml:space="preserve">  </w:t>
        </w:r>
      </w:ins>
      <w:ins w:id="4848" w:author="Dan" w:date="2014-07-16T09:53:00Z">
        <w:r w:rsidR="0091096A" w:rsidRPr="006D2EEB">
          <w:rPr>
            <w:sz w:val="40"/>
            <w:szCs w:val="26"/>
            <w:lang w:val="en-US"/>
          </w:rPr>
          <w:t>Redwing looked, with a bright face, at the plump and portly gentleman who sa</w:t>
        </w:r>
        <w:r w:rsidR="00AA7E96">
          <w:rPr>
            <w:sz w:val="40"/>
            <w:szCs w:val="26"/>
            <w:lang w:val="en-US"/>
          </w:rPr>
          <w:t>t therein. Mr. Vernon-Smith had</w:t>
        </w:r>
        <w:r w:rsidR="0091096A" w:rsidRPr="006D2EEB">
          <w:rPr>
            <w:sz w:val="40"/>
            <w:szCs w:val="26"/>
            <w:lang w:val="en-US"/>
          </w:rPr>
          <w:t xml:space="preserve"> arrived, and the Bounder was still at </w:t>
        </w:r>
      </w:ins>
      <w:ins w:id="4849" w:author="Dan" w:date="2014-07-17T07:20:00Z">
        <w:r w:rsidR="00AA7E96">
          <w:rPr>
            <w:sz w:val="40"/>
            <w:szCs w:val="26"/>
            <w:lang w:val="en-US"/>
          </w:rPr>
          <w:t>G</w:t>
        </w:r>
      </w:ins>
      <w:ins w:id="4850" w:author="Dan" w:date="2014-07-16T09:53:00Z">
        <w:r w:rsidR="0091096A" w:rsidRPr="006D2EEB">
          <w:rPr>
            <w:sz w:val="40"/>
            <w:szCs w:val="26"/>
            <w:lang w:val="en-US"/>
          </w:rPr>
          <w:t>reyfri</w:t>
        </w:r>
      </w:ins>
      <w:ins w:id="4851" w:author="Dan" w:date="2014-07-17T07:20:00Z">
        <w:r w:rsidR="00AA7E96">
          <w:rPr>
            <w:sz w:val="40"/>
            <w:szCs w:val="26"/>
            <w:lang w:val="en-US"/>
          </w:rPr>
          <w:t>a</w:t>
        </w:r>
      </w:ins>
      <w:ins w:id="4852" w:author="Dan" w:date="2014-07-16T09:53:00Z">
        <w:r w:rsidR="0091096A" w:rsidRPr="006D2EEB">
          <w:rPr>
            <w:sz w:val="40"/>
            <w:szCs w:val="26"/>
            <w:lang w:val="en-US"/>
          </w:rPr>
          <w:t xml:space="preserve">rs. </w:t>
        </w:r>
        <w:r w:rsidR="0091096A" w:rsidRPr="006D2EEB">
          <w:rPr>
            <w:sz w:val="40"/>
            <w:szCs w:val="26"/>
            <w:lang w:val="en-US"/>
          </w:rPr>
          <w:br/>
        </w:r>
      </w:ins>
      <w:ins w:id="4853" w:author="Dan" w:date="2014-07-17T07:20:00Z">
        <w:r w:rsidR="00AA7E96">
          <w:rPr>
            <w:sz w:val="40"/>
            <w:szCs w:val="26"/>
            <w:lang w:val="en-US"/>
          </w:rPr>
          <w:t xml:space="preserve"> </w:t>
        </w:r>
      </w:ins>
      <w:ins w:id="4854" w:author="Dan" w:date="2014-07-17T07:21:00Z">
        <w:r w:rsidR="00AA7E96">
          <w:rPr>
            <w:sz w:val="40"/>
            <w:szCs w:val="26"/>
            <w:lang w:val="en-US"/>
          </w:rPr>
          <w:t xml:space="preserve"> Quelch stared at the</w:t>
        </w:r>
      </w:ins>
      <w:ins w:id="4855" w:author="Dan" w:date="2014-07-16T09:53:00Z">
        <w:r w:rsidR="0091096A" w:rsidRPr="006D2EEB">
          <w:rPr>
            <w:sz w:val="40"/>
            <w:szCs w:val="26"/>
            <w:lang w:val="en-US"/>
          </w:rPr>
          <w:t xml:space="preserve"> millionaire, with </w:t>
        </w:r>
      </w:ins>
      <w:ins w:id="4856" w:author="Dan" w:date="2014-07-17T07:21:00Z">
        <w:r w:rsidR="00AA7E96">
          <w:rPr>
            <w:sz w:val="40"/>
            <w:szCs w:val="26"/>
            <w:lang w:val="en-US"/>
          </w:rPr>
          <w:t xml:space="preserve">very </w:t>
        </w:r>
      </w:ins>
      <w:ins w:id="4857" w:author="Dan" w:date="2014-07-16T09:53:00Z">
        <w:r w:rsidR="0091096A" w:rsidRPr="006D2EEB">
          <w:rPr>
            <w:sz w:val="40"/>
            <w:szCs w:val="26"/>
            <w:lang w:val="en-US"/>
          </w:rPr>
          <w:t>different fceling</w:t>
        </w:r>
      </w:ins>
      <w:ins w:id="4858" w:author="Dan" w:date="2014-07-17T07:21:00Z">
        <w:r w:rsidR="00AA7E96">
          <w:rPr>
            <w:sz w:val="40"/>
            <w:szCs w:val="26"/>
            <w:lang w:val="en-US"/>
          </w:rPr>
          <w:t>s</w:t>
        </w:r>
      </w:ins>
      <w:ins w:id="4859" w:author="Dan" w:date="2014-07-16T09:53:00Z">
        <w:r w:rsidR="0091096A" w:rsidRPr="006D2EEB">
          <w:rPr>
            <w:sz w:val="40"/>
            <w:szCs w:val="26"/>
            <w:lang w:val="en-US"/>
          </w:rPr>
          <w:t xml:space="preserve">. </w:t>
        </w:r>
      </w:ins>
      <w:ins w:id="4860" w:author="Dan" w:date="2014-07-17T07:21:00Z">
        <w:r w:rsidR="00AA7E96">
          <w:rPr>
            <w:sz w:val="40"/>
            <w:szCs w:val="26"/>
            <w:lang w:val="en-US"/>
          </w:rPr>
          <w:t>H</w:t>
        </w:r>
      </w:ins>
      <w:ins w:id="4861" w:author="Dan" w:date="2014-07-16T09:53:00Z">
        <w:r w:rsidR="0091096A" w:rsidRPr="006D2EEB">
          <w:rPr>
            <w:sz w:val="40"/>
            <w:szCs w:val="26"/>
            <w:lang w:val="en-US"/>
          </w:rPr>
          <w:t xml:space="preserve">e compressed </w:t>
        </w:r>
      </w:ins>
      <w:ins w:id="4862" w:author="Dan" w:date="2014-07-17T07:21:00Z">
        <w:r w:rsidR="00AA7E96">
          <w:rPr>
            <w:sz w:val="40"/>
            <w:szCs w:val="26"/>
            <w:lang w:val="en-US"/>
          </w:rPr>
          <w:t xml:space="preserve">his lips </w:t>
        </w:r>
      </w:ins>
      <w:ins w:id="4863" w:author="Dan" w:date="2014-07-16T09:53:00Z">
        <w:r w:rsidR="0091096A" w:rsidRPr="006D2EEB">
          <w:rPr>
            <w:sz w:val="40"/>
            <w:szCs w:val="26"/>
            <w:lang w:val="en-US"/>
          </w:rPr>
          <w:t xml:space="preserve">hard. </w:t>
        </w:r>
        <w:r w:rsidR="0091096A" w:rsidRPr="006D2EEB">
          <w:rPr>
            <w:sz w:val="40"/>
            <w:szCs w:val="26"/>
            <w:lang w:val="en-US"/>
          </w:rPr>
          <w:br/>
        </w:r>
      </w:ins>
      <w:ins w:id="4864" w:author="Dan" w:date="2014-07-17T07:21:00Z">
        <w:r w:rsidR="00AA7E96">
          <w:rPr>
            <w:sz w:val="40"/>
            <w:szCs w:val="26"/>
            <w:lang w:val="en-US"/>
          </w:rPr>
          <w:t xml:space="preserve">  </w:t>
        </w:r>
      </w:ins>
      <w:ins w:id="4865" w:author="Dan" w:date="2014-07-16T09:53:00Z">
        <w:r w:rsidR="0091096A" w:rsidRPr="006D2EEB">
          <w:rPr>
            <w:sz w:val="40"/>
            <w:szCs w:val="26"/>
            <w:lang w:val="en-US"/>
          </w:rPr>
          <w:t>Mr. Vernon-S</w:t>
        </w:r>
      </w:ins>
      <w:ins w:id="4866" w:author="Dan" w:date="2014-07-17T07:21:00Z">
        <w:r w:rsidR="00AA7E96">
          <w:rPr>
            <w:sz w:val="40"/>
            <w:szCs w:val="26"/>
            <w:lang w:val="en-US"/>
          </w:rPr>
          <w:t>mi</w:t>
        </w:r>
      </w:ins>
      <w:ins w:id="4867" w:author="Dan" w:date="2014-07-16T09:53:00Z">
        <w:r w:rsidR="0091096A" w:rsidRPr="006D2EEB">
          <w:rPr>
            <w:sz w:val="40"/>
            <w:szCs w:val="26"/>
            <w:lang w:val="en-US"/>
          </w:rPr>
          <w:t>th did not glance at either of the</w:t>
        </w:r>
      </w:ins>
      <w:ins w:id="4868" w:author="Dan" w:date="2014-07-17T07:21:00Z">
        <w:r w:rsidR="00AA7E96">
          <w:rPr>
            <w:sz w:val="40"/>
            <w:szCs w:val="26"/>
            <w:lang w:val="en-US"/>
          </w:rPr>
          <w:t>m</w:t>
        </w:r>
      </w:ins>
      <w:ins w:id="4869" w:author="Dan" w:date="2014-07-16T09:53:00Z">
        <w:r w:rsidR="0091096A" w:rsidRPr="006D2EEB">
          <w:rPr>
            <w:sz w:val="40"/>
            <w:szCs w:val="26"/>
            <w:lang w:val="en-US"/>
          </w:rPr>
          <w:t xml:space="preserve">; he sat, with a grimly frowning brow, as the big car rolled on up the drive to the </w:t>
        </w:r>
      </w:ins>
      <w:ins w:id="4870" w:author="Dan" w:date="2014-07-17T07:21:00Z">
        <w:r w:rsidR="00AA7E96">
          <w:rPr>
            <w:sz w:val="40"/>
            <w:szCs w:val="26"/>
            <w:lang w:val="en-US"/>
          </w:rPr>
          <w:t>H</w:t>
        </w:r>
      </w:ins>
      <w:ins w:id="4871" w:author="Dan" w:date="2014-07-16T09:53:00Z">
        <w:r w:rsidR="0091096A" w:rsidRPr="006D2EEB">
          <w:rPr>
            <w:sz w:val="40"/>
            <w:szCs w:val="26"/>
            <w:lang w:val="en-US"/>
          </w:rPr>
          <w:t>ou</w:t>
        </w:r>
      </w:ins>
      <w:ins w:id="4872" w:author="Dan" w:date="2014-07-17T07:21:00Z">
        <w:r w:rsidR="00AA7E96">
          <w:rPr>
            <w:sz w:val="40"/>
            <w:szCs w:val="26"/>
            <w:lang w:val="en-US"/>
          </w:rPr>
          <w:t>s</w:t>
        </w:r>
      </w:ins>
      <w:ins w:id="4873" w:author="Dan" w:date="2014-07-16T09:53:00Z">
        <w:r w:rsidR="0091096A" w:rsidRPr="006D2EEB">
          <w:rPr>
            <w:sz w:val="40"/>
            <w:szCs w:val="26"/>
            <w:lang w:val="en-US"/>
          </w:rPr>
          <w:t xml:space="preserve">e. </w:t>
        </w:r>
        <w:r w:rsidR="0091096A" w:rsidRPr="006D2EEB">
          <w:rPr>
            <w:sz w:val="40"/>
            <w:szCs w:val="26"/>
            <w:lang w:val="en-US"/>
          </w:rPr>
          <w:br/>
        </w:r>
      </w:ins>
      <w:ins w:id="4874" w:author="Dan" w:date="2014-07-17T07:21:00Z">
        <w:r w:rsidR="00AA7E96">
          <w:rPr>
            <w:sz w:val="40"/>
            <w:szCs w:val="26"/>
            <w:lang w:val="en-US"/>
          </w:rPr>
          <w:t xml:space="preserve">  </w:t>
        </w:r>
      </w:ins>
      <w:ins w:id="4875" w:author="Dan" w:date="2014-07-16T09:53:00Z">
        <w:r w:rsidR="0091096A" w:rsidRPr="006D2EEB">
          <w:rPr>
            <w:sz w:val="40"/>
            <w:szCs w:val="26"/>
            <w:lang w:val="en-US"/>
          </w:rPr>
          <w:t>And the sooty Bounder</w:t>
        </w:r>
      </w:ins>
      <w:ins w:id="4876" w:author="Dan" w:date="2014-07-17T07:21:00Z">
        <w:r w:rsidR="00AA7E96">
          <w:rPr>
            <w:sz w:val="40"/>
            <w:szCs w:val="26"/>
            <w:lang w:val="en-US"/>
          </w:rPr>
          <w:t>,</w:t>
        </w:r>
      </w:ins>
      <w:ins w:id="4877" w:author="Dan" w:date="2014-07-16T09:53:00Z">
        <w:r w:rsidR="0091096A" w:rsidRPr="006D2EEB">
          <w:rPr>
            <w:sz w:val="40"/>
            <w:szCs w:val="26"/>
            <w:lang w:val="en-US"/>
          </w:rPr>
          <w:t xml:space="preserve"> wi</w:t>
        </w:r>
      </w:ins>
      <w:ins w:id="4878" w:author="Dan" w:date="2014-07-17T07:21:00Z">
        <w:r w:rsidR="00AA7E96">
          <w:rPr>
            <w:sz w:val="40"/>
            <w:szCs w:val="26"/>
            <w:lang w:val="en-US"/>
          </w:rPr>
          <w:t>t</w:t>
        </w:r>
      </w:ins>
      <w:ins w:id="4879" w:author="Dan" w:date="2014-07-16T09:53:00Z">
        <w:r w:rsidR="0091096A" w:rsidRPr="006D2EEB">
          <w:rPr>
            <w:sz w:val="40"/>
            <w:szCs w:val="26"/>
            <w:lang w:val="en-US"/>
          </w:rPr>
          <w:t xml:space="preserve">h a last wave of the hand, </w:t>
        </w:r>
      </w:ins>
      <w:ins w:id="4880" w:author="Dan" w:date="2014-07-17T07:22:00Z">
        <w:r w:rsidR="00AA7E96">
          <w:rPr>
            <w:sz w:val="40"/>
            <w:szCs w:val="26"/>
            <w:lang w:val="en-US"/>
          </w:rPr>
          <w:t xml:space="preserve">disappeared </w:t>
        </w:r>
      </w:ins>
      <w:ins w:id="4881" w:author="Dan" w:date="2014-07-16T09:53:00Z">
        <w:r w:rsidR="0091096A" w:rsidRPr="006D2EEB">
          <w:rPr>
            <w:sz w:val="40"/>
            <w:szCs w:val="26"/>
            <w:lang w:val="en-US"/>
          </w:rPr>
          <w:t>from the</w:t>
        </w:r>
      </w:ins>
      <w:ins w:id="4882" w:author="Dan" w:date="2014-07-17T07:22:00Z">
        <w:r w:rsidR="00AA7E96">
          <w:rPr>
            <w:sz w:val="40"/>
            <w:szCs w:val="26"/>
            <w:lang w:val="en-US"/>
          </w:rPr>
          <w:t xml:space="preserve"> chimney</w:t>
        </w:r>
      </w:ins>
      <w:ins w:id="4883" w:author="Dan" w:date="2014-07-16T09:53:00Z">
        <w:r w:rsidR="0091096A" w:rsidRPr="006D2EEB">
          <w:rPr>
            <w:sz w:val="40"/>
            <w:szCs w:val="26"/>
            <w:lang w:val="en-US"/>
          </w:rPr>
          <w:t>. His father was on</w:t>
        </w:r>
        <w:r w:rsidR="00AA7E96">
          <w:rPr>
            <w:sz w:val="40"/>
            <w:szCs w:val="26"/>
            <w:lang w:val="en-US"/>
          </w:rPr>
          <w:t xml:space="preserve"> the spot, a</w:t>
        </w:r>
        <w:r w:rsidR="0091096A" w:rsidRPr="006D2EEB">
          <w:rPr>
            <w:sz w:val="40"/>
            <w:szCs w:val="26"/>
            <w:lang w:val="en-US"/>
          </w:rPr>
          <w:t>nd Smithy wa</w:t>
        </w:r>
      </w:ins>
      <w:ins w:id="4884" w:author="Dan" w:date="2014-07-17T07:22:00Z">
        <w:r w:rsidR="00AA7E96">
          <w:rPr>
            <w:sz w:val="40"/>
            <w:szCs w:val="26"/>
            <w:lang w:val="en-US"/>
          </w:rPr>
          <w:t>s</w:t>
        </w:r>
      </w:ins>
      <w:ins w:id="4885" w:author="Dan" w:date="2014-07-16T09:53:00Z">
        <w:r w:rsidR="0091096A" w:rsidRPr="006D2EEB">
          <w:rPr>
            <w:sz w:val="40"/>
            <w:szCs w:val="26"/>
            <w:lang w:val="en-US"/>
          </w:rPr>
          <w:t xml:space="preserve"> longer, as </w:t>
        </w:r>
      </w:ins>
      <w:ins w:id="4886" w:author="Dan" w:date="2014-07-17T07:22:00Z">
        <w:r w:rsidR="00AA7E96">
          <w:rPr>
            <w:sz w:val="40"/>
            <w:szCs w:val="26"/>
            <w:lang w:val="en-US"/>
          </w:rPr>
          <w:t xml:space="preserve">Skinner expressed </w:t>
        </w:r>
      </w:ins>
      <w:ins w:id="4887" w:author="Dan" w:date="2014-07-16T09:53:00Z">
        <w:r w:rsidR="0091096A" w:rsidRPr="006D2EEB">
          <w:rPr>
            <w:sz w:val="40"/>
            <w:szCs w:val="26"/>
            <w:lang w:val="en-US"/>
          </w:rPr>
          <w:t>it, “watching for pa</w:t>
        </w:r>
      </w:ins>
      <w:ins w:id="4888" w:author="Dan" w:date="2014-07-17T07:22:00Z">
        <w:r w:rsidR="00AA7E96">
          <w:rPr>
            <w:sz w:val="40"/>
            <w:szCs w:val="26"/>
            <w:lang w:val="en-US"/>
          </w:rPr>
          <w:t>.</w:t>
        </w:r>
        <w:r w:rsidR="00AA7E96" w:rsidRPr="00001DAD">
          <w:rPr>
            <w:sz w:val="40"/>
            <w:szCs w:val="26"/>
            <w:lang w:val="en-US"/>
          </w:rPr>
          <w:t>”</w:t>
        </w:r>
      </w:ins>
      <w:ins w:id="4889" w:author="Dan" w:date="2014-07-16T09:53:00Z">
        <w:r w:rsidR="0091096A" w:rsidRPr="006D2EEB">
          <w:rPr>
            <w:sz w:val="40"/>
            <w:szCs w:val="26"/>
            <w:lang w:val="en-US"/>
          </w:rPr>
          <w:t xml:space="preserve"> </w:t>
        </w:r>
        <w:r w:rsidR="0091096A" w:rsidRPr="006D2EEB">
          <w:rPr>
            <w:sz w:val="40"/>
            <w:szCs w:val="26"/>
            <w:lang w:val="en-US"/>
          </w:rPr>
          <w:br/>
        </w:r>
      </w:ins>
      <w:ins w:id="4890" w:author="Dan" w:date="2014-07-17T07:22:00Z">
        <w:r w:rsidR="00AA7E96">
          <w:rPr>
            <w:sz w:val="40"/>
            <w:szCs w:val="26"/>
            <w:lang w:val="en-US"/>
          </w:rPr>
          <w:br/>
        </w:r>
        <w:r w:rsidR="00AA7E96" w:rsidRPr="00AA7E96">
          <w:rPr>
            <w:b/>
            <w:sz w:val="40"/>
            <w:szCs w:val="26"/>
            <w:lang w:val="en-US"/>
            <w:rPrChange w:id="4891" w:author="Dan" w:date="2014-07-17T07:23:00Z">
              <w:rPr>
                <w:sz w:val="40"/>
                <w:szCs w:val="26"/>
                <w:lang w:val="en-US"/>
              </w:rPr>
            </w:rPrChange>
          </w:rPr>
          <w:t xml:space="preserve">          </w:t>
        </w:r>
      </w:ins>
      <w:ins w:id="4892" w:author="Dan" w:date="2014-07-17T07:23:00Z">
        <w:r w:rsidR="00AA7E96" w:rsidRPr="00AA7E96">
          <w:rPr>
            <w:b/>
            <w:sz w:val="40"/>
            <w:szCs w:val="26"/>
            <w:lang w:val="en-US"/>
            <w:rPrChange w:id="4893" w:author="Dan" w:date="2014-07-17T07:23:00Z">
              <w:rPr>
                <w:sz w:val="40"/>
                <w:szCs w:val="26"/>
                <w:lang w:val="en-US"/>
              </w:rPr>
            </w:rPrChange>
          </w:rPr>
          <w:t xml:space="preserve">    </w:t>
        </w:r>
      </w:ins>
      <w:ins w:id="4894" w:author="Dan" w:date="2014-07-16T09:53:00Z">
        <w:r w:rsidR="0091096A" w:rsidRPr="00AA7E96">
          <w:rPr>
            <w:b/>
            <w:sz w:val="40"/>
            <w:szCs w:val="26"/>
            <w:lang w:val="en-US"/>
            <w:rPrChange w:id="4895" w:author="Dan" w:date="2014-07-17T07:23:00Z">
              <w:rPr>
                <w:sz w:val="40"/>
                <w:szCs w:val="26"/>
                <w:lang w:val="en-US"/>
              </w:rPr>
            </w:rPrChange>
          </w:rPr>
          <w:t xml:space="preserve">THE SEVENTH CHAPTER. </w:t>
        </w:r>
        <w:r w:rsidR="0091096A" w:rsidRPr="00AA7E96">
          <w:rPr>
            <w:b/>
            <w:sz w:val="40"/>
            <w:szCs w:val="26"/>
            <w:lang w:val="en-US"/>
            <w:rPrChange w:id="4896" w:author="Dan" w:date="2014-07-17T07:23:00Z">
              <w:rPr>
                <w:sz w:val="40"/>
                <w:szCs w:val="26"/>
                <w:lang w:val="en-US"/>
              </w:rPr>
            </w:rPrChange>
          </w:rPr>
          <w:br/>
        </w:r>
      </w:ins>
      <w:ins w:id="4897" w:author="Dan" w:date="2014-07-17T07:23:00Z">
        <w:r w:rsidR="00AA7E96" w:rsidRPr="00AA7E96">
          <w:rPr>
            <w:b/>
            <w:sz w:val="40"/>
            <w:szCs w:val="26"/>
            <w:lang w:val="en-US"/>
            <w:rPrChange w:id="4898" w:author="Dan" w:date="2014-07-17T07:23:00Z">
              <w:rPr>
                <w:sz w:val="40"/>
                <w:szCs w:val="26"/>
                <w:lang w:val="en-US"/>
              </w:rPr>
            </w:rPrChange>
          </w:rPr>
          <w:br/>
          <w:t xml:space="preserve">                 </w:t>
        </w:r>
        <w:r w:rsidR="00AA7E96" w:rsidRPr="00AA7E96">
          <w:rPr>
            <w:b/>
            <w:sz w:val="40"/>
            <w:szCs w:val="12"/>
            <w:lang w:val="en-US"/>
            <w:rPrChange w:id="4899" w:author="Dan" w:date="2014-07-17T07:23:00Z">
              <w:rPr>
                <w:sz w:val="40"/>
                <w:szCs w:val="12"/>
                <w:lang w:val="en-US"/>
              </w:rPr>
            </w:rPrChange>
          </w:rPr>
          <w:t>“</w:t>
        </w:r>
      </w:ins>
      <w:ins w:id="4900" w:author="Dan" w:date="2014-07-16T09:53:00Z">
        <w:r w:rsidR="0091096A" w:rsidRPr="00AA7E96">
          <w:rPr>
            <w:b/>
            <w:sz w:val="40"/>
            <w:szCs w:val="26"/>
            <w:lang w:val="en-US"/>
            <w:rPrChange w:id="4901" w:author="Dan" w:date="2014-07-17T07:23:00Z">
              <w:rPr>
                <w:sz w:val="40"/>
                <w:szCs w:val="26"/>
                <w:lang w:val="en-US"/>
              </w:rPr>
            </w:rPrChange>
          </w:rPr>
          <w:t xml:space="preserve">What Have You Done?” </w:t>
        </w:r>
        <w:r w:rsidR="0091096A" w:rsidRPr="00AA7E96">
          <w:rPr>
            <w:b/>
            <w:sz w:val="40"/>
            <w:szCs w:val="26"/>
            <w:lang w:val="en-US"/>
            <w:rPrChange w:id="4902" w:author="Dan" w:date="2014-07-17T07:23:00Z">
              <w:rPr>
                <w:sz w:val="40"/>
                <w:szCs w:val="26"/>
                <w:lang w:val="en-US"/>
              </w:rPr>
            </w:rPrChange>
          </w:rPr>
          <w:br/>
        </w:r>
      </w:ins>
      <w:ins w:id="4903" w:author="Dan" w:date="2014-07-17T07:23:00Z">
        <w:r w:rsidR="00AA7E96">
          <w:rPr>
            <w:sz w:val="40"/>
            <w:szCs w:val="26"/>
            <w:lang w:val="en-US"/>
          </w:rPr>
          <w:br/>
        </w:r>
      </w:ins>
      <w:ins w:id="4904" w:author="Dan" w:date="2014-07-16T09:53:00Z">
        <w:r w:rsidR="0091096A" w:rsidRPr="006D2EEB">
          <w:rPr>
            <w:sz w:val="40"/>
            <w:szCs w:val="26"/>
            <w:lang w:val="en-US"/>
          </w:rPr>
          <w:t>DR. LOCKE</w:t>
        </w:r>
      </w:ins>
      <w:ins w:id="4905" w:author="Dan" w:date="2014-07-17T07:23:00Z">
        <w:r w:rsidR="00AA7E96">
          <w:rPr>
            <w:sz w:val="40"/>
            <w:szCs w:val="26"/>
            <w:lang w:val="en-US"/>
          </w:rPr>
          <w:t xml:space="preserve"> bowed courteously to the</w:t>
        </w:r>
      </w:ins>
      <w:ins w:id="4906" w:author="Dan" w:date="2014-07-16T09:53:00Z">
        <w:r w:rsidR="0091096A" w:rsidRPr="006D2EEB">
          <w:rPr>
            <w:sz w:val="40"/>
            <w:szCs w:val="26"/>
            <w:lang w:val="en-US"/>
          </w:rPr>
          <w:t xml:space="preserve"> portly City gentl</w:t>
        </w:r>
      </w:ins>
      <w:ins w:id="4907" w:author="Dan" w:date="2014-07-17T07:23:00Z">
        <w:r w:rsidR="00AA7E96">
          <w:rPr>
            <w:sz w:val="40"/>
            <w:szCs w:val="26"/>
            <w:lang w:val="en-US"/>
          </w:rPr>
          <w:t>e</w:t>
        </w:r>
      </w:ins>
      <w:ins w:id="4908" w:author="Dan" w:date="2014-07-16T09:53:00Z">
        <w:r w:rsidR="0091096A" w:rsidRPr="006D2EEB">
          <w:rPr>
            <w:sz w:val="40"/>
            <w:szCs w:val="26"/>
            <w:lang w:val="en-US"/>
          </w:rPr>
          <w:t xml:space="preserve">man who was shown into his </w:t>
        </w:r>
        <w:r w:rsidR="0091096A" w:rsidRPr="006D2EEB">
          <w:rPr>
            <w:iCs/>
            <w:sz w:val="40"/>
            <w:szCs w:val="30"/>
            <w:lang w:val="en-US"/>
          </w:rPr>
          <w:t xml:space="preserve">study. </w:t>
        </w:r>
        <w:r w:rsidR="0091096A" w:rsidRPr="006D2EEB">
          <w:rPr>
            <w:iCs/>
            <w:sz w:val="40"/>
            <w:szCs w:val="30"/>
            <w:lang w:val="en-US"/>
          </w:rPr>
          <w:br/>
        </w:r>
      </w:ins>
      <w:ins w:id="4909" w:author="Dan" w:date="2014-07-17T07:24:00Z">
        <w:r w:rsidR="00AE7C8A">
          <w:rPr>
            <w:iCs/>
            <w:sz w:val="40"/>
            <w:szCs w:val="30"/>
            <w:lang w:val="en-US"/>
          </w:rPr>
          <w:t xml:space="preserve">  </w:t>
        </w:r>
        <w:r w:rsidR="00AE7C8A">
          <w:rPr>
            <w:sz w:val="40"/>
            <w:szCs w:val="26"/>
            <w:lang w:val="en-US"/>
          </w:rPr>
          <w:t>H</w:t>
        </w:r>
      </w:ins>
      <w:ins w:id="4910" w:author="Dan" w:date="2014-07-16T09:53:00Z">
        <w:r w:rsidR="0091096A" w:rsidRPr="006D2EEB">
          <w:rPr>
            <w:sz w:val="40"/>
            <w:szCs w:val="26"/>
            <w:lang w:val="en-US"/>
          </w:rPr>
          <w:t>is face was a little set, and</w:t>
        </w:r>
      </w:ins>
      <w:ins w:id="4911" w:author="Dan" w:date="2014-07-17T07:24:00Z">
        <w:r w:rsidR="00AE7C8A">
          <w:rPr>
            <w:sz w:val="40"/>
            <w:szCs w:val="26"/>
            <w:lang w:val="en-US"/>
          </w:rPr>
          <w:t>,</w:t>
        </w:r>
      </w:ins>
      <w:ins w:id="4912" w:author="Dan" w:date="2014-07-16T09:53:00Z">
        <w:r w:rsidR="0091096A" w:rsidRPr="006D2EEB">
          <w:rPr>
            <w:sz w:val="40"/>
            <w:szCs w:val="26"/>
            <w:lang w:val="en-US"/>
          </w:rPr>
          <w:t xml:space="preserve"> courteous as he was, he could not </w:t>
        </w:r>
      </w:ins>
      <w:ins w:id="4913" w:author="Dan" w:date="2014-07-17T07:24:00Z">
        <w:r w:rsidR="00AE7C8A">
          <w:rPr>
            <w:sz w:val="40"/>
            <w:szCs w:val="26"/>
            <w:lang w:val="en-US"/>
          </w:rPr>
          <w:t xml:space="preserve">look as if he </w:t>
        </w:r>
      </w:ins>
      <w:ins w:id="4914" w:author="Dan" w:date="2014-07-16T09:53:00Z">
        <w:r w:rsidR="0091096A" w:rsidRPr="006D2EEB">
          <w:rPr>
            <w:sz w:val="40"/>
            <w:szCs w:val="26"/>
            <w:lang w:val="en-US"/>
          </w:rPr>
          <w:t xml:space="preserve">was glad to </w:t>
        </w:r>
      </w:ins>
      <w:ins w:id="4915" w:author="Dan" w:date="2014-07-17T07:24:00Z">
        <w:r w:rsidR="00AE7C8A">
          <w:rPr>
            <w:sz w:val="40"/>
            <w:szCs w:val="26"/>
            <w:lang w:val="en-US"/>
          </w:rPr>
          <w:t xml:space="preserve">see Mr. Samuel </w:t>
        </w:r>
      </w:ins>
      <w:ins w:id="4916" w:author="Dan" w:date="2014-07-16T09:53:00Z">
        <w:r w:rsidR="0091096A" w:rsidRPr="006D2EEB">
          <w:rPr>
            <w:sz w:val="40"/>
            <w:szCs w:val="26"/>
            <w:lang w:val="en-US"/>
          </w:rPr>
          <w:t>Vernon</w:t>
        </w:r>
      </w:ins>
      <w:ins w:id="4917" w:author="Dan" w:date="2014-07-17T07:24:00Z">
        <w:r w:rsidR="00AE7C8A">
          <w:rPr>
            <w:sz w:val="40"/>
            <w:szCs w:val="26"/>
            <w:lang w:val="en-US"/>
          </w:rPr>
          <w:t>-</w:t>
        </w:r>
      </w:ins>
      <w:ins w:id="4918" w:author="Dan" w:date="2014-07-16T09:53:00Z">
        <w:r w:rsidR="0091096A" w:rsidRPr="006D2EEB">
          <w:rPr>
            <w:sz w:val="40"/>
            <w:szCs w:val="26"/>
            <w:lang w:val="en-US"/>
          </w:rPr>
          <w:t xml:space="preserve">Smith. </w:t>
        </w:r>
        <w:r w:rsidR="0091096A" w:rsidRPr="006D2EEB">
          <w:rPr>
            <w:sz w:val="40"/>
            <w:szCs w:val="26"/>
            <w:lang w:val="en-US"/>
          </w:rPr>
          <w:br/>
        </w:r>
      </w:ins>
      <w:ins w:id="4919" w:author="Dan" w:date="2014-07-17T07:24:00Z">
        <w:r w:rsidR="00AE7C8A">
          <w:rPr>
            <w:sz w:val="40"/>
            <w:szCs w:val="26"/>
            <w:lang w:val="en-US"/>
          </w:rPr>
          <w:t xml:space="preserve">  </w:t>
        </w:r>
      </w:ins>
      <w:ins w:id="4920" w:author="Dan" w:date="2014-07-16T09:53:00Z">
        <w:r w:rsidR="0091096A" w:rsidRPr="006D2EEB">
          <w:rPr>
            <w:sz w:val="40"/>
            <w:szCs w:val="26"/>
            <w:lang w:val="en-US"/>
          </w:rPr>
          <w:t>But Mr. Vernon</w:t>
        </w:r>
      </w:ins>
      <w:ins w:id="4921" w:author="Dan" w:date="2014-07-17T07:24:00Z">
        <w:r w:rsidR="00AE7C8A">
          <w:rPr>
            <w:sz w:val="40"/>
            <w:szCs w:val="26"/>
            <w:lang w:val="en-US"/>
          </w:rPr>
          <w:t>-</w:t>
        </w:r>
      </w:ins>
      <w:ins w:id="4922" w:author="Dan" w:date="2014-07-16T09:53:00Z">
        <w:r w:rsidR="0091096A" w:rsidRPr="006D2EEB">
          <w:rPr>
            <w:sz w:val="40"/>
            <w:szCs w:val="26"/>
            <w:lang w:val="en-US"/>
          </w:rPr>
          <w:t>S</w:t>
        </w:r>
      </w:ins>
      <w:ins w:id="4923" w:author="Dan" w:date="2014-07-17T07:24:00Z">
        <w:r w:rsidR="00AE7C8A">
          <w:rPr>
            <w:sz w:val="40"/>
            <w:szCs w:val="26"/>
            <w:lang w:val="en-US"/>
          </w:rPr>
          <w:t>m</w:t>
        </w:r>
      </w:ins>
      <w:ins w:id="4924" w:author="Dan" w:date="2014-07-16T09:53:00Z">
        <w:r w:rsidR="0091096A" w:rsidRPr="006D2EEB">
          <w:rPr>
            <w:sz w:val="40"/>
            <w:szCs w:val="26"/>
            <w:lang w:val="en-US"/>
          </w:rPr>
          <w:t xml:space="preserve">ith did not </w:t>
        </w:r>
      </w:ins>
      <w:ins w:id="4925" w:author="Dan" w:date="2014-07-17T07:24:00Z">
        <w:r w:rsidR="00AE7C8A">
          <w:rPr>
            <w:sz w:val="40"/>
            <w:szCs w:val="26"/>
            <w:lang w:val="en-US"/>
          </w:rPr>
          <w:t>seem</w:t>
        </w:r>
      </w:ins>
      <w:ins w:id="4926" w:author="Dan" w:date="2014-07-16T09:53:00Z">
        <w:r w:rsidR="0091096A" w:rsidRPr="006D2EEB">
          <w:rPr>
            <w:sz w:val="40"/>
            <w:szCs w:val="26"/>
            <w:lang w:val="en-US"/>
          </w:rPr>
          <w:t xml:space="preserve"> to want a warm welcome; he did not seem to want a welcome at all. His face was </w:t>
        </w:r>
      </w:ins>
      <w:ins w:id="4927" w:author="Dan" w:date="2014-07-17T07:25:00Z">
        <w:r w:rsidR="00ED1F41">
          <w:rPr>
            <w:sz w:val="40"/>
            <w:szCs w:val="26"/>
            <w:lang w:val="en-US"/>
          </w:rPr>
          <w:t xml:space="preserve">grimmer than </w:t>
        </w:r>
      </w:ins>
      <w:ins w:id="4928" w:author="Dan" w:date="2014-07-16T09:53:00Z">
        <w:r w:rsidR="0091096A" w:rsidRPr="006D2EEB">
          <w:rPr>
            <w:sz w:val="40"/>
            <w:szCs w:val="26"/>
            <w:lang w:val="en-US"/>
          </w:rPr>
          <w:t xml:space="preserve">the Head’s. </w:t>
        </w:r>
        <w:r w:rsidR="0091096A" w:rsidRPr="006D2EEB">
          <w:rPr>
            <w:sz w:val="40"/>
            <w:szCs w:val="26"/>
            <w:lang w:val="en-US"/>
          </w:rPr>
          <w:br/>
        </w:r>
      </w:ins>
      <w:ins w:id="4929" w:author="Dan" w:date="2014-07-17T07:25:00Z">
        <w:r w:rsidR="00ED1F41">
          <w:rPr>
            <w:sz w:val="40"/>
            <w:szCs w:val="26"/>
            <w:lang w:val="en-US"/>
          </w:rPr>
          <w:t xml:space="preserve">  </w:t>
        </w:r>
      </w:ins>
      <w:ins w:id="4930" w:author="Dan" w:date="2014-07-16T09:53:00Z">
        <w:r w:rsidR="0091096A" w:rsidRPr="006D2EEB">
          <w:rPr>
            <w:sz w:val="40"/>
            <w:szCs w:val="26"/>
            <w:lang w:val="en-US"/>
          </w:rPr>
          <w:t xml:space="preserve">A sudden call away </w:t>
        </w:r>
      </w:ins>
      <w:ins w:id="4931" w:author="Dan" w:date="2014-07-17T07:25:00Z">
        <w:r w:rsidR="00ED1F41">
          <w:rPr>
            <w:sz w:val="40"/>
            <w:szCs w:val="26"/>
            <w:lang w:val="en-US"/>
          </w:rPr>
          <w:t xml:space="preserve">from </w:t>
        </w:r>
      </w:ins>
      <w:ins w:id="4932" w:author="Dan" w:date="2014-07-16T09:53:00Z">
        <w:r w:rsidR="0091096A" w:rsidRPr="006D2EEB">
          <w:rPr>
            <w:sz w:val="40"/>
            <w:szCs w:val="26"/>
            <w:lang w:val="en-US"/>
          </w:rPr>
          <w:t>important affair</w:t>
        </w:r>
      </w:ins>
      <w:ins w:id="4933" w:author="Dan" w:date="2014-07-17T07:25:00Z">
        <w:r w:rsidR="00ED1F41">
          <w:rPr>
            <w:sz w:val="40"/>
            <w:szCs w:val="26"/>
            <w:lang w:val="en-US"/>
          </w:rPr>
          <w:t>s</w:t>
        </w:r>
      </w:ins>
      <w:ins w:id="4934" w:author="Dan" w:date="2014-07-16T09:53:00Z">
        <w:r w:rsidR="0091096A" w:rsidRPr="006D2EEB">
          <w:rPr>
            <w:sz w:val="40"/>
            <w:szCs w:val="26"/>
            <w:lang w:val="en-US"/>
          </w:rPr>
          <w:t xml:space="preserve"> in the City, a drive rather li</w:t>
        </w:r>
      </w:ins>
      <w:ins w:id="4935" w:author="Dan" w:date="2014-07-17T07:25:00Z">
        <w:r w:rsidR="00ED1F41">
          <w:rPr>
            <w:sz w:val="40"/>
            <w:szCs w:val="26"/>
            <w:lang w:val="en-US"/>
          </w:rPr>
          <w:t>k</w:t>
        </w:r>
      </w:ins>
      <w:ins w:id="4936" w:author="Dan" w:date="2014-07-16T09:53:00Z">
        <w:r w:rsidR="0091096A" w:rsidRPr="006D2EEB">
          <w:rPr>
            <w:sz w:val="40"/>
            <w:szCs w:val="26"/>
            <w:lang w:val="en-US"/>
          </w:rPr>
          <w:t>e a rac</w:t>
        </w:r>
      </w:ins>
      <w:ins w:id="4937" w:author="Dan" w:date="2014-07-17T07:25:00Z">
        <w:r w:rsidR="00ED1F41">
          <w:rPr>
            <w:sz w:val="40"/>
            <w:szCs w:val="26"/>
            <w:lang w:val="en-US"/>
          </w:rPr>
          <w:t>e</w:t>
        </w:r>
      </w:ins>
      <w:ins w:id="4938" w:author="Dan" w:date="2014-07-16T09:53:00Z">
        <w:r w:rsidR="0091096A" w:rsidRPr="006D2EEB">
          <w:rPr>
            <w:sz w:val="40"/>
            <w:szCs w:val="26"/>
            <w:lang w:val="en-US"/>
          </w:rPr>
          <w:t xml:space="preserve"> in a powerful car, and angry </w:t>
        </w:r>
      </w:ins>
      <w:ins w:id="4939" w:author="Dan" w:date="2014-07-17T07:25:00Z">
        <w:r w:rsidR="00ED1F41">
          <w:rPr>
            <w:sz w:val="40"/>
            <w:szCs w:val="26"/>
            <w:lang w:val="en-US"/>
          </w:rPr>
          <w:t xml:space="preserve">anxiety </w:t>
        </w:r>
      </w:ins>
      <w:ins w:id="4940" w:author="Dan" w:date="2014-07-16T09:53:00Z">
        <w:r w:rsidR="0091096A" w:rsidRPr="006D2EEB">
          <w:rPr>
            <w:sz w:val="40"/>
            <w:szCs w:val="26"/>
            <w:lang w:val="en-US"/>
          </w:rPr>
          <w:t xml:space="preserve">on account of his son, had not put </w:t>
        </w:r>
      </w:ins>
      <w:ins w:id="4941" w:author="Dan" w:date="2014-07-17T07:25:00Z">
        <w:r w:rsidR="00ED1F41">
          <w:rPr>
            <w:sz w:val="40"/>
            <w:szCs w:val="26"/>
            <w:lang w:val="en-US"/>
          </w:rPr>
          <w:t xml:space="preserve">the millionaire </w:t>
        </w:r>
      </w:ins>
      <w:ins w:id="4942" w:author="Dan" w:date="2014-07-16T09:53:00Z">
        <w:r w:rsidR="00ED1F41">
          <w:rPr>
            <w:sz w:val="40"/>
            <w:szCs w:val="26"/>
            <w:lang w:val="en-US"/>
          </w:rPr>
          <w:t xml:space="preserve">in a good temper. </w:t>
        </w:r>
      </w:ins>
      <w:ins w:id="4943" w:author="Dan" w:date="2014-07-17T07:26:00Z">
        <w:r w:rsidR="00ED1F41">
          <w:rPr>
            <w:sz w:val="40"/>
            <w:lang w:val="en-US"/>
          </w:rPr>
          <w:br/>
          <w:t xml:space="preserve">  </w:t>
        </w:r>
      </w:ins>
      <w:ins w:id="4944" w:author="Dan" w:date="2014-07-16T09:53:00Z">
        <w:r w:rsidR="0091096A" w:rsidRPr="006D2EEB">
          <w:rPr>
            <w:sz w:val="40"/>
            <w:szCs w:val="26"/>
            <w:lang w:val="en-US"/>
          </w:rPr>
          <w:t>H</w:t>
        </w:r>
      </w:ins>
      <w:ins w:id="4945" w:author="Dan" w:date="2014-07-17T07:26:00Z">
        <w:r w:rsidR="00ED1F41">
          <w:rPr>
            <w:sz w:val="40"/>
            <w:szCs w:val="26"/>
            <w:lang w:val="en-US"/>
          </w:rPr>
          <w:t>e</w:t>
        </w:r>
      </w:ins>
      <w:ins w:id="4946" w:author="Dan" w:date="2014-07-16T09:53:00Z">
        <w:r w:rsidR="0091096A" w:rsidRPr="006D2EEB">
          <w:rPr>
            <w:sz w:val="40"/>
            <w:szCs w:val="26"/>
            <w:lang w:val="en-US"/>
          </w:rPr>
          <w:t xml:space="preserve"> was in a sta</w:t>
        </w:r>
      </w:ins>
      <w:ins w:id="4947" w:author="Dan" w:date="2014-07-17T07:26:00Z">
        <w:r w:rsidR="00ED1F41">
          <w:rPr>
            <w:sz w:val="40"/>
            <w:szCs w:val="26"/>
            <w:lang w:val="en-US"/>
          </w:rPr>
          <w:t>t</w:t>
        </w:r>
      </w:ins>
      <w:ins w:id="4948" w:author="Dan" w:date="2014-07-16T09:53:00Z">
        <w:r w:rsidR="0091096A" w:rsidRPr="006D2EEB">
          <w:rPr>
            <w:sz w:val="40"/>
            <w:szCs w:val="26"/>
            <w:lang w:val="en-US"/>
          </w:rPr>
          <w:t xml:space="preserve">e of deep wrath, which he </w:t>
        </w:r>
        <w:r w:rsidR="0091096A" w:rsidRPr="006D2EEB">
          <w:rPr>
            <w:sz w:val="40"/>
            <w:szCs w:val="30"/>
            <w:lang w:val="en-US"/>
          </w:rPr>
          <w:t xml:space="preserve">did </w:t>
        </w:r>
        <w:r w:rsidR="0091096A" w:rsidRPr="006D2EEB">
          <w:rPr>
            <w:sz w:val="40"/>
            <w:szCs w:val="26"/>
            <w:lang w:val="en-US"/>
          </w:rPr>
          <w:t>his best to suppress, but which h</w:t>
        </w:r>
      </w:ins>
      <w:ins w:id="4949" w:author="Dan" w:date="2014-07-17T07:26:00Z">
        <w:r w:rsidR="00ED1F41">
          <w:rPr>
            <w:sz w:val="40"/>
            <w:szCs w:val="26"/>
            <w:lang w:val="en-US"/>
          </w:rPr>
          <w:t>e</w:t>
        </w:r>
      </w:ins>
      <w:ins w:id="4950" w:author="Dan" w:date="2014-07-16T09:53:00Z">
        <w:r w:rsidR="0091096A" w:rsidRPr="006D2EEB">
          <w:rPr>
            <w:sz w:val="40"/>
            <w:szCs w:val="26"/>
            <w:lang w:val="en-US"/>
          </w:rPr>
          <w:t xml:space="preserve"> did not wholly succeed in suppressing. </w:t>
        </w:r>
        <w:r w:rsidR="0091096A" w:rsidRPr="006D2EEB">
          <w:rPr>
            <w:sz w:val="40"/>
            <w:szCs w:val="26"/>
            <w:lang w:val="en-US"/>
          </w:rPr>
          <w:br/>
        </w:r>
      </w:ins>
      <w:ins w:id="4951" w:author="Dan" w:date="2014-07-17T07:26:00Z">
        <w:r w:rsidR="00ED1F41">
          <w:rPr>
            <w:sz w:val="40"/>
            <w:szCs w:val="26"/>
            <w:lang w:val="en-US"/>
          </w:rPr>
          <w:t xml:space="preserve">  M</w:t>
        </w:r>
      </w:ins>
      <w:ins w:id="4952" w:author="Dan" w:date="2014-07-16T09:53:00Z">
        <w:r w:rsidR="0091096A" w:rsidRPr="006D2EEB">
          <w:rPr>
            <w:sz w:val="40"/>
            <w:szCs w:val="26"/>
            <w:lang w:val="en-US"/>
          </w:rPr>
          <w:t>r. Quelch followed him into the study. His face was almost pal</w:t>
        </w:r>
      </w:ins>
      <w:ins w:id="4953" w:author="Dan" w:date="2014-07-17T07:26:00Z">
        <w:r w:rsidR="00ED1F41">
          <w:rPr>
            <w:sz w:val="40"/>
            <w:szCs w:val="26"/>
            <w:lang w:val="en-US"/>
          </w:rPr>
          <w:t>e</w:t>
        </w:r>
      </w:ins>
      <w:ins w:id="4954" w:author="Dan" w:date="2014-07-16T09:53:00Z">
        <w:r w:rsidR="0091096A" w:rsidRPr="006D2EEB">
          <w:rPr>
            <w:sz w:val="40"/>
            <w:szCs w:val="26"/>
            <w:lang w:val="en-US"/>
          </w:rPr>
          <w:t xml:space="preserve"> with annoyance. Loder of the Sixth was no longer there; the Head had dismissed him duri</w:t>
        </w:r>
        <w:r w:rsidR="00ED1F41">
          <w:rPr>
            <w:sz w:val="40"/>
            <w:szCs w:val="26"/>
            <w:lang w:val="en-US"/>
          </w:rPr>
          <w:t>ng that</w:t>
        </w:r>
        <w:r w:rsidR="0091096A" w:rsidRPr="006D2EEB">
          <w:rPr>
            <w:sz w:val="40"/>
            <w:szCs w:val="26"/>
            <w:lang w:val="en-US"/>
          </w:rPr>
          <w:t xml:space="preserve"> long wait </w:t>
        </w:r>
        <w:r w:rsidR="0091096A" w:rsidRPr="006D2EEB">
          <w:rPr>
            <w:iCs/>
            <w:sz w:val="40"/>
            <w:szCs w:val="30"/>
            <w:lang w:val="en-US"/>
          </w:rPr>
          <w:t xml:space="preserve">for </w:t>
        </w:r>
        <w:r w:rsidR="0091096A" w:rsidRPr="006D2EEB">
          <w:rPr>
            <w:sz w:val="40"/>
            <w:szCs w:val="26"/>
            <w:lang w:val="en-US"/>
          </w:rPr>
          <w:t xml:space="preserve">the culprit who did not arrive. But Loder was </w:t>
        </w:r>
      </w:ins>
      <w:ins w:id="4955" w:author="Dan" w:date="2014-07-17T07:26:00Z">
        <w:r w:rsidR="00ED1F41">
          <w:rPr>
            <w:sz w:val="40"/>
            <w:szCs w:val="26"/>
            <w:lang w:val="en-US"/>
          </w:rPr>
          <w:t>c</w:t>
        </w:r>
      </w:ins>
      <w:ins w:id="4956" w:author="Dan" w:date="2014-07-16T09:53:00Z">
        <w:r w:rsidR="00ED1F41">
          <w:rPr>
            <w:sz w:val="40"/>
            <w:szCs w:val="26"/>
            <w:lang w:val="en-US"/>
          </w:rPr>
          <w:t>om</w:t>
        </w:r>
        <w:r w:rsidR="0091096A" w:rsidRPr="006D2EEB">
          <w:rPr>
            <w:sz w:val="40"/>
            <w:szCs w:val="26"/>
            <w:lang w:val="en-US"/>
          </w:rPr>
          <w:t>ing</w:t>
        </w:r>
      </w:ins>
      <w:ins w:id="4957" w:author="Dan" w:date="2014-07-17T07:26:00Z">
        <w:r w:rsidR="00ED1F41">
          <w:rPr>
            <w:sz w:val="40"/>
            <w:szCs w:val="26"/>
            <w:lang w:val="en-US"/>
          </w:rPr>
          <w:t>.</w:t>
        </w:r>
      </w:ins>
      <w:ins w:id="4958" w:author="Dan" w:date="2014-07-16T09:53:00Z">
        <w:r w:rsidR="0091096A" w:rsidRPr="006D2EEB">
          <w:rPr>
            <w:sz w:val="40"/>
            <w:szCs w:val="26"/>
            <w:lang w:val="en-US"/>
          </w:rPr>
          <w:t xml:space="preserve"> From his study be had seen Mr. Vernon-Smith’s arrival, and </w:t>
        </w:r>
      </w:ins>
      <w:ins w:id="4959" w:author="Dan" w:date="2014-07-17T07:27:00Z">
        <w:r w:rsidR="00ED1F41">
          <w:rPr>
            <w:sz w:val="40"/>
            <w:szCs w:val="26"/>
            <w:lang w:val="en-US"/>
          </w:rPr>
          <w:t xml:space="preserve">he did </w:t>
        </w:r>
      </w:ins>
      <w:ins w:id="4960" w:author="Dan" w:date="2014-07-16T09:53:00Z">
        <w:r w:rsidR="0091096A" w:rsidRPr="006D2EEB">
          <w:rPr>
            <w:sz w:val="40"/>
            <w:szCs w:val="26"/>
            <w:lang w:val="en-US"/>
          </w:rPr>
          <w:t>not need telling with what views the</w:t>
        </w:r>
      </w:ins>
      <w:ins w:id="4961" w:author="Dan" w:date="2014-07-17T07:27:00Z">
        <w:r w:rsidR="00ED1F41">
          <w:rPr>
            <w:sz w:val="40"/>
            <w:szCs w:val="26"/>
            <w:lang w:val="en-US"/>
          </w:rPr>
          <w:t xml:space="preserve"> millionaire</w:t>
        </w:r>
      </w:ins>
      <w:ins w:id="4962" w:author="Dan" w:date="2014-07-16T09:53:00Z">
        <w:r w:rsidR="0091096A" w:rsidRPr="006D2EEB">
          <w:rPr>
            <w:sz w:val="40"/>
            <w:szCs w:val="26"/>
            <w:lang w:val="en-US"/>
          </w:rPr>
          <w:t xml:space="preserve"> was there. And the bare thought of Verno</w:t>
        </w:r>
      </w:ins>
      <w:ins w:id="4963" w:author="Dan" w:date="2014-07-17T07:27:00Z">
        <w:r w:rsidR="00ED1F41">
          <w:rPr>
            <w:sz w:val="40"/>
            <w:szCs w:val="26"/>
            <w:lang w:val="en-US"/>
          </w:rPr>
          <w:t>n-</w:t>
        </w:r>
      </w:ins>
      <w:ins w:id="4964" w:author="Dan" w:date="2014-07-16T09:53:00Z">
        <w:r w:rsidR="0091096A" w:rsidRPr="006D2EEB">
          <w:rPr>
            <w:sz w:val="40"/>
            <w:szCs w:val="26"/>
            <w:lang w:val="en-US"/>
          </w:rPr>
          <w:t>S</w:t>
        </w:r>
      </w:ins>
      <w:ins w:id="4965" w:author="Dan" w:date="2014-07-17T07:27:00Z">
        <w:r w:rsidR="00ED1F41">
          <w:rPr>
            <w:sz w:val="40"/>
            <w:szCs w:val="26"/>
            <w:lang w:val="en-US"/>
          </w:rPr>
          <w:t>m</w:t>
        </w:r>
      </w:ins>
      <w:ins w:id="4966" w:author="Dan" w:date="2014-07-16T09:53:00Z">
        <w:r w:rsidR="0091096A" w:rsidRPr="006D2EEB">
          <w:rPr>
            <w:sz w:val="40"/>
            <w:szCs w:val="26"/>
            <w:lang w:val="en-US"/>
          </w:rPr>
          <w:t>ith escaping the conseq</w:t>
        </w:r>
      </w:ins>
      <w:ins w:id="4967" w:author="Dan" w:date="2014-07-17T07:27:00Z">
        <w:r w:rsidR="00ED1F41">
          <w:rPr>
            <w:sz w:val="40"/>
            <w:szCs w:val="26"/>
            <w:lang w:val="en-US"/>
          </w:rPr>
          <w:t>u</w:t>
        </w:r>
      </w:ins>
      <w:ins w:id="4968" w:author="Dan" w:date="2014-07-16T09:53:00Z">
        <w:r w:rsidR="0091096A" w:rsidRPr="006D2EEB">
          <w:rPr>
            <w:sz w:val="40"/>
            <w:szCs w:val="26"/>
            <w:lang w:val="en-US"/>
          </w:rPr>
          <w:t xml:space="preserve">ences of what </w:t>
        </w:r>
      </w:ins>
      <w:ins w:id="4969" w:author="Dan" w:date="2014-07-17T07:27:00Z">
        <w:r w:rsidR="00ED1F41">
          <w:rPr>
            <w:sz w:val="40"/>
            <w:szCs w:val="26"/>
            <w:lang w:val="en-US"/>
          </w:rPr>
          <w:t>h</w:t>
        </w:r>
      </w:ins>
      <w:ins w:id="4970" w:author="Dan" w:date="2014-07-16T09:53:00Z">
        <w:r w:rsidR="0091096A" w:rsidRPr="006D2EEB">
          <w:rPr>
            <w:sz w:val="40"/>
            <w:szCs w:val="26"/>
            <w:lang w:val="en-US"/>
          </w:rPr>
          <w:t xml:space="preserve">e had done was fearfully exasperating to Gerald Loder. </w:t>
        </w:r>
        <w:r w:rsidR="0091096A" w:rsidRPr="006D2EEB">
          <w:rPr>
            <w:sz w:val="40"/>
            <w:szCs w:val="26"/>
            <w:lang w:val="en-US"/>
          </w:rPr>
          <w:br/>
        </w:r>
      </w:ins>
      <w:ins w:id="4971" w:author="Dan" w:date="2014-07-17T07:27:00Z">
        <w:r w:rsidR="00ED1F41">
          <w:rPr>
            <w:sz w:val="40"/>
            <w:szCs w:val="26"/>
            <w:lang w:val="en-US"/>
          </w:rPr>
          <w:t xml:space="preserve">  </w:t>
        </w:r>
      </w:ins>
      <w:ins w:id="4972" w:author="Dan" w:date="2014-07-16T09:53:00Z">
        <w:r w:rsidR="0091096A" w:rsidRPr="006D2EEB">
          <w:rPr>
            <w:sz w:val="40"/>
            <w:szCs w:val="26"/>
            <w:lang w:val="en-US"/>
          </w:rPr>
          <w:t>“Dr. Locke</w:t>
        </w:r>
      </w:ins>
      <w:ins w:id="4973" w:author="Dan" w:date="2014-07-17T07:27:00Z">
        <w:r w:rsidR="00ED1F41">
          <w:rPr>
            <w:sz w:val="40"/>
            <w:szCs w:val="26"/>
            <w:lang w:val="en-US"/>
          </w:rPr>
          <w:t>!</w:t>
        </w:r>
        <w:r w:rsidR="00ED1F41" w:rsidRPr="00001DAD">
          <w:rPr>
            <w:sz w:val="40"/>
            <w:szCs w:val="26"/>
            <w:lang w:val="en-US"/>
          </w:rPr>
          <w:t>”</w:t>
        </w:r>
      </w:ins>
      <w:ins w:id="4974" w:author="Dan" w:date="2014-07-16T09:53:00Z">
        <w:r w:rsidR="0091096A" w:rsidRPr="006D2EEB">
          <w:rPr>
            <w:sz w:val="40"/>
            <w:szCs w:val="26"/>
            <w:lang w:val="en-US"/>
          </w:rPr>
          <w:t xml:space="preserve"> Mr. Vernon-Smith did n</w:t>
        </w:r>
      </w:ins>
      <w:ins w:id="4975" w:author="Dan" w:date="2014-07-17T07:28:00Z">
        <w:r w:rsidR="00ED1F41">
          <w:rPr>
            <w:sz w:val="40"/>
            <w:szCs w:val="26"/>
            <w:lang w:val="en-US"/>
          </w:rPr>
          <w:t>o</w:t>
        </w:r>
      </w:ins>
      <w:ins w:id="4976" w:author="Dan" w:date="2014-07-16T09:53:00Z">
        <w:r w:rsidR="0091096A" w:rsidRPr="006D2EEB">
          <w:rPr>
            <w:sz w:val="40"/>
            <w:szCs w:val="26"/>
            <w:lang w:val="en-US"/>
          </w:rPr>
          <w:t xml:space="preserve">t </w:t>
        </w:r>
      </w:ins>
      <w:ins w:id="4977" w:author="Dan" w:date="2014-07-17T07:28:00Z">
        <w:r w:rsidR="00ED1F41">
          <w:rPr>
            <w:sz w:val="40"/>
            <w:szCs w:val="26"/>
            <w:lang w:val="en-US"/>
          </w:rPr>
          <w:t xml:space="preserve">waste </w:t>
        </w:r>
      </w:ins>
      <w:ins w:id="4978" w:author="Dan" w:date="2014-07-16T09:53:00Z">
        <w:r w:rsidR="0091096A" w:rsidRPr="006D2EEB">
          <w:rPr>
            <w:sz w:val="40"/>
            <w:szCs w:val="26"/>
            <w:lang w:val="en-US"/>
          </w:rPr>
          <w:t>a breath or a second in formal greeti</w:t>
        </w:r>
      </w:ins>
      <w:ins w:id="4979" w:author="Dan" w:date="2014-07-17T07:28:00Z">
        <w:r w:rsidR="00ED1F41">
          <w:rPr>
            <w:sz w:val="40"/>
            <w:szCs w:val="26"/>
            <w:lang w:val="en-US"/>
          </w:rPr>
          <w:t>n</w:t>
        </w:r>
      </w:ins>
      <w:ins w:id="4980" w:author="Dan" w:date="2014-07-16T09:53:00Z">
        <w:r w:rsidR="0091096A" w:rsidRPr="006D2EEB">
          <w:rPr>
            <w:sz w:val="40"/>
            <w:szCs w:val="26"/>
            <w:lang w:val="en-US"/>
          </w:rPr>
          <w:t>g “I am here concerning my son. I received a telegram early this morning from a schoolboy friend of h</w:t>
        </w:r>
        <w:r w:rsidR="00ED1F41">
          <w:rPr>
            <w:sz w:val="40"/>
            <w:szCs w:val="26"/>
            <w:lang w:val="en-US"/>
          </w:rPr>
          <w:t>is</w:t>
        </w:r>
        <w:r w:rsidR="0091096A" w:rsidRPr="006D2EEB">
          <w:rPr>
            <w:sz w:val="40"/>
            <w:szCs w:val="8"/>
            <w:lang w:val="en-US"/>
          </w:rPr>
          <w:t>—</w:t>
        </w:r>
      </w:ins>
      <w:ins w:id="4981" w:author="Dan" w:date="2014-07-17T07:28:00Z">
        <w:r w:rsidR="00ED1F41" w:rsidRPr="00001DAD">
          <w:rPr>
            <w:sz w:val="40"/>
            <w:szCs w:val="26"/>
            <w:lang w:val="en-US"/>
          </w:rPr>
          <w:t>”</w:t>
        </w:r>
      </w:ins>
      <w:ins w:id="4982" w:author="Dan" w:date="2014-07-16T09:53:00Z">
        <w:r w:rsidR="0091096A" w:rsidRPr="006D2EEB">
          <w:rPr>
            <w:sz w:val="40"/>
            <w:szCs w:val="8"/>
            <w:lang w:val="en-US"/>
          </w:rPr>
          <w:t xml:space="preserve"> </w:t>
        </w:r>
        <w:r w:rsidR="0091096A" w:rsidRPr="006D2EEB">
          <w:rPr>
            <w:sz w:val="40"/>
            <w:szCs w:val="8"/>
            <w:lang w:val="en-US"/>
          </w:rPr>
          <w:br/>
        </w:r>
      </w:ins>
      <w:ins w:id="4983" w:author="Dan" w:date="2014-07-17T07:28:00Z">
        <w:r w:rsidR="00ED1F41">
          <w:rPr>
            <w:sz w:val="40"/>
            <w:szCs w:val="8"/>
            <w:lang w:val="en-US"/>
          </w:rPr>
          <w:t xml:space="preserve">  </w:t>
        </w:r>
      </w:ins>
      <w:ins w:id="4984" w:author="Dan" w:date="2014-07-16T09:53:00Z">
        <w:r w:rsidR="0091096A" w:rsidRPr="006D2EEB">
          <w:rPr>
            <w:sz w:val="40"/>
            <w:szCs w:val="26"/>
            <w:lang w:val="en-US"/>
          </w:rPr>
          <w:t xml:space="preserve">“Redwing had no right whatever to dispatch such a </w:t>
        </w:r>
      </w:ins>
      <w:ins w:id="4985" w:author="Dan" w:date="2014-07-17T07:28:00Z">
        <w:r w:rsidR="00ED1F41">
          <w:rPr>
            <w:sz w:val="40"/>
            <w:szCs w:val="26"/>
            <w:lang w:val="en-US"/>
          </w:rPr>
          <w:t>telegram!</w:t>
        </w:r>
        <w:r w:rsidR="00ED1F41" w:rsidRPr="00001DAD">
          <w:rPr>
            <w:sz w:val="40"/>
            <w:szCs w:val="26"/>
            <w:lang w:val="en-US"/>
          </w:rPr>
          <w:t>”</w:t>
        </w:r>
      </w:ins>
      <w:ins w:id="4986" w:author="Dan" w:date="2014-07-16T09:53:00Z">
        <w:r w:rsidR="0091096A" w:rsidRPr="006D2EEB">
          <w:rPr>
            <w:bCs/>
            <w:sz w:val="40"/>
            <w:szCs w:val="26"/>
            <w:lang w:val="en-US"/>
          </w:rPr>
          <w:t xml:space="preserve"> </w:t>
        </w:r>
        <w:r w:rsidR="0091096A" w:rsidRPr="006D2EEB">
          <w:rPr>
            <w:sz w:val="40"/>
            <w:szCs w:val="26"/>
            <w:lang w:val="en-US"/>
          </w:rPr>
          <w:t>brok</w:t>
        </w:r>
      </w:ins>
      <w:ins w:id="4987" w:author="Dan" w:date="2014-07-17T07:28:00Z">
        <w:r w:rsidR="00ED1F41">
          <w:rPr>
            <w:sz w:val="40"/>
            <w:szCs w:val="26"/>
            <w:lang w:val="en-US"/>
          </w:rPr>
          <w:t>e</w:t>
        </w:r>
      </w:ins>
      <w:ins w:id="4988" w:author="Dan" w:date="2014-07-16T09:53:00Z">
        <w:r w:rsidR="0091096A" w:rsidRPr="006D2EEB">
          <w:rPr>
            <w:sz w:val="40"/>
            <w:szCs w:val="26"/>
            <w:lang w:val="en-US"/>
          </w:rPr>
          <w:t xml:space="preserve"> i</w:t>
        </w:r>
      </w:ins>
      <w:ins w:id="4989" w:author="Dan" w:date="2014-07-17T07:28:00Z">
        <w:r w:rsidR="00ED1F41">
          <w:rPr>
            <w:sz w:val="40"/>
            <w:szCs w:val="26"/>
            <w:lang w:val="en-US"/>
          </w:rPr>
          <w:t>n</w:t>
        </w:r>
      </w:ins>
      <w:ins w:id="4990" w:author="Dan" w:date="2014-07-16T09:53:00Z">
        <w:r w:rsidR="0091096A" w:rsidRPr="006D2EEB">
          <w:rPr>
            <w:sz w:val="40"/>
            <w:szCs w:val="26"/>
            <w:lang w:val="en-US"/>
          </w:rPr>
          <w:t xml:space="preserve"> Mr. Qu</w:t>
        </w:r>
      </w:ins>
      <w:ins w:id="4991" w:author="Dan" w:date="2014-07-24T16:27:00Z">
        <w:r w:rsidR="002F5F2C">
          <w:rPr>
            <w:sz w:val="40"/>
            <w:szCs w:val="26"/>
            <w:lang w:val="en-US"/>
          </w:rPr>
          <w:t>el</w:t>
        </w:r>
      </w:ins>
      <w:ins w:id="4992" w:author="Dan" w:date="2014-07-16T09:53:00Z">
        <w:r w:rsidR="0091096A" w:rsidRPr="006D2EEB">
          <w:rPr>
            <w:sz w:val="40"/>
            <w:szCs w:val="26"/>
            <w:lang w:val="en-US"/>
          </w:rPr>
          <w:t xml:space="preserve">ch. “It </w:t>
        </w:r>
      </w:ins>
      <w:ins w:id="4993" w:author="Dan" w:date="2014-07-17T07:29:00Z">
        <w:r w:rsidR="00ED1F41">
          <w:rPr>
            <w:sz w:val="40"/>
            <w:szCs w:val="18"/>
            <w:lang w:val="en-US"/>
          </w:rPr>
          <w:t xml:space="preserve">was done </w:t>
        </w:r>
      </w:ins>
      <w:ins w:id="4994" w:author="Dan" w:date="2014-07-16T09:53:00Z">
        <w:r w:rsidR="0091096A" w:rsidRPr="006D2EEB">
          <w:rPr>
            <w:sz w:val="40"/>
            <w:szCs w:val="26"/>
            <w:lang w:val="en-US"/>
          </w:rPr>
          <w:t>without his headmaster’s knowledge or my knowl</w:t>
        </w:r>
      </w:ins>
      <w:ins w:id="4995" w:author="Dan" w:date="2014-07-17T07:29:00Z">
        <w:r w:rsidR="00ED1F41">
          <w:rPr>
            <w:sz w:val="40"/>
            <w:szCs w:val="26"/>
            <w:lang w:val="en-US"/>
          </w:rPr>
          <w:t>ed</w:t>
        </w:r>
      </w:ins>
      <w:ins w:id="4996" w:author="Dan" w:date="2014-07-16T09:53:00Z">
        <w:r w:rsidR="0091096A" w:rsidRPr="006D2EEB">
          <w:rPr>
            <w:sz w:val="40"/>
            <w:szCs w:val="26"/>
            <w:lang w:val="en-US"/>
          </w:rPr>
          <w:t>g</w:t>
        </w:r>
      </w:ins>
      <w:ins w:id="4997" w:author="Dan" w:date="2014-07-17T07:29:00Z">
        <w:r w:rsidR="00ED1F41">
          <w:rPr>
            <w:sz w:val="40"/>
            <w:szCs w:val="26"/>
            <w:lang w:val="en-US"/>
          </w:rPr>
          <w:t>e</w:t>
        </w:r>
      </w:ins>
      <w:ins w:id="4998" w:author="Dan" w:date="2014-07-24T16:21:00Z">
        <w:r w:rsidR="000D3735">
          <w:rPr>
            <w:sz w:val="40"/>
            <w:szCs w:val="26"/>
            <w:lang w:val="en-US"/>
          </w:rPr>
          <w:t>—</w:t>
        </w:r>
      </w:ins>
      <w:ins w:id="4999" w:author="Dan" w:date="2014-07-17T07:29:00Z">
        <w:r w:rsidR="00ED1F41" w:rsidRPr="00001DAD">
          <w:rPr>
            <w:sz w:val="40"/>
            <w:szCs w:val="26"/>
            <w:lang w:val="en-US"/>
          </w:rPr>
          <w:t>”</w:t>
        </w:r>
      </w:ins>
      <w:ins w:id="5000" w:author="Dan" w:date="2014-07-16T09:53:00Z">
        <w:r w:rsidR="0091096A" w:rsidRPr="006D2EEB">
          <w:rPr>
            <w:sz w:val="40"/>
            <w:szCs w:val="12"/>
            <w:lang w:val="en-US"/>
          </w:rPr>
          <w:t xml:space="preserve"> </w:t>
        </w:r>
        <w:r w:rsidR="0091096A" w:rsidRPr="006D2EEB">
          <w:rPr>
            <w:sz w:val="40"/>
            <w:szCs w:val="12"/>
            <w:lang w:val="en-US"/>
          </w:rPr>
          <w:br/>
        </w:r>
      </w:ins>
      <w:ins w:id="5001" w:author="Dan" w:date="2014-07-17T07:29:00Z">
        <w:r w:rsidR="00ED1F41">
          <w:rPr>
            <w:sz w:val="40"/>
            <w:szCs w:val="12"/>
            <w:lang w:val="en-US"/>
          </w:rPr>
          <w:t xml:space="preserve">  </w:t>
        </w:r>
      </w:ins>
      <w:ins w:id="5002" w:author="Dan" w:date="2014-07-16T09:53:00Z">
        <w:r w:rsidR="0091096A" w:rsidRPr="006D2EEB">
          <w:rPr>
            <w:sz w:val="40"/>
            <w:szCs w:val="26"/>
            <w:lang w:val="en-US"/>
          </w:rPr>
          <w:t xml:space="preserve">Mr. Vernon-Smith stared at him. </w:t>
        </w:r>
        <w:r w:rsidR="0091096A" w:rsidRPr="006D2EEB">
          <w:rPr>
            <w:sz w:val="40"/>
            <w:szCs w:val="26"/>
            <w:lang w:val="en-US"/>
          </w:rPr>
          <w:br/>
        </w:r>
      </w:ins>
      <w:ins w:id="5003" w:author="Dan" w:date="2014-07-17T07:29:00Z">
        <w:r w:rsidR="00ED1F41">
          <w:rPr>
            <w:sz w:val="40"/>
            <w:szCs w:val="26"/>
            <w:lang w:val="en-US"/>
          </w:rPr>
          <w:t xml:space="preserve">  </w:t>
        </w:r>
      </w:ins>
      <w:ins w:id="5004" w:author="Dan" w:date="2014-07-16T09:53:00Z">
        <w:r w:rsidR="0091096A" w:rsidRPr="006D2EEB">
          <w:rPr>
            <w:sz w:val="40"/>
            <w:szCs w:val="26"/>
            <w:lang w:val="en-US"/>
          </w:rPr>
          <w:t xml:space="preserve">“I am </w:t>
        </w:r>
        <w:r w:rsidR="0091096A" w:rsidRPr="006D2EEB">
          <w:rPr>
            <w:sz w:val="40"/>
            <w:szCs w:val="30"/>
            <w:lang w:val="en-US"/>
          </w:rPr>
          <w:t xml:space="preserve">glad </w:t>
        </w:r>
        <w:r w:rsidR="0091096A" w:rsidRPr="006D2EEB">
          <w:rPr>
            <w:sz w:val="40"/>
            <w:szCs w:val="26"/>
            <w:lang w:val="en-US"/>
          </w:rPr>
          <w:t>that th</w:t>
        </w:r>
      </w:ins>
      <w:ins w:id="5005" w:author="Dan" w:date="2014-07-17T07:29:00Z">
        <w:r w:rsidR="00ED1F41">
          <w:rPr>
            <w:sz w:val="40"/>
            <w:szCs w:val="26"/>
            <w:lang w:val="en-US"/>
          </w:rPr>
          <w:t>e</w:t>
        </w:r>
      </w:ins>
      <w:ins w:id="5006" w:author="Dan" w:date="2014-07-16T09:53:00Z">
        <w:r w:rsidR="0091096A" w:rsidRPr="006D2EEB">
          <w:rPr>
            <w:sz w:val="40"/>
            <w:szCs w:val="26"/>
            <w:lang w:val="en-US"/>
          </w:rPr>
          <w:t xml:space="preserve"> boy let m</w:t>
        </w:r>
      </w:ins>
      <w:ins w:id="5007" w:author="Dan" w:date="2014-07-17T07:29:00Z">
        <w:r w:rsidR="00ED1F41">
          <w:rPr>
            <w:sz w:val="40"/>
            <w:szCs w:val="26"/>
            <w:lang w:val="en-US"/>
          </w:rPr>
          <w:t>e</w:t>
        </w:r>
      </w:ins>
      <w:ins w:id="5008" w:author="Dan" w:date="2014-07-16T09:53:00Z">
        <w:r w:rsidR="0091096A" w:rsidRPr="006D2EEB">
          <w:rPr>
            <w:sz w:val="40"/>
            <w:szCs w:val="26"/>
            <w:lang w:val="en-US"/>
          </w:rPr>
          <w:t xml:space="preserve"> know</w:t>
        </w:r>
      </w:ins>
      <w:ins w:id="5009" w:author="Dan" w:date="2014-07-17T07:29:00Z">
        <w:r w:rsidR="00ED1F41">
          <w:rPr>
            <w:sz w:val="40"/>
            <w:szCs w:val="26"/>
            <w:lang w:val="en-US"/>
          </w:rPr>
          <w:t>!</w:t>
        </w:r>
        <w:r w:rsidR="00ED1F41" w:rsidRPr="00001DAD">
          <w:rPr>
            <w:sz w:val="40"/>
            <w:szCs w:val="26"/>
            <w:lang w:val="en-US"/>
          </w:rPr>
          <w:t>”</w:t>
        </w:r>
      </w:ins>
      <w:ins w:id="5010" w:author="Dan" w:date="2014-07-16T09:53:00Z">
        <w:r w:rsidR="0091096A" w:rsidRPr="006D2EEB">
          <w:rPr>
            <w:sz w:val="40"/>
            <w:szCs w:val="26"/>
            <w:lang w:val="en-US"/>
          </w:rPr>
          <w:t xml:space="preserve"> h</w:t>
        </w:r>
      </w:ins>
      <w:ins w:id="5011" w:author="Dan" w:date="2014-07-17T07:29:00Z">
        <w:r w:rsidR="00ED1F41">
          <w:rPr>
            <w:sz w:val="40"/>
            <w:szCs w:val="26"/>
            <w:lang w:val="en-US"/>
          </w:rPr>
          <w:t>e</w:t>
        </w:r>
      </w:ins>
      <w:ins w:id="5012" w:author="Dan" w:date="2014-07-16T09:53:00Z">
        <w:r w:rsidR="0091096A" w:rsidRPr="006D2EEB">
          <w:rPr>
            <w:sz w:val="40"/>
            <w:szCs w:val="26"/>
            <w:lang w:val="en-US"/>
          </w:rPr>
          <w:t xml:space="preserve"> barked. “Was it </w:t>
        </w:r>
      </w:ins>
      <w:ins w:id="5013" w:author="Dan" w:date="2014-07-17T07:30:00Z">
        <w:r w:rsidR="00ED1F41">
          <w:rPr>
            <w:sz w:val="40"/>
            <w:szCs w:val="26"/>
            <w:lang w:val="en-US"/>
          </w:rPr>
          <w:t xml:space="preserve">the intention </w:t>
        </w:r>
      </w:ins>
      <w:ins w:id="5014" w:author="Dan" w:date="2014-07-16T09:53:00Z">
        <w:r w:rsidR="0091096A" w:rsidRPr="006D2EEB">
          <w:rPr>
            <w:sz w:val="40"/>
            <w:szCs w:val="26"/>
            <w:lang w:val="en-US"/>
          </w:rPr>
          <w:t xml:space="preserve">to send my son from this </w:t>
        </w:r>
      </w:ins>
      <w:ins w:id="5015" w:author="Dan" w:date="2014-07-17T07:30:00Z">
        <w:r w:rsidR="00ED1F41">
          <w:rPr>
            <w:sz w:val="40"/>
            <w:szCs w:val="26"/>
            <w:lang w:val="en-US"/>
          </w:rPr>
          <w:t xml:space="preserve">school without </w:t>
        </w:r>
      </w:ins>
      <w:ins w:id="5016" w:author="Dan" w:date="2014-07-16T09:53:00Z">
        <w:r w:rsidR="0091096A" w:rsidRPr="006D2EEB">
          <w:rPr>
            <w:sz w:val="40"/>
            <w:szCs w:val="26"/>
            <w:lang w:val="en-US"/>
          </w:rPr>
          <w:t>apprising me</w:t>
        </w:r>
      </w:ins>
      <w:ins w:id="5017" w:author="Dan" w:date="2014-07-17T07:30:00Z">
        <w:r w:rsidR="00ED1F41">
          <w:rPr>
            <w:sz w:val="40"/>
            <w:szCs w:val="26"/>
            <w:lang w:val="en-US"/>
          </w:rPr>
          <w:t>?</w:t>
        </w:r>
      </w:ins>
      <w:ins w:id="5018" w:author="Dan" w:date="2014-07-16T09:53:00Z">
        <w:r w:rsidR="0091096A" w:rsidRPr="006D2EEB">
          <w:rPr>
            <w:sz w:val="40"/>
            <w:szCs w:val="26"/>
            <w:lang w:val="en-US"/>
          </w:rPr>
          <w:t xml:space="preserve">” </w:t>
        </w:r>
        <w:r w:rsidR="0091096A" w:rsidRPr="006D2EEB">
          <w:rPr>
            <w:sz w:val="40"/>
            <w:szCs w:val="26"/>
            <w:lang w:val="en-US"/>
          </w:rPr>
          <w:br/>
        </w:r>
      </w:ins>
      <w:ins w:id="5019" w:author="Dan" w:date="2014-07-17T07:30:00Z">
        <w:r w:rsidR="00ED1F41">
          <w:rPr>
            <w:sz w:val="40"/>
            <w:szCs w:val="10"/>
            <w:lang w:val="en-US"/>
          </w:rPr>
          <w:t xml:space="preserve"> </w:t>
        </w:r>
      </w:ins>
      <w:ins w:id="5020" w:author="Dan" w:date="2014-07-16T09:53:00Z">
        <w:r w:rsidR="0091096A" w:rsidRPr="006D2EEB">
          <w:rPr>
            <w:sz w:val="40"/>
            <w:szCs w:val="10"/>
            <w:lang w:val="en-US"/>
          </w:rPr>
          <w:t xml:space="preserve"> </w:t>
        </w:r>
      </w:ins>
      <w:ins w:id="5021" w:author="Dan" w:date="2014-07-17T07:30:00Z">
        <w:r w:rsidR="00ED1F41">
          <w:rPr>
            <w:sz w:val="40"/>
            <w:szCs w:val="10"/>
            <w:lang w:val="en-US"/>
          </w:rPr>
          <w:t>“</w:t>
        </w:r>
      </w:ins>
      <w:ins w:id="5022" w:author="Dan" w:date="2014-07-16T09:53:00Z">
        <w:r w:rsidR="0091096A" w:rsidRPr="006D2EEB">
          <w:rPr>
            <w:sz w:val="40"/>
            <w:szCs w:val="26"/>
            <w:lang w:val="en-US"/>
          </w:rPr>
          <w:t>You would have be</w:t>
        </w:r>
      </w:ins>
      <w:ins w:id="5023" w:author="Dan" w:date="2014-07-17T07:30:00Z">
        <w:r w:rsidR="00ED1F41">
          <w:rPr>
            <w:sz w:val="40"/>
            <w:szCs w:val="26"/>
            <w:lang w:val="en-US"/>
          </w:rPr>
          <w:t>e</w:t>
        </w:r>
      </w:ins>
      <w:ins w:id="5024" w:author="Dan" w:date="2014-07-16T09:53:00Z">
        <w:r w:rsidR="0091096A" w:rsidRPr="006D2EEB">
          <w:rPr>
            <w:sz w:val="40"/>
            <w:szCs w:val="26"/>
            <w:lang w:val="en-US"/>
          </w:rPr>
          <w:t xml:space="preserve">n apprised, sir, by the letter I intended to </w:t>
        </w:r>
      </w:ins>
      <w:ins w:id="5025" w:author="Dan" w:date="2014-07-17T07:30:00Z">
        <w:r w:rsidR="00ED1F41">
          <w:rPr>
            <w:sz w:val="40"/>
            <w:szCs w:val="26"/>
            <w:lang w:val="en-US"/>
          </w:rPr>
          <w:t>s</w:t>
        </w:r>
      </w:ins>
      <w:ins w:id="5026" w:author="Dan" w:date="2014-07-16T09:53:00Z">
        <w:r w:rsidR="0091096A" w:rsidRPr="006D2EEB">
          <w:rPr>
            <w:sz w:val="40"/>
            <w:szCs w:val="26"/>
            <w:lang w:val="en-US"/>
          </w:rPr>
          <w:t>end with him, when he was sent ho</w:t>
        </w:r>
      </w:ins>
      <w:ins w:id="5027" w:author="Dan" w:date="2014-07-17T07:30:00Z">
        <w:r w:rsidR="00ED1F41">
          <w:rPr>
            <w:sz w:val="40"/>
            <w:szCs w:val="26"/>
            <w:lang w:val="en-US"/>
          </w:rPr>
          <w:t>me</w:t>
        </w:r>
      </w:ins>
      <w:ins w:id="5028" w:author="Dan" w:date="2014-07-16T09:53:00Z">
        <w:r w:rsidR="0091096A" w:rsidRPr="006D2EEB">
          <w:rPr>
            <w:sz w:val="40"/>
            <w:szCs w:val="26"/>
            <w:lang w:val="en-US"/>
          </w:rPr>
          <w:t xml:space="preserve"> in charge of a Sixth Form prefect</w:t>
        </w:r>
      </w:ins>
      <w:ins w:id="5029" w:author="Dan" w:date="2014-07-17T07:30:00Z">
        <w:r w:rsidR="00ED1F41">
          <w:rPr>
            <w:sz w:val="40"/>
            <w:szCs w:val="26"/>
            <w:lang w:val="en-US"/>
          </w:rPr>
          <w:t>!</w:t>
        </w:r>
        <w:r w:rsidR="00ED1F41" w:rsidRPr="00001DAD">
          <w:rPr>
            <w:sz w:val="40"/>
            <w:szCs w:val="26"/>
            <w:lang w:val="en-US"/>
          </w:rPr>
          <w:t>”</w:t>
        </w:r>
      </w:ins>
      <w:ins w:id="5030" w:author="Dan" w:date="2014-07-16T09:53:00Z">
        <w:r w:rsidR="0091096A" w:rsidRPr="006D2EEB">
          <w:rPr>
            <w:sz w:val="40"/>
            <w:szCs w:val="26"/>
            <w:lang w:val="en-US"/>
          </w:rPr>
          <w:t xml:space="preserve"> said Dr. Locke. “I regret very </w:t>
        </w:r>
      </w:ins>
      <w:ins w:id="5031" w:author="Dan" w:date="2014-07-17T07:30:00Z">
        <w:r w:rsidR="00ED1F41">
          <w:rPr>
            <w:sz w:val="40"/>
            <w:szCs w:val="26"/>
            <w:lang w:val="en-US"/>
          </w:rPr>
          <w:t xml:space="preserve">much that you should have </w:t>
        </w:r>
      </w:ins>
      <w:ins w:id="5032" w:author="Dan" w:date="2014-07-16T09:53:00Z">
        <w:r w:rsidR="0091096A" w:rsidRPr="006D2EEB">
          <w:rPr>
            <w:sz w:val="40"/>
            <w:szCs w:val="26"/>
            <w:lang w:val="en-US"/>
          </w:rPr>
          <w:t xml:space="preserve">had </w:t>
        </w:r>
      </w:ins>
      <w:ins w:id="5033" w:author="Dan" w:date="2014-07-17T07:31:00Z">
        <w:r w:rsidR="00ED1F41">
          <w:rPr>
            <w:sz w:val="40"/>
            <w:szCs w:val="26"/>
            <w:lang w:val="en-US"/>
          </w:rPr>
          <w:t xml:space="preserve">the inconvenience and </w:t>
        </w:r>
      </w:ins>
      <w:ins w:id="5034" w:author="Dan" w:date="2014-07-16T09:53:00Z">
        <w:r w:rsidR="0091096A" w:rsidRPr="006D2EEB">
          <w:rPr>
            <w:sz w:val="40"/>
            <w:szCs w:val="26"/>
            <w:lang w:val="en-US"/>
          </w:rPr>
          <w:t xml:space="preserve">the </w:t>
        </w:r>
      </w:ins>
      <w:ins w:id="5035" w:author="Dan" w:date="2014-07-17T07:31:00Z">
        <w:r w:rsidR="00ED1F41">
          <w:rPr>
            <w:sz w:val="40"/>
            <w:szCs w:val="26"/>
            <w:lang w:val="en-US"/>
          </w:rPr>
          <w:t>p</w:t>
        </w:r>
      </w:ins>
      <w:ins w:id="5036" w:author="Dan" w:date="2014-07-16T09:53:00Z">
        <w:r w:rsidR="0091096A" w:rsidRPr="006D2EEB">
          <w:rPr>
            <w:sz w:val="40"/>
            <w:szCs w:val="26"/>
            <w:lang w:val="en-US"/>
          </w:rPr>
          <w:t xml:space="preserve">ain of coming </w:t>
        </w:r>
      </w:ins>
      <w:ins w:id="5037" w:author="Dan" w:date="2014-07-17T07:31:00Z">
        <w:r w:rsidR="00ED1F41">
          <w:rPr>
            <w:sz w:val="40"/>
            <w:szCs w:val="26"/>
            <w:lang w:val="en-US"/>
          </w:rPr>
          <w:t xml:space="preserve">here on such an </w:t>
        </w:r>
      </w:ins>
      <w:ins w:id="5038" w:author="Dan" w:date="2014-07-16T09:53:00Z">
        <w:r w:rsidR="00ED1F41">
          <w:rPr>
            <w:sz w:val="40"/>
            <w:szCs w:val="26"/>
            <w:lang w:val="en-US"/>
          </w:rPr>
          <w:t>occasion</w:t>
        </w:r>
        <w:r w:rsidR="0091096A" w:rsidRPr="006D2EEB">
          <w:rPr>
            <w:sz w:val="40"/>
            <w:szCs w:val="12"/>
            <w:lang w:val="en-US"/>
          </w:rPr>
          <w:t>—</w:t>
        </w:r>
      </w:ins>
      <w:ins w:id="5039" w:author="Dan" w:date="2014-07-17T07:31:00Z">
        <w:r w:rsidR="00ED1F41" w:rsidRPr="00001DAD">
          <w:rPr>
            <w:sz w:val="40"/>
            <w:szCs w:val="26"/>
            <w:lang w:val="en-US"/>
          </w:rPr>
          <w:t>”</w:t>
        </w:r>
      </w:ins>
      <w:ins w:id="5040" w:author="Dan" w:date="2014-07-16T09:53:00Z">
        <w:r w:rsidR="0091096A" w:rsidRPr="006D2EEB">
          <w:rPr>
            <w:sz w:val="40"/>
            <w:szCs w:val="12"/>
            <w:lang w:val="en-US"/>
          </w:rPr>
          <w:t xml:space="preserve"> </w:t>
        </w:r>
        <w:r w:rsidR="0091096A" w:rsidRPr="006D2EEB">
          <w:rPr>
            <w:sz w:val="40"/>
            <w:szCs w:val="12"/>
            <w:lang w:val="en-US"/>
          </w:rPr>
          <w:br/>
        </w:r>
      </w:ins>
      <w:ins w:id="5041" w:author="Dan" w:date="2014-07-17T07:31:00Z">
        <w:r w:rsidR="00ED1F41">
          <w:rPr>
            <w:sz w:val="40"/>
            <w:szCs w:val="26"/>
            <w:lang w:val="en-US"/>
          </w:rPr>
          <w:t xml:space="preserve">  </w:t>
        </w:r>
      </w:ins>
      <w:ins w:id="5042" w:author="Dan" w:date="2014-07-17T07:32:00Z">
        <w:r w:rsidR="00ED1F41">
          <w:rPr>
            <w:sz w:val="40"/>
            <w:szCs w:val="26"/>
            <w:lang w:val="en-US"/>
          </w:rPr>
          <w:t>Redwing’s telegram informed me</w:t>
        </w:r>
        <w:r w:rsidR="00ED1F41">
          <w:rPr>
            <w:sz w:val="40"/>
            <w:szCs w:val="22"/>
            <w:lang w:val="en-US"/>
          </w:rPr>
          <w:t xml:space="preserve"> </w:t>
        </w:r>
      </w:ins>
      <w:ins w:id="5043" w:author="Dan" w:date="2014-07-16T09:53:00Z">
        <w:r w:rsidR="0091096A" w:rsidRPr="006D2EEB">
          <w:rPr>
            <w:sz w:val="40"/>
            <w:szCs w:val="26"/>
            <w:lang w:val="en-US"/>
          </w:rPr>
          <w:t xml:space="preserve">that my </w:t>
        </w:r>
      </w:ins>
      <w:ins w:id="5044" w:author="Dan" w:date="2014-07-17T07:32:00Z">
        <w:r w:rsidR="00ED1F41">
          <w:rPr>
            <w:sz w:val="40"/>
            <w:szCs w:val="26"/>
            <w:lang w:val="en-US"/>
          </w:rPr>
          <w:t xml:space="preserve">son was </w:t>
        </w:r>
      </w:ins>
      <w:ins w:id="5045" w:author="Dan" w:date="2014-07-16T09:53:00Z">
        <w:r w:rsidR="0091096A" w:rsidRPr="006D2EEB">
          <w:rPr>
            <w:sz w:val="40"/>
            <w:szCs w:val="26"/>
            <w:lang w:val="en-US"/>
          </w:rPr>
          <w:t>in bad trouble h</w:t>
        </w:r>
      </w:ins>
      <w:ins w:id="5046" w:author="Dan" w:date="2014-07-17T07:32:00Z">
        <w:r w:rsidR="00ED1F41">
          <w:rPr>
            <w:sz w:val="40"/>
            <w:szCs w:val="26"/>
            <w:lang w:val="en-US"/>
          </w:rPr>
          <w:t>e</w:t>
        </w:r>
      </w:ins>
      <w:ins w:id="5047" w:author="Dan" w:date="2014-07-16T09:53:00Z">
        <w:r w:rsidR="0091096A" w:rsidRPr="006D2EEB">
          <w:rPr>
            <w:sz w:val="40"/>
            <w:szCs w:val="26"/>
            <w:lang w:val="en-US"/>
          </w:rPr>
          <w:t>re. It was immediately followed by one from you, Mr. Quel</w:t>
        </w:r>
      </w:ins>
      <w:ins w:id="5048" w:author="Dan" w:date="2014-07-17T07:32:00Z">
        <w:r w:rsidR="00ED1F41">
          <w:rPr>
            <w:sz w:val="40"/>
            <w:szCs w:val="26"/>
            <w:lang w:val="en-US"/>
          </w:rPr>
          <w:t>c</w:t>
        </w:r>
      </w:ins>
      <w:ins w:id="5049" w:author="Dan" w:date="2014-07-16T09:53:00Z">
        <w:r w:rsidR="0091096A" w:rsidRPr="006D2EEB">
          <w:rPr>
            <w:sz w:val="40"/>
            <w:szCs w:val="26"/>
            <w:lang w:val="en-US"/>
          </w:rPr>
          <w:t xml:space="preserve">h, </w:t>
        </w:r>
      </w:ins>
      <w:ins w:id="5050" w:author="Dan" w:date="2014-07-17T07:32:00Z">
        <w:r w:rsidR="00ED1F41">
          <w:rPr>
            <w:sz w:val="40"/>
            <w:szCs w:val="26"/>
            <w:lang w:val="en-US"/>
          </w:rPr>
          <w:t xml:space="preserve">informing me that </w:t>
        </w:r>
      </w:ins>
      <w:ins w:id="5051" w:author="Dan" w:date="2014-07-16T09:53:00Z">
        <w:r w:rsidR="0091096A" w:rsidRPr="006D2EEB">
          <w:rPr>
            <w:sz w:val="40"/>
            <w:szCs w:val="26"/>
            <w:lang w:val="en-US"/>
          </w:rPr>
          <w:t>my on was returning home at once</w:t>
        </w:r>
      </w:ins>
      <w:ins w:id="5052" w:author="Dan" w:date="2014-07-24T16:21:00Z">
        <w:r w:rsidR="000D3735">
          <w:rPr>
            <w:sz w:val="40"/>
            <w:szCs w:val="26"/>
            <w:lang w:val="en-US"/>
          </w:rPr>
          <w:t>—</w:t>
        </w:r>
      </w:ins>
      <w:ins w:id="5053" w:author="Dan" w:date="2014-07-17T07:33:00Z">
        <w:r w:rsidR="00ED1F41" w:rsidRPr="00001DAD">
          <w:rPr>
            <w:sz w:val="40"/>
            <w:szCs w:val="26"/>
            <w:lang w:val="en-US"/>
          </w:rPr>
          <w:t>”</w:t>
        </w:r>
      </w:ins>
      <w:ins w:id="5054" w:author="Dan" w:date="2014-07-16T09:53:00Z">
        <w:r w:rsidR="0091096A" w:rsidRPr="006D2EEB">
          <w:rPr>
            <w:sz w:val="40"/>
            <w:szCs w:val="12"/>
            <w:lang w:val="en-US"/>
          </w:rPr>
          <w:t xml:space="preserve"> </w:t>
        </w:r>
        <w:r w:rsidR="0091096A" w:rsidRPr="006D2EEB">
          <w:rPr>
            <w:sz w:val="40"/>
            <w:szCs w:val="12"/>
            <w:lang w:val="en-US"/>
          </w:rPr>
          <w:br/>
        </w:r>
      </w:ins>
      <w:ins w:id="5055" w:author="Dan" w:date="2014-07-17T07:33:00Z">
        <w:r w:rsidR="00ED1F41">
          <w:rPr>
            <w:sz w:val="40"/>
            <w:szCs w:val="26"/>
            <w:lang w:val="en-US"/>
          </w:rPr>
          <w:t xml:space="preserve">  “</w:t>
        </w:r>
      </w:ins>
      <w:ins w:id="5056" w:author="Dan" w:date="2014-07-16T09:53:00Z">
        <w:r w:rsidR="0091096A" w:rsidRPr="006D2EEB">
          <w:rPr>
            <w:sz w:val="40"/>
            <w:szCs w:val="26"/>
            <w:lang w:val="en-US"/>
          </w:rPr>
          <w:t>Quit</w:t>
        </w:r>
      </w:ins>
      <w:ins w:id="5057" w:author="Dan" w:date="2014-07-17T07:33:00Z">
        <w:r w:rsidR="00ED1F41">
          <w:rPr>
            <w:sz w:val="40"/>
            <w:szCs w:val="26"/>
            <w:lang w:val="en-US"/>
          </w:rPr>
          <w:t>e</w:t>
        </w:r>
      </w:ins>
      <w:ins w:id="5058" w:author="Dan" w:date="2014-07-16T09:53:00Z">
        <w:r w:rsidR="0091096A" w:rsidRPr="006D2EEB">
          <w:rPr>
            <w:sz w:val="40"/>
            <w:szCs w:val="26"/>
            <w:lang w:val="en-US"/>
          </w:rPr>
          <w:t xml:space="preserve"> so, s</w:t>
        </w:r>
      </w:ins>
      <w:ins w:id="5059" w:author="Dan" w:date="2014-07-17T07:33:00Z">
        <w:r w:rsidR="00ED1F41">
          <w:rPr>
            <w:sz w:val="40"/>
            <w:szCs w:val="26"/>
            <w:lang w:val="en-US"/>
          </w:rPr>
          <w:t>i</w:t>
        </w:r>
      </w:ins>
      <w:ins w:id="5060" w:author="Dan" w:date="2014-07-16T09:53:00Z">
        <w:r w:rsidR="0091096A" w:rsidRPr="006D2EEB">
          <w:rPr>
            <w:sz w:val="40"/>
            <w:szCs w:val="26"/>
            <w:lang w:val="en-US"/>
          </w:rPr>
          <w:t>r</w:t>
        </w:r>
      </w:ins>
      <w:ins w:id="5061" w:author="Dan" w:date="2014-07-17T07:33:00Z">
        <w:r w:rsidR="00ED1F41">
          <w:rPr>
            <w:sz w:val="40"/>
            <w:szCs w:val="26"/>
            <w:lang w:val="en-US"/>
          </w:rPr>
          <w:t>!</w:t>
        </w:r>
        <w:r w:rsidR="00ED1F41" w:rsidRPr="00001DAD">
          <w:rPr>
            <w:sz w:val="40"/>
            <w:szCs w:val="26"/>
            <w:lang w:val="en-US"/>
          </w:rPr>
          <w:t>”</w:t>
        </w:r>
      </w:ins>
      <w:ins w:id="5062" w:author="Dan" w:date="2014-07-16T09:53:00Z">
        <w:r w:rsidR="0091096A" w:rsidRPr="006D2EEB">
          <w:rPr>
            <w:sz w:val="40"/>
            <w:szCs w:val="26"/>
            <w:lang w:val="en-US"/>
          </w:rPr>
          <w:t xml:space="preserve"> I dispatched that telegram, in </w:t>
        </w:r>
      </w:ins>
      <w:ins w:id="5063" w:author="Dan" w:date="2014-07-17T07:33:00Z">
        <w:r w:rsidR="00ED1F41">
          <w:rPr>
            <w:sz w:val="40"/>
            <w:szCs w:val="26"/>
            <w:lang w:val="en-US"/>
          </w:rPr>
          <w:t xml:space="preserve">consequence </w:t>
        </w:r>
      </w:ins>
      <w:ins w:id="5064" w:author="Dan" w:date="2014-07-16T09:53:00Z">
        <w:r w:rsidR="0091096A" w:rsidRPr="006D2EEB">
          <w:rPr>
            <w:sz w:val="40"/>
            <w:szCs w:val="26"/>
            <w:lang w:val="en-US"/>
          </w:rPr>
          <w:t xml:space="preserve">of the one </w:t>
        </w:r>
        <w:r w:rsidR="0091096A" w:rsidRPr="006D2EEB">
          <w:rPr>
            <w:sz w:val="40"/>
            <w:szCs w:val="30"/>
            <w:lang w:val="en-US"/>
          </w:rPr>
          <w:t>Redwi</w:t>
        </w:r>
      </w:ins>
      <w:ins w:id="5065" w:author="Dan" w:date="2014-07-17T07:33:00Z">
        <w:r w:rsidR="00ED1F41">
          <w:rPr>
            <w:sz w:val="40"/>
            <w:szCs w:val="30"/>
            <w:lang w:val="en-US"/>
          </w:rPr>
          <w:t>n</w:t>
        </w:r>
      </w:ins>
      <w:ins w:id="5066" w:author="Dan" w:date="2014-07-16T09:53:00Z">
        <w:r w:rsidR="0091096A" w:rsidRPr="006D2EEB">
          <w:rPr>
            <w:sz w:val="40"/>
            <w:szCs w:val="30"/>
            <w:lang w:val="en-US"/>
          </w:rPr>
          <w:t xml:space="preserve">g had sent, </w:t>
        </w:r>
        <w:r w:rsidR="0091096A" w:rsidRPr="006D2EEB">
          <w:rPr>
            <w:sz w:val="40"/>
            <w:szCs w:val="26"/>
            <w:lang w:val="en-US"/>
          </w:rPr>
          <w:t>in the hope of pre</w:t>
        </w:r>
      </w:ins>
      <w:ins w:id="5067" w:author="Dan" w:date="2014-07-17T07:34:00Z">
        <w:r w:rsidR="00ED1F41">
          <w:rPr>
            <w:sz w:val="40"/>
            <w:szCs w:val="26"/>
            <w:lang w:val="en-US"/>
          </w:rPr>
          <w:t>v</w:t>
        </w:r>
      </w:ins>
      <w:ins w:id="5068" w:author="Dan" w:date="2014-07-16T09:53:00Z">
        <w:r w:rsidR="0091096A" w:rsidRPr="006D2EEB">
          <w:rPr>
            <w:sz w:val="40"/>
            <w:szCs w:val="26"/>
            <w:lang w:val="en-US"/>
          </w:rPr>
          <w:t>enting this unnecessary call</w:t>
        </w:r>
      </w:ins>
      <w:ins w:id="5069" w:author="Dan" w:date="2014-07-24T16:21:00Z">
        <w:r w:rsidR="000D3735">
          <w:rPr>
            <w:sz w:val="40"/>
            <w:szCs w:val="26"/>
            <w:lang w:val="en-US"/>
          </w:rPr>
          <w:t>—</w:t>
        </w:r>
      </w:ins>
      <w:ins w:id="5070" w:author="Dan" w:date="2014-07-17T07:34:00Z">
        <w:r w:rsidR="00ED1F41" w:rsidRPr="00001DAD">
          <w:rPr>
            <w:sz w:val="40"/>
            <w:szCs w:val="26"/>
            <w:lang w:val="en-US"/>
          </w:rPr>
          <w:t>”</w:t>
        </w:r>
      </w:ins>
      <w:ins w:id="5071" w:author="Dan" w:date="2014-07-16T09:53:00Z">
        <w:r w:rsidR="0091096A" w:rsidRPr="006D2EEB">
          <w:rPr>
            <w:sz w:val="40"/>
            <w:szCs w:val="26"/>
            <w:lang w:val="en-US"/>
          </w:rPr>
          <w:t xml:space="preserve"> </w:t>
        </w:r>
        <w:r w:rsidR="0091096A" w:rsidRPr="006D2EEB">
          <w:rPr>
            <w:sz w:val="40"/>
            <w:szCs w:val="26"/>
            <w:lang w:val="en-US"/>
          </w:rPr>
          <w:br/>
        </w:r>
      </w:ins>
      <w:ins w:id="5072" w:author="Dan" w:date="2014-07-17T07:34:00Z">
        <w:r w:rsidR="00ED1F41">
          <w:rPr>
            <w:sz w:val="40"/>
            <w:szCs w:val="26"/>
            <w:lang w:val="en-US"/>
          </w:rPr>
          <w:t xml:space="preserve">  </w:t>
        </w:r>
      </w:ins>
      <w:ins w:id="5073" w:author="Dan" w:date="2014-07-16T09:53:00Z">
        <w:r w:rsidR="0091096A" w:rsidRPr="006D2EEB">
          <w:rPr>
            <w:sz w:val="40"/>
            <w:szCs w:val="26"/>
            <w:lang w:val="en-US"/>
          </w:rPr>
          <w:t>“Not</w:t>
        </w:r>
      </w:ins>
      <w:ins w:id="5074" w:author="Dan" w:date="2014-07-17T07:34:00Z">
        <w:r w:rsidR="00ED1F41">
          <w:rPr>
            <w:sz w:val="40"/>
            <w:szCs w:val="26"/>
            <w:lang w:val="en-US"/>
          </w:rPr>
          <w:t xml:space="preserve"> unnecessary</w:t>
        </w:r>
      </w:ins>
      <w:ins w:id="5075" w:author="Dan" w:date="2014-07-16T09:53:00Z">
        <w:r w:rsidR="0091096A" w:rsidRPr="006D2EEB">
          <w:rPr>
            <w:sz w:val="40"/>
            <w:szCs w:val="26"/>
            <w:lang w:val="en-US"/>
          </w:rPr>
          <w:t xml:space="preserve"> at all, sir</w:t>
        </w:r>
      </w:ins>
      <w:ins w:id="5076" w:author="Dan" w:date="2014-07-17T07:34:00Z">
        <w:r w:rsidR="00ED1F41">
          <w:rPr>
            <w:sz w:val="40"/>
            <w:szCs w:val="26"/>
            <w:lang w:val="en-US"/>
          </w:rPr>
          <w:t>!</w:t>
        </w:r>
        <w:r w:rsidR="00ED1F41" w:rsidRPr="00001DAD">
          <w:rPr>
            <w:sz w:val="40"/>
            <w:szCs w:val="26"/>
            <w:lang w:val="en-US"/>
          </w:rPr>
          <w:t>”</w:t>
        </w:r>
      </w:ins>
      <w:ins w:id="5077" w:author="Dan" w:date="2014-07-16T09:53:00Z">
        <w:r w:rsidR="0091096A" w:rsidRPr="006D2EEB">
          <w:rPr>
            <w:sz w:val="40"/>
            <w:szCs w:val="26"/>
            <w:lang w:val="en-US"/>
          </w:rPr>
          <w:t xml:space="preserve"> barked</w:t>
        </w:r>
      </w:ins>
      <w:ins w:id="5078" w:author="Dan" w:date="2014-07-17T07:34:00Z">
        <w:r w:rsidR="00ED1F41">
          <w:rPr>
            <w:sz w:val="40"/>
            <w:szCs w:val="26"/>
            <w:lang w:val="en-US"/>
          </w:rPr>
          <w:t xml:space="preserve"> Mr. Vernon Smith</w:t>
        </w:r>
      </w:ins>
      <w:ins w:id="5079" w:author="Dan" w:date="2014-07-16T09:53:00Z">
        <w:r w:rsidR="0091096A" w:rsidRPr="006D2EEB">
          <w:rPr>
            <w:sz w:val="40"/>
            <w:szCs w:val="26"/>
            <w:lang w:val="en-US"/>
          </w:rPr>
          <w:t xml:space="preserve">. “I am </w:t>
        </w:r>
      </w:ins>
      <w:ins w:id="5080" w:author="Dan" w:date="2014-07-17T07:34:00Z">
        <w:r w:rsidR="00ED1F41">
          <w:rPr>
            <w:sz w:val="40"/>
            <w:szCs w:val="26"/>
            <w:lang w:val="en-US"/>
          </w:rPr>
          <w:t>h</w:t>
        </w:r>
      </w:ins>
      <w:ins w:id="5081" w:author="Dan" w:date="2014-07-16T09:53:00Z">
        <w:r w:rsidR="0091096A" w:rsidRPr="006D2EEB">
          <w:rPr>
            <w:sz w:val="40"/>
            <w:szCs w:val="26"/>
            <w:lang w:val="en-US"/>
          </w:rPr>
          <w:t>er</w:t>
        </w:r>
      </w:ins>
      <w:ins w:id="5082" w:author="Dan" w:date="2014-07-17T07:34:00Z">
        <w:r w:rsidR="00ED1F41">
          <w:rPr>
            <w:sz w:val="40"/>
            <w:szCs w:val="26"/>
            <w:lang w:val="en-US"/>
          </w:rPr>
          <w:t>e</w:t>
        </w:r>
      </w:ins>
      <w:ins w:id="5083" w:author="Dan" w:date="2014-07-16T09:53:00Z">
        <w:r w:rsidR="0091096A" w:rsidRPr="006D2EEB">
          <w:rPr>
            <w:sz w:val="40"/>
            <w:szCs w:val="26"/>
            <w:lang w:val="en-US"/>
          </w:rPr>
          <w:t>! Wher</w:t>
        </w:r>
      </w:ins>
      <w:ins w:id="5084" w:author="Dan" w:date="2014-07-17T07:34:00Z">
        <w:r w:rsidR="00ED1F41">
          <w:rPr>
            <w:sz w:val="40"/>
            <w:szCs w:val="26"/>
            <w:lang w:val="en-US"/>
          </w:rPr>
          <w:t>e</w:t>
        </w:r>
      </w:ins>
      <w:ins w:id="5085" w:author="Dan" w:date="2014-07-16T09:53:00Z">
        <w:r w:rsidR="0091096A" w:rsidRPr="006D2EEB">
          <w:rPr>
            <w:sz w:val="40"/>
            <w:szCs w:val="26"/>
            <w:lang w:val="en-US"/>
          </w:rPr>
          <w:t xml:space="preserve"> is my son? Am I to und</w:t>
        </w:r>
      </w:ins>
      <w:ins w:id="5086" w:author="Dan" w:date="2014-07-17T07:35:00Z">
        <w:r w:rsidR="00ED1F41">
          <w:rPr>
            <w:sz w:val="40"/>
            <w:szCs w:val="26"/>
            <w:lang w:val="en-US"/>
          </w:rPr>
          <w:t>e</w:t>
        </w:r>
      </w:ins>
      <w:ins w:id="5087" w:author="Dan" w:date="2014-07-16T09:53:00Z">
        <w:r w:rsidR="00ED1F41">
          <w:rPr>
            <w:sz w:val="40"/>
            <w:szCs w:val="26"/>
            <w:lang w:val="en-US"/>
          </w:rPr>
          <w:t>rstand</w:t>
        </w:r>
        <w:r w:rsidR="0091096A" w:rsidRPr="006D2EEB">
          <w:rPr>
            <w:sz w:val="40"/>
            <w:szCs w:val="26"/>
            <w:lang w:val="en-US"/>
          </w:rPr>
          <w:t xml:space="preserve"> that he </w:t>
        </w:r>
      </w:ins>
      <w:ins w:id="5088" w:author="Dan" w:date="2014-07-17T07:35:00Z">
        <w:r w:rsidR="00ED1F41">
          <w:rPr>
            <w:sz w:val="40"/>
            <w:szCs w:val="26"/>
            <w:lang w:val="en-US"/>
          </w:rPr>
          <w:t>i</w:t>
        </w:r>
      </w:ins>
      <w:ins w:id="5089" w:author="Dan" w:date="2014-07-16T09:53:00Z">
        <w:r w:rsidR="00ED1F41">
          <w:rPr>
            <w:sz w:val="40"/>
            <w:szCs w:val="26"/>
            <w:lang w:val="en-US"/>
          </w:rPr>
          <w:t>s already sent away</w:t>
        </w:r>
        <w:r w:rsidR="0091096A" w:rsidRPr="006D2EEB">
          <w:rPr>
            <w:sz w:val="40"/>
            <w:szCs w:val="18"/>
            <w:lang w:val="en-US"/>
          </w:rPr>
          <w:t>?</w:t>
        </w:r>
      </w:ins>
      <w:ins w:id="5090" w:author="Dan" w:date="2014-07-17T07:35:00Z">
        <w:r w:rsidR="00ED1F41" w:rsidRPr="00001DAD">
          <w:rPr>
            <w:sz w:val="40"/>
            <w:szCs w:val="26"/>
            <w:lang w:val="en-US"/>
          </w:rPr>
          <w:t>”</w:t>
        </w:r>
      </w:ins>
      <w:ins w:id="5091" w:author="Dan" w:date="2014-07-16T09:53:00Z">
        <w:r w:rsidR="0091096A" w:rsidRPr="006D2EEB">
          <w:rPr>
            <w:sz w:val="40"/>
            <w:szCs w:val="18"/>
            <w:lang w:val="en-US"/>
          </w:rPr>
          <w:t xml:space="preserve"> </w:t>
        </w:r>
        <w:r w:rsidR="0091096A" w:rsidRPr="006D2EEB">
          <w:rPr>
            <w:sz w:val="40"/>
            <w:szCs w:val="18"/>
            <w:lang w:val="en-US"/>
          </w:rPr>
          <w:br/>
        </w:r>
      </w:ins>
      <w:ins w:id="5092" w:author="Dan" w:date="2014-07-17T07:35:00Z">
        <w:r w:rsidR="00ED1F41">
          <w:rPr>
            <w:sz w:val="40"/>
            <w:szCs w:val="18"/>
            <w:lang w:val="en-US"/>
          </w:rPr>
          <w:t xml:space="preserve">  </w:t>
        </w:r>
      </w:ins>
      <w:ins w:id="5093" w:author="Dan" w:date="2014-07-16T09:53:00Z">
        <w:r w:rsidR="0091096A" w:rsidRPr="006D2EEB">
          <w:rPr>
            <w:sz w:val="40"/>
            <w:szCs w:val="26"/>
            <w:lang w:val="en-US"/>
          </w:rPr>
          <w:t>“Certainly, he wo</w:t>
        </w:r>
      </w:ins>
      <w:ins w:id="5094" w:author="Dan" w:date="2014-07-17T07:35:00Z">
        <w:r w:rsidR="00ED1F41">
          <w:rPr>
            <w:sz w:val="40"/>
            <w:szCs w:val="26"/>
            <w:lang w:val="en-US"/>
          </w:rPr>
          <w:t>ul</w:t>
        </w:r>
      </w:ins>
      <w:ins w:id="5095" w:author="Dan" w:date="2014-07-16T09:53:00Z">
        <w:r w:rsidR="0091096A" w:rsidRPr="006D2EEB">
          <w:rPr>
            <w:sz w:val="40"/>
            <w:szCs w:val="26"/>
            <w:lang w:val="en-US"/>
          </w:rPr>
          <w:t>d have b</w:t>
        </w:r>
      </w:ins>
      <w:ins w:id="5096" w:author="Dan" w:date="2014-07-17T07:35:00Z">
        <w:r w:rsidR="00ED1F41">
          <w:rPr>
            <w:sz w:val="40"/>
            <w:szCs w:val="26"/>
            <w:lang w:val="en-US"/>
          </w:rPr>
          <w:t>ep</w:t>
        </w:r>
      </w:ins>
      <w:ins w:id="5097" w:author="Dan" w:date="2014-07-16T09:53:00Z">
        <w:r w:rsidR="0091096A" w:rsidRPr="006D2EEB">
          <w:rPr>
            <w:sz w:val="40"/>
            <w:szCs w:val="26"/>
            <w:lang w:val="en-US"/>
          </w:rPr>
          <w:t xml:space="preserve">n </w:t>
        </w:r>
        <w:r w:rsidR="0091096A" w:rsidRPr="006D2EEB">
          <w:rPr>
            <w:sz w:val="40"/>
            <w:szCs w:val="22"/>
            <w:lang w:val="en-US"/>
          </w:rPr>
          <w:t xml:space="preserve">sent </w:t>
        </w:r>
        <w:r w:rsidR="0091096A" w:rsidRPr="006D2EEB">
          <w:rPr>
            <w:sz w:val="40"/>
            <w:szCs w:val="26"/>
            <w:lang w:val="en-US"/>
          </w:rPr>
          <w:t>away before this,” said Dr. Locke, “b</w:t>
        </w:r>
      </w:ins>
      <w:ins w:id="5098" w:author="Dan" w:date="2014-07-17T07:35:00Z">
        <w:r w:rsidR="00ED1F41">
          <w:rPr>
            <w:sz w:val="40"/>
            <w:szCs w:val="26"/>
            <w:lang w:val="en-US"/>
          </w:rPr>
          <w:t>u</w:t>
        </w:r>
      </w:ins>
      <w:ins w:id="5099" w:author="Dan" w:date="2014-07-16T09:53:00Z">
        <w:r w:rsidR="0091096A" w:rsidRPr="006D2EEB">
          <w:rPr>
            <w:sz w:val="40"/>
            <w:szCs w:val="26"/>
            <w:lang w:val="en-US"/>
          </w:rPr>
          <w:t>t</w:t>
        </w:r>
      </w:ins>
      <w:ins w:id="5100" w:author="Dan" w:date="2014-07-17T07:35:00Z">
        <w:r w:rsidR="00ED1F41">
          <w:rPr>
            <w:sz w:val="40"/>
            <w:szCs w:val="26"/>
            <w:lang w:val="en-US"/>
          </w:rPr>
          <w:t>,</w:t>
        </w:r>
      </w:ins>
      <w:ins w:id="5101" w:author="Dan" w:date="2014-07-16T09:53:00Z">
        <w:r w:rsidR="0091096A" w:rsidRPr="006D2EEB">
          <w:rPr>
            <w:sz w:val="40"/>
            <w:szCs w:val="26"/>
            <w:lang w:val="en-US"/>
          </w:rPr>
          <w:t xml:space="preserve"> owing to—to</w:t>
        </w:r>
      </w:ins>
      <w:ins w:id="5102" w:author="Dan" w:date="2014-07-24T16:21:00Z">
        <w:r w:rsidR="000D3735">
          <w:rPr>
            <w:sz w:val="40"/>
            <w:szCs w:val="26"/>
            <w:lang w:val="en-US"/>
          </w:rPr>
          <w:t>—</w:t>
        </w:r>
      </w:ins>
      <w:ins w:id="5103" w:author="Dan" w:date="2014-07-17T07:36:00Z">
        <w:r w:rsidR="00ED1F41" w:rsidRPr="00001DAD">
          <w:rPr>
            <w:sz w:val="40"/>
            <w:szCs w:val="26"/>
            <w:lang w:val="en-US"/>
          </w:rPr>
          <w:t>”</w:t>
        </w:r>
      </w:ins>
      <w:ins w:id="5104" w:author="Dan" w:date="2014-07-16T09:53:00Z">
        <w:r w:rsidR="0091096A" w:rsidRPr="006D2EEB">
          <w:rPr>
            <w:sz w:val="40"/>
            <w:szCs w:val="8"/>
            <w:lang w:val="en-US"/>
          </w:rPr>
          <w:t xml:space="preserve"> </w:t>
        </w:r>
        <w:r w:rsidR="0091096A" w:rsidRPr="006D2EEB">
          <w:rPr>
            <w:sz w:val="40"/>
            <w:szCs w:val="8"/>
            <w:lang w:val="en-US"/>
          </w:rPr>
          <w:br/>
        </w:r>
      </w:ins>
      <w:ins w:id="5105" w:author="Dan" w:date="2014-07-17T07:36:00Z">
        <w:r w:rsidR="00ED1F41">
          <w:rPr>
            <w:sz w:val="40"/>
            <w:szCs w:val="8"/>
            <w:lang w:val="en-US"/>
          </w:rPr>
          <w:t xml:space="preserve">  </w:t>
        </w:r>
      </w:ins>
      <w:ins w:id="5106" w:author="Dan" w:date="2014-07-16T09:53:00Z">
        <w:r w:rsidR="0091096A" w:rsidRPr="006D2EEB">
          <w:rPr>
            <w:sz w:val="40"/>
            <w:szCs w:val="26"/>
            <w:lang w:val="en-US"/>
          </w:rPr>
          <w:t xml:space="preserve">“Your son, sir, was locked in the </w:t>
        </w:r>
      </w:ins>
      <w:ins w:id="5107" w:author="Dan" w:date="2014-07-17T07:36:00Z">
        <w:r w:rsidR="00ED1F41">
          <w:rPr>
            <w:sz w:val="40"/>
            <w:szCs w:val="26"/>
            <w:lang w:val="en-US"/>
          </w:rPr>
          <w:t>punishment-</w:t>
        </w:r>
      </w:ins>
      <w:ins w:id="5108" w:author="Dan" w:date="2014-07-16T09:53:00Z">
        <w:r w:rsidR="0091096A" w:rsidRPr="006D2EEB">
          <w:rPr>
            <w:sz w:val="40"/>
            <w:szCs w:val="26"/>
            <w:lang w:val="en-US"/>
          </w:rPr>
          <w:t xml:space="preserve">room </w:t>
        </w:r>
      </w:ins>
      <w:ins w:id="5109" w:author="Dan" w:date="2014-07-17T07:36:00Z">
        <w:r w:rsidR="00ED1F41">
          <w:rPr>
            <w:sz w:val="40"/>
            <w:szCs w:val="26"/>
            <w:lang w:val="en-US"/>
          </w:rPr>
          <w:t xml:space="preserve">until </w:t>
        </w:r>
      </w:ins>
      <w:ins w:id="5110" w:author="Dan" w:date="2014-07-16T09:53:00Z">
        <w:r w:rsidR="0091096A" w:rsidRPr="006D2EEB">
          <w:rPr>
            <w:sz w:val="40"/>
            <w:szCs w:val="26"/>
            <w:lang w:val="en-US"/>
          </w:rPr>
          <w:t xml:space="preserve">the time </w:t>
        </w:r>
        <w:r w:rsidR="0091096A" w:rsidRPr="006D2EEB">
          <w:rPr>
            <w:sz w:val="40"/>
            <w:szCs w:val="22"/>
            <w:lang w:val="en-US"/>
          </w:rPr>
          <w:t>ca</w:t>
        </w:r>
      </w:ins>
      <w:ins w:id="5111" w:author="Dan" w:date="2014-07-17T07:36:00Z">
        <w:r w:rsidR="00ED1F41">
          <w:rPr>
            <w:sz w:val="40"/>
            <w:szCs w:val="22"/>
            <w:lang w:val="en-US"/>
          </w:rPr>
          <w:t>m</w:t>
        </w:r>
      </w:ins>
      <w:ins w:id="5112" w:author="Dan" w:date="2014-07-16T09:53:00Z">
        <w:r w:rsidR="0091096A" w:rsidRPr="006D2EEB">
          <w:rPr>
            <w:sz w:val="40"/>
            <w:szCs w:val="22"/>
            <w:lang w:val="en-US"/>
          </w:rPr>
          <w:t xml:space="preserve">e </w:t>
        </w:r>
        <w:r w:rsidR="0091096A" w:rsidRPr="006D2EEB">
          <w:rPr>
            <w:sz w:val="40"/>
            <w:szCs w:val="26"/>
            <w:lang w:val="en-US"/>
          </w:rPr>
          <w:t>to d</w:t>
        </w:r>
      </w:ins>
      <w:ins w:id="5113" w:author="Dan" w:date="2014-07-17T07:36:00Z">
        <w:r w:rsidR="00ED1F41">
          <w:rPr>
            <w:sz w:val="40"/>
            <w:szCs w:val="26"/>
            <w:lang w:val="en-US"/>
          </w:rPr>
          <w:t>e</w:t>
        </w:r>
      </w:ins>
      <w:ins w:id="5114" w:author="Dan" w:date="2014-07-16T09:53:00Z">
        <w:r w:rsidR="0091096A" w:rsidRPr="006D2EEB">
          <w:rPr>
            <w:sz w:val="40"/>
            <w:szCs w:val="26"/>
            <w:lang w:val="en-US"/>
          </w:rPr>
          <w:t>al with him</w:t>
        </w:r>
      </w:ins>
      <w:ins w:id="5115" w:author="Dan" w:date="2014-07-17T07:36:00Z">
        <w:r w:rsidR="00ED1F41">
          <w:rPr>
            <w:sz w:val="40"/>
            <w:szCs w:val="26"/>
            <w:lang w:val="en-US"/>
          </w:rPr>
          <w:t>!</w:t>
        </w:r>
        <w:r w:rsidR="00ED1F41" w:rsidRPr="00001DAD">
          <w:rPr>
            <w:sz w:val="40"/>
            <w:szCs w:val="26"/>
            <w:lang w:val="en-US"/>
          </w:rPr>
          <w:t>”</w:t>
        </w:r>
      </w:ins>
      <w:ins w:id="5116" w:author="Dan" w:date="2014-07-16T09:53:00Z">
        <w:r w:rsidR="0091096A" w:rsidRPr="006D2EEB">
          <w:rPr>
            <w:sz w:val="40"/>
            <w:szCs w:val="26"/>
            <w:lang w:val="en-US"/>
          </w:rPr>
          <w:t xml:space="preserve"> said Mr. Qu</w:t>
        </w:r>
      </w:ins>
      <w:ins w:id="5117" w:author="Dan" w:date="2014-07-17T07:36:00Z">
        <w:r w:rsidR="00ED1F41">
          <w:rPr>
            <w:sz w:val="40"/>
            <w:szCs w:val="26"/>
            <w:lang w:val="en-US"/>
          </w:rPr>
          <w:t>el</w:t>
        </w:r>
      </w:ins>
      <w:ins w:id="5118" w:author="Dan" w:date="2014-07-16T09:53:00Z">
        <w:r w:rsidR="0091096A" w:rsidRPr="006D2EEB">
          <w:rPr>
            <w:sz w:val="40"/>
            <w:szCs w:val="26"/>
            <w:lang w:val="en-US"/>
          </w:rPr>
          <w:t>ch, taking up th</w:t>
        </w:r>
      </w:ins>
      <w:ins w:id="5119" w:author="Dan" w:date="2014-07-17T07:36:00Z">
        <w:r w:rsidR="00ED1F41">
          <w:rPr>
            <w:sz w:val="40"/>
            <w:szCs w:val="26"/>
            <w:lang w:val="en-US"/>
          </w:rPr>
          <w:t>e</w:t>
        </w:r>
      </w:ins>
      <w:ins w:id="5120" w:author="Dan" w:date="2014-07-16T09:53:00Z">
        <w:r w:rsidR="0091096A" w:rsidRPr="006D2EEB">
          <w:rPr>
            <w:sz w:val="40"/>
            <w:szCs w:val="26"/>
            <w:lang w:val="en-US"/>
          </w:rPr>
          <w:t xml:space="preserve"> tale. “H</w:t>
        </w:r>
      </w:ins>
      <w:ins w:id="5121" w:author="Dan" w:date="2014-07-17T07:36:00Z">
        <w:r w:rsidR="00ED1F41">
          <w:rPr>
            <w:sz w:val="40"/>
            <w:szCs w:val="26"/>
            <w:lang w:val="en-US"/>
          </w:rPr>
          <w:t>e</w:t>
        </w:r>
      </w:ins>
      <w:ins w:id="5122" w:author="Dan" w:date="2014-07-16T09:53:00Z">
        <w:r w:rsidR="0091096A" w:rsidRPr="006D2EEB">
          <w:rPr>
            <w:sz w:val="40"/>
            <w:szCs w:val="26"/>
            <w:lang w:val="en-US"/>
          </w:rPr>
          <w:t xml:space="preserve"> had the a</w:t>
        </w:r>
      </w:ins>
      <w:ins w:id="5123" w:author="Dan" w:date="2014-07-17T07:36:00Z">
        <w:r w:rsidR="00ED1F41">
          <w:rPr>
            <w:sz w:val="40"/>
            <w:szCs w:val="26"/>
            <w:lang w:val="en-US"/>
          </w:rPr>
          <w:t>u</w:t>
        </w:r>
      </w:ins>
      <w:ins w:id="5124" w:author="Dan" w:date="2014-07-16T09:53:00Z">
        <w:r w:rsidR="0091096A" w:rsidRPr="006D2EEB">
          <w:rPr>
            <w:sz w:val="40"/>
            <w:szCs w:val="26"/>
            <w:lang w:val="en-US"/>
          </w:rPr>
          <w:t xml:space="preserve">dacity—the </w:t>
        </w:r>
      </w:ins>
      <w:ins w:id="5125" w:author="Dan" w:date="2014-07-17T07:37:00Z">
        <w:r w:rsidR="00ED1F41">
          <w:rPr>
            <w:sz w:val="40"/>
            <w:szCs w:val="26"/>
            <w:lang w:val="en-US"/>
          </w:rPr>
          <w:t>e</w:t>
        </w:r>
      </w:ins>
      <w:ins w:id="5126" w:author="Dan" w:date="2014-07-16T09:53:00Z">
        <w:r w:rsidR="00ED1F41">
          <w:rPr>
            <w:sz w:val="40"/>
            <w:szCs w:val="26"/>
            <w:lang w:val="en-US"/>
          </w:rPr>
          <w:t>ffrontery</w:t>
        </w:r>
      </w:ins>
      <w:ins w:id="5127" w:author="Dan" w:date="2014-07-24T16:21:00Z">
        <w:r w:rsidR="000D3735">
          <w:rPr>
            <w:sz w:val="40"/>
            <w:szCs w:val="26"/>
            <w:lang w:val="en-US"/>
          </w:rPr>
          <w:t>—</w:t>
        </w:r>
      </w:ins>
      <w:ins w:id="5128" w:author="Dan" w:date="2014-07-16T09:53:00Z">
        <w:r w:rsidR="0091096A" w:rsidRPr="006D2EEB">
          <w:rPr>
            <w:sz w:val="40"/>
            <w:szCs w:val="26"/>
            <w:lang w:val="en-US"/>
          </w:rPr>
          <w:t>to s</w:t>
        </w:r>
      </w:ins>
      <w:ins w:id="5129" w:author="Dan" w:date="2014-07-17T07:37:00Z">
        <w:r w:rsidR="00ED1F41">
          <w:rPr>
            <w:sz w:val="40"/>
            <w:szCs w:val="26"/>
            <w:lang w:val="en-US"/>
          </w:rPr>
          <w:t>e</w:t>
        </w:r>
      </w:ins>
      <w:ins w:id="5130" w:author="Dan" w:date="2014-07-16T09:53:00Z">
        <w:r w:rsidR="0091096A" w:rsidRPr="006D2EEB">
          <w:rPr>
            <w:sz w:val="40"/>
            <w:szCs w:val="26"/>
            <w:lang w:val="en-US"/>
          </w:rPr>
          <w:t>cur</w:t>
        </w:r>
      </w:ins>
      <w:ins w:id="5131" w:author="Dan" w:date="2014-07-17T07:37:00Z">
        <w:r w:rsidR="00ED1F41">
          <w:rPr>
            <w:sz w:val="40"/>
            <w:szCs w:val="26"/>
            <w:lang w:val="en-US"/>
          </w:rPr>
          <w:t>e</w:t>
        </w:r>
      </w:ins>
      <w:ins w:id="5132" w:author="Dan" w:date="2014-07-16T09:53:00Z">
        <w:r w:rsidR="0091096A" w:rsidRPr="006D2EEB">
          <w:rPr>
            <w:sz w:val="40"/>
            <w:szCs w:val="26"/>
            <w:lang w:val="en-US"/>
          </w:rPr>
          <w:t xml:space="preserve"> the door within, and could not </w:t>
        </w:r>
      </w:ins>
      <w:ins w:id="5133" w:author="Dan" w:date="2014-07-17T07:37:00Z">
        <w:r w:rsidR="00ED1F41">
          <w:rPr>
            <w:sz w:val="40"/>
            <w:szCs w:val="26"/>
            <w:lang w:val="en-US"/>
          </w:rPr>
          <w:t>be</w:t>
        </w:r>
      </w:ins>
      <w:ins w:id="5134" w:author="Dan" w:date="2014-07-16T09:53:00Z">
        <w:r w:rsidR="0091096A" w:rsidRPr="006D2EEB">
          <w:rPr>
            <w:sz w:val="40"/>
            <w:szCs w:val="26"/>
            <w:lang w:val="en-US"/>
          </w:rPr>
          <w:t xml:space="preserve"> reached</w:t>
        </w:r>
      </w:ins>
      <w:ins w:id="5135" w:author="Dan" w:date="2014-07-24T16:21:00Z">
        <w:r w:rsidR="000D3735">
          <w:rPr>
            <w:sz w:val="40"/>
            <w:szCs w:val="26"/>
            <w:lang w:val="en-US"/>
          </w:rPr>
          <w:t>—</w:t>
        </w:r>
      </w:ins>
      <w:ins w:id="5136" w:author="Dan" w:date="2014-07-17T07:37:00Z">
        <w:r w:rsidR="00ED1F41" w:rsidRPr="00001DAD">
          <w:rPr>
            <w:sz w:val="40"/>
            <w:szCs w:val="26"/>
            <w:lang w:val="en-US"/>
          </w:rPr>
          <w:t>”</w:t>
        </w:r>
      </w:ins>
      <w:ins w:id="5137" w:author="Dan" w:date="2014-07-16T09:53:00Z">
        <w:r w:rsidR="0091096A" w:rsidRPr="006D2EEB">
          <w:rPr>
            <w:sz w:val="40"/>
            <w:szCs w:val="26"/>
            <w:lang w:val="en-US"/>
          </w:rPr>
          <w:t xml:space="preserve"> </w:t>
        </w:r>
        <w:r w:rsidR="0091096A" w:rsidRPr="006D2EEB">
          <w:rPr>
            <w:sz w:val="40"/>
            <w:szCs w:val="26"/>
            <w:lang w:val="en-US"/>
          </w:rPr>
          <w:br/>
        </w:r>
      </w:ins>
      <w:ins w:id="5138" w:author="Dan" w:date="2014-07-17T07:37:00Z">
        <w:r w:rsidR="00ED1F41">
          <w:rPr>
            <w:sz w:val="40"/>
            <w:szCs w:val="26"/>
            <w:lang w:val="en-US"/>
          </w:rPr>
          <w:t xml:space="preserve">  </w:t>
        </w:r>
      </w:ins>
      <w:ins w:id="5139" w:author="Dan" w:date="2014-07-16T09:53:00Z">
        <w:r w:rsidR="0091096A" w:rsidRPr="006D2EEB">
          <w:rPr>
            <w:sz w:val="40"/>
            <w:szCs w:val="26"/>
            <w:lang w:val="en-US"/>
          </w:rPr>
          <w:t>“Good gad</w:t>
        </w:r>
      </w:ins>
      <w:ins w:id="5140" w:author="Dan" w:date="2014-07-17T07:37:00Z">
        <w:r w:rsidR="00ED1F41">
          <w:rPr>
            <w:sz w:val="40"/>
            <w:szCs w:val="26"/>
            <w:lang w:val="en-US"/>
          </w:rPr>
          <w:t>!</w:t>
        </w:r>
        <w:r w:rsidR="00ED1F41" w:rsidRPr="00001DAD">
          <w:rPr>
            <w:sz w:val="40"/>
            <w:szCs w:val="26"/>
            <w:lang w:val="en-US"/>
          </w:rPr>
          <w:t>”</w:t>
        </w:r>
      </w:ins>
      <w:ins w:id="5141" w:author="Dan" w:date="2014-07-16T09:53:00Z">
        <w:r w:rsidR="0091096A" w:rsidRPr="006D2EEB">
          <w:rPr>
            <w:sz w:val="40"/>
            <w:szCs w:val="26"/>
            <w:lang w:val="en-US"/>
          </w:rPr>
          <w:br/>
        </w:r>
      </w:ins>
      <w:ins w:id="5142" w:author="Dan" w:date="2014-07-17T07:37:00Z">
        <w:r w:rsidR="00ED1F41">
          <w:rPr>
            <w:sz w:val="40"/>
            <w:szCs w:val="26"/>
            <w:lang w:val="en-US"/>
          </w:rPr>
          <w:t xml:space="preserve">  </w:t>
        </w:r>
      </w:ins>
      <w:ins w:id="5143" w:author="Dan" w:date="2014-07-16T09:53:00Z">
        <w:r w:rsidR="0091096A" w:rsidRPr="006D2EEB">
          <w:rPr>
            <w:sz w:val="40"/>
            <w:szCs w:val="26"/>
            <w:lang w:val="en-US"/>
          </w:rPr>
          <w:t xml:space="preserve">“The </w:t>
        </w:r>
        <w:r w:rsidR="0091096A" w:rsidRPr="006D2EEB">
          <w:rPr>
            <w:sz w:val="40"/>
            <w:szCs w:val="30"/>
            <w:lang w:val="en-US"/>
          </w:rPr>
          <w:t xml:space="preserve">door, </w:t>
        </w:r>
        <w:r w:rsidR="0091096A" w:rsidRPr="006D2EEB">
          <w:rPr>
            <w:sz w:val="40"/>
            <w:szCs w:val="26"/>
            <w:lang w:val="en-US"/>
          </w:rPr>
          <w:t xml:space="preserve">sir,” </w:t>
        </w:r>
        <w:r w:rsidR="0091096A" w:rsidRPr="006D2EEB">
          <w:rPr>
            <w:sz w:val="40"/>
            <w:szCs w:val="30"/>
            <w:lang w:val="en-US"/>
          </w:rPr>
          <w:t xml:space="preserve">said </w:t>
        </w:r>
        <w:r w:rsidR="0091096A" w:rsidRPr="006D2EEB">
          <w:rPr>
            <w:sz w:val="40"/>
            <w:szCs w:val="26"/>
            <w:lang w:val="en-US"/>
          </w:rPr>
          <w:t>Mr.</w:t>
        </w:r>
      </w:ins>
      <w:ins w:id="5144" w:author="Dan" w:date="2014-07-17T07:37:00Z">
        <w:r w:rsidR="00ED1F41">
          <w:rPr>
            <w:sz w:val="40"/>
            <w:szCs w:val="30"/>
            <w:lang w:val="en-US"/>
          </w:rPr>
          <w:t xml:space="preserve"> Quelch</w:t>
        </w:r>
      </w:ins>
      <w:ins w:id="5145" w:author="Dan" w:date="2014-07-16T09:53:00Z">
        <w:r w:rsidR="0091096A" w:rsidRPr="006D2EEB">
          <w:rPr>
            <w:sz w:val="40"/>
            <w:szCs w:val="30"/>
            <w:lang w:val="en-US"/>
          </w:rPr>
          <w:t xml:space="preserve">, in </w:t>
        </w:r>
        <w:r w:rsidR="0091096A" w:rsidRPr="006D2EEB">
          <w:rPr>
            <w:sz w:val="40"/>
            <w:szCs w:val="26"/>
            <w:lang w:val="en-US"/>
          </w:rPr>
          <w:t>a deep voice, “had to be broken i</w:t>
        </w:r>
      </w:ins>
      <w:ins w:id="5146" w:author="Dan" w:date="2014-07-17T07:37:00Z">
        <w:r w:rsidR="00ED1F41">
          <w:rPr>
            <w:sz w:val="40"/>
            <w:szCs w:val="26"/>
            <w:lang w:val="en-US"/>
          </w:rPr>
          <w:t>n</w:t>
        </w:r>
      </w:ins>
      <w:ins w:id="5147" w:author="Dan" w:date="2014-07-16T09:53:00Z">
        <w:r w:rsidR="0091096A" w:rsidRPr="006D2EEB">
          <w:rPr>
            <w:sz w:val="40"/>
            <w:szCs w:val="26"/>
            <w:lang w:val="en-US"/>
          </w:rPr>
          <w:t xml:space="preserve">! </w:t>
        </w:r>
      </w:ins>
      <w:ins w:id="5148" w:author="Dan" w:date="2014-07-17T07:37:00Z">
        <w:r w:rsidR="00ED1F41">
          <w:rPr>
            <w:sz w:val="40"/>
            <w:szCs w:val="26"/>
            <w:lang w:val="en-US"/>
          </w:rPr>
          <w:t>Y</w:t>
        </w:r>
      </w:ins>
      <w:ins w:id="5149" w:author="Dan" w:date="2014-07-16T09:53:00Z">
        <w:r w:rsidR="0091096A" w:rsidRPr="006D2EEB">
          <w:rPr>
            <w:sz w:val="40"/>
            <w:szCs w:val="26"/>
            <w:lang w:val="en-US"/>
          </w:rPr>
          <w:t xml:space="preserve">ou </w:t>
        </w:r>
      </w:ins>
      <w:ins w:id="5150" w:author="Dan" w:date="2014-07-17T07:37:00Z">
        <w:r w:rsidR="00ED1F41">
          <w:rPr>
            <w:sz w:val="40"/>
            <w:szCs w:val="26"/>
            <w:lang w:val="en-US"/>
          </w:rPr>
          <w:t xml:space="preserve">will hardly believe </w:t>
        </w:r>
      </w:ins>
      <w:ins w:id="5151" w:author="Dan" w:date="2014-07-16T09:53:00Z">
        <w:r w:rsidR="0091096A" w:rsidRPr="006D2EEB">
          <w:rPr>
            <w:sz w:val="40"/>
            <w:szCs w:val="26"/>
            <w:lang w:val="en-US"/>
          </w:rPr>
          <w:t xml:space="preserve">that your </w:t>
        </w:r>
      </w:ins>
      <w:ins w:id="5152" w:author="Dan" w:date="2014-07-17T07:38:00Z">
        <w:r w:rsidR="00ED1F41">
          <w:rPr>
            <w:sz w:val="40"/>
            <w:szCs w:val="26"/>
            <w:lang w:val="en-US"/>
          </w:rPr>
          <w:t>s</w:t>
        </w:r>
      </w:ins>
      <w:ins w:id="5153" w:author="Dan" w:date="2014-07-16T09:53:00Z">
        <w:r w:rsidR="0091096A" w:rsidRPr="006D2EEB">
          <w:rPr>
            <w:sz w:val="40"/>
            <w:szCs w:val="26"/>
            <w:lang w:val="en-US"/>
          </w:rPr>
          <w:t xml:space="preserve">on then climbed the chimney——” </w:t>
        </w:r>
        <w:r w:rsidR="0091096A" w:rsidRPr="006D2EEB">
          <w:rPr>
            <w:sz w:val="40"/>
            <w:szCs w:val="26"/>
            <w:lang w:val="en-US"/>
          </w:rPr>
          <w:br/>
        </w:r>
      </w:ins>
      <w:ins w:id="5154" w:author="Dan" w:date="2014-07-17T07:38:00Z">
        <w:r w:rsidR="00ED1F41">
          <w:rPr>
            <w:sz w:val="40"/>
            <w:szCs w:val="26"/>
            <w:lang w:val="en-US"/>
          </w:rPr>
          <w:t xml:space="preserve">  </w:t>
        </w:r>
      </w:ins>
      <w:ins w:id="5155" w:author="Dan" w:date="2014-07-16T09:53:00Z">
        <w:r w:rsidR="0091096A" w:rsidRPr="006D2EEB">
          <w:rPr>
            <w:sz w:val="40"/>
            <w:szCs w:val="26"/>
            <w:lang w:val="en-US"/>
          </w:rPr>
          <w:t>“T</w:t>
        </w:r>
      </w:ins>
      <w:ins w:id="5156" w:author="Dan" w:date="2014-07-17T07:38:00Z">
        <w:r w:rsidR="00ED1F41">
          <w:rPr>
            <w:sz w:val="40"/>
            <w:szCs w:val="26"/>
            <w:lang w:val="en-US"/>
          </w:rPr>
          <w:t>he</w:t>
        </w:r>
      </w:ins>
      <w:ins w:id="5157" w:author="Dan" w:date="2014-07-16T09:53:00Z">
        <w:r w:rsidR="0091096A" w:rsidRPr="006D2EEB">
          <w:rPr>
            <w:sz w:val="40"/>
            <w:szCs w:val="26"/>
            <w:lang w:val="en-US"/>
          </w:rPr>
          <w:t xml:space="preserve"> chi</w:t>
        </w:r>
      </w:ins>
      <w:ins w:id="5158" w:author="Dan" w:date="2014-07-17T07:38:00Z">
        <w:r w:rsidR="00ED1F41">
          <w:rPr>
            <w:sz w:val="40"/>
            <w:szCs w:val="26"/>
            <w:lang w:val="en-US"/>
          </w:rPr>
          <w:t>m</w:t>
        </w:r>
      </w:ins>
      <w:ins w:id="5159" w:author="Dan" w:date="2014-07-16T09:53:00Z">
        <w:r w:rsidR="0091096A" w:rsidRPr="006D2EEB">
          <w:rPr>
            <w:sz w:val="40"/>
            <w:szCs w:val="26"/>
            <w:lang w:val="en-US"/>
          </w:rPr>
          <w:t>ney</w:t>
        </w:r>
      </w:ins>
      <w:ins w:id="5160" w:author="Dan" w:date="2014-07-17T07:38:00Z">
        <w:r w:rsidR="00ED1F41">
          <w:rPr>
            <w:sz w:val="40"/>
            <w:szCs w:val="26"/>
            <w:lang w:val="en-US"/>
          </w:rPr>
          <w:t>!</w:t>
        </w:r>
        <w:r w:rsidR="00ED1F41" w:rsidRPr="00001DAD">
          <w:rPr>
            <w:sz w:val="40"/>
            <w:szCs w:val="26"/>
            <w:lang w:val="en-US"/>
          </w:rPr>
          <w:t>”</w:t>
        </w:r>
      </w:ins>
      <w:ins w:id="5161" w:author="Dan" w:date="2014-07-16T09:53:00Z">
        <w:r w:rsidR="0091096A" w:rsidRPr="006D2EEB">
          <w:rPr>
            <w:sz w:val="40"/>
            <w:szCs w:val="26"/>
            <w:lang w:val="en-US"/>
          </w:rPr>
          <w:t xml:space="preserve"> ejaculated </w:t>
        </w:r>
      </w:ins>
      <w:ins w:id="5162" w:author="Dan" w:date="2014-07-17T07:38:00Z">
        <w:r w:rsidR="00ED1F41">
          <w:rPr>
            <w:sz w:val="40"/>
            <w:szCs w:val="26"/>
            <w:lang w:val="en-US"/>
          </w:rPr>
          <w:t>M</w:t>
        </w:r>
      </w:ins>
      <w:ins w:id="5163" w:author="Dan" w:date="2014-07-16T09:53:00Z">
        <w:r w:rsidR="0091096A" w:rsidRPr="006D2EEB">
          <w:rPr>
            <w:sz w:val="40"/>
            <w:szCs w:val="26"/>
            <w:lang w:val="en-US"/>
          </w:rPr>
          <w:t xml:space="preserve">r. Vernon-Smith. </w:t>
        </w:r>
        <w:r w:rsidR="0091096A" w:rsidRPr="006D2EEB">
          <w:rPr>
            <w:sz w:val="40"/>
            <w:szCs w:val="26"/>
            <w:lang w:val="en-US"/>
          </w:rPr>
          <w:br/>
        </w:r>
      </w:ins>
      <w:ins w:id="5164" w:author="Dan" w:date="2014-07-17T07:38:00Z">
        <w:r w:rsidR="004347B9">
          <w:rPr>
            <w:sz w:val="40"/>
            <w:szCs w:val="26"/>
            <w:lang w:val="en-US"/>
          </w:rPr>
          <w:t xml:space="preserve">  </w:t>
        </w:r>
      </w:ins>
      <w:ins w:id="5165" w:author="Dan" w:date="2014-07-16T09:53:00Z">
        <w:r w:rsidR="0091096A" w:rsidRPr="006D2EEB">
          <w:rPr>
            <w:sz w:val="40"/>
            <w:szCs w:val="26"/>
            <w:lang w:val="en-US"/>
          </w:rPr>
          <w:t>“And remained at the sunmit,</w:t>
        </w:r>
      </w:ins>
      <w:ins w:id="5166" w:author="Dan" w:date="2014-07-17T07:39:00Z">
        <w:r w:rsidR="004347B9">
          <w:rPr>
            <w:sz w:val="40"/>
            <w:szCs w:val="26"/>
            <w:lang w:val="en-US"/>
          </w:rPr>
          <w:t xml:space="preserve"> sir</w:t>
        </w:r>
      </w:ins>
      <w:ins w:id="5167" w:author="Dan" w:date="2014-07-24T16:21:00Z">
        <w:r w:rsidR="000D3735">
          <w:rPr>
            <w:sz w:val="40"/>
            <w:szCs w:val="26"/>
            <w:lang w:val="en-US"/>
          </w:rPr>
          <w:t>—</w:t>
        </w:r>
      </w:ins>
      <w:ins w:id="5168" w:author="Dan" w:date="2014-07-17T07:39:00Z">
        <w:r w:rsidR="004347B9" w:rsidRPr="00001DAD">
          <w:rPr>
            <w:sz w:val="40"/>
            <w:szCs w:val="26"/>
            <w:lang w:val="en-US"/>
          </w:rPr>
          <w:t>”</w:t>
        </w:r>
      </w:ins>
      <w:ins w:id="5169" w:author="Dan" w:date="2014-07-16T09:53:00Z">
        <w:r w:rsidR="0091096A" w:rsidRPr="006D2EEB">
          <w:rPr>
            <w:sz w:val="40"/>
            <w:szCs w:val="26"/>
            <w:lang w:val="en-US"/>
          </w:rPr>
          <w:t xml:space="preserve"> </w:t>
        </w:r>
        <w:r w:rsidR="0091096A" w:rsidRPr="006D2EEB">
          <w:rPr>
            <w:sz w:val="40"/>
            <w:szCs w:val="26"/>
            <w:lang w:val="en-US"/>
          </w:rPr>
          <w:br/>
        </w:r>
      </w:ins>
      <w:ins w:id="5170" w:author="Dan" w:date="2014-07-17T07:39:00Z">
        <w:r w:rsidR="004347B9">
          <w:rPr>
            <w:sz w:val="40"/>
            <w:szCs w:val="26"/>
            <w:lang w:val="en-US"/>
          </w:rPr>
          <w:t xml:space="preserve">  </w:t>
        </w:r>
      </w:ins>
      <w:ins w:id="5171" w:author="Dan" w:date="2014-07-16T09:53:00Z">
        <w:r w:rsidR="0091096A" w:rsidRPr="006D2EEB">
          <w:rPr>
            <w:sz w:val="40"/>
            <w:szCs w:val="26"/>
            <w:lang w:val="en-US"/>
          </w:rPr>
          <w:t>“Good gad</w:t>
        </w:r>
      </w:ins>
      <w:ins w:id="5172" w:author="Dan" w:date="2014-07-17T07:39:00Z">
        <w:r w:rsidR="004347B9">
          <w:rPr>
            <w:sz w:val="40"/>
            <w:szCs w:val="26"/>
            <w:lang w:val="en-US"/>
          </w:rPr>
          <w:t>!</w:t>
        </w:r>
      </w:ins>
      <w:ins w:id="5173" w:author="Dan" w:date="2014-07-16T09:53:00Z">
        <w:r w:rsidR="0091096A" w:rsidRPr="006D2EEB">
          <w:rPr>
            <w:sz w:val="40"/>
            <w:szCs w:val="26"/>
            <w:lang w:val="en-US"/>
          </w:rPr>
          <w:t xml:space="preserve"> I—I saw someone as I </w:t>
        </w:r>
      </w:ins>
      <w:ins w:id="5174" w:author="Dan" w:date="2014-07-17T07:39:00Z">
        <w:r w:rsidR="004347B9">
          <w:rPr>
            <w:sz w:val="40"/>
            <w:szCs w:val="26"/>
            <w:lang w:val="en-US"/>
          </w:rPr>
          <w:t>a</w:t>
        </w:r>
      </w:ins>
      <w:ins w:id="5175" w:author="Dan" w:date="2014-07-16T09:53:00Z">
        <w:r w:rsidR="004347B9">
          <w:rPr>
            <w:sz w:val="40"/>
            <w:szCs w:val="26"/>
            <w:lang w:val="en-US"/>
          </w:rPr>
          <w:t>rri</w:t>
        </w:r>
        <w:r w:rsidR="0091096A" w:rsidRPr="006D2EEB">
          <w:rPr>
            <w:sz w:val="40"/>
            <w:szCs w:val="26"/>
            <w:lang w:val="en-US"/>
          </w:rPr>
          <w:t>ved—I suppo</w:t>
        </w:r>
      </w:ins>
      <w:ins w:id="5176" w:author="Dan" w:date="2014-07-17T07:39:00Z">
        <w:r w:rsidR="004347B9">
          <w:rPr>
            <w:sz w:val="40"/>
            <w:szCs w:val="26"/>
            <w:lang w:val="en-US"/>
          </w:rPr>
          <w:t>se</w:t>
        </w:r>
      </w:ins>
      <w:ins w:id="5177" w:author="Dan" w:date="2014-07-16T09:53:00Z">
        <w:r w:rsidR="0091096A" w:rsidRPr="006D2EEB">
          <w:rPr>
            <w:sz w:val="40"/>
            <w:szCs w:val="26"/>
            <w:lang w:val="en-US"/>
          </w:rPr>
          <w:t xml:space="preserve">d that it was a </w:t>
        </w:r>
      </w:ins>
      <w:ins w:id="5178" w:author="Dan" w:date="2014-07-17T07:39:00Z">
        <w:r w:rsidR="004347B9">
          <w:rPr>
            <w:sz w:val="40"/>
            <w:szCs w:val="26"/>
            <w:lang w:val="en-US"/>
          </w:rPr>
          <w:t>ch</w:t>
        </w:r>
      </w:ins>
      <w:ins w:id="5179" w:author="Dan" w:date="2014-07-16T09:53:00Z">
        <w:r w:rsidR="0091096A" w:rsidRPr="006D2EEB">
          <w:rPr>
            <w:sz w:val="40"/>
            <w:szCs w:val="26"/>
            <w:lang w:val="en-US"/>
          </w:rPr>
          <w:t>i</w:t>
        </w:r>
      </w:ins>
      <w:ins w:id="5180" w:author="Dan" w:date="2014-07-17T07:40:00Z">
        <w:r w:rsidR="004347B9">
          <w:rPr>
            <w:sz w:val="40"/>
            <w:szCs w:val="26"/>
            <w:lang w:val="en-US"/>
          </w:rPr>
          <w:t>m</w:t>
        </w:r>
      </w:ins>
      <w:ins w:id="5181" w:author="Dan" w:date="2014-07-16T09:53:00Z">
        <w:r w:rsidR="0091096A" w:rsidRPr="006D2EEB">
          <w:rPr>
            <w:sz w:val="40"/>
            <w:szCs w:val="26"/>
            <w:lang w:val="en-US"/>
          </w:rPr>
          <w:t xml:space="preserve">ney-sweep—at a </w:t>
        </w:r>
      </w:ins>
      <w:ins w:id="5182" w:author="Dan" w:date="2014-07-17T07:40:00Z">
        <w:r w:rsidR="004347B9">
          <w:rPr>
            <w:sz w:val="40"/>
            <w:szCs w:val="26"/>
            <w:lang w:val="en-US"/>
          </w:rPr>
          <w:t>chimney</w:t>
        </w:r>
      </w:ins>
      <w:ins w:id="5183" w:author="Dan" w:date="2014-07-24T16:21:00Z">
        <w:r w:rsidR="000D3735">
          <w:rPr>
            <w:sz w:val="40"/>
            <w:szCs w:val="26"/>
            <w:lang w:val="en-US"/>
          </w:rPr>
          <w:t>—</w:t>
        </w:r>
      </w:ins>
      <w:ins w:id="5184" w:author="Dan" w:date="2014-07-16T09:53:00Z">
        <w:r w:rsidR="0091096A" w:rsidRPr="006D2EEB">
          <w:rPr>
            <w:sz w:val="40"/>
            <w:szCs w:val="26"/>
            <w:lang w:val="en-US"/>
          </w:rPr>
          <w:t>Good gad</w:t>
        </w:r>
      </w:ins>
      <w:ins w:id="5185" w:author="Dan" w:date="2014-07-17T07:40:00Z">
        <w:r w:rsidR="004347B9">
          <w:rPr>
            <w:sz w:val="40"/>
            <w:szCs w:val="26"/>
            <w:lang w:val="en-US"/>
          </w:rPr>
          <w:t>!</w:t>
        </w:r>
        <w:r w:rsidR="004347B9" w:rsidRPr="00001DAD">
          <w:rPr>
            <w:sz w:val="40"/>
            <w:szCs w:val="26"/>
            <w:lang w:val="en-US"/>
          </w:rPr>
          <w:t>”</w:t>
        </w:r>
      </w:ins>
      <w:ins w:id="5186" w:author="Dan" w:date="2014-07-16T09:53:00Z">
        <w:r w:rsidR="0091096A" w:rsidRPr="006D2EEB">
          <w:rPr>
            <w:sz w:val="40"/>
            <w:szCs w:val="26"/>
            <w:lang w:val="en-US"/>
          </w:rPr>
          <w:br/>
        </w:r>
      </w:ins>
      <w:ins w:id="5187" w:author="Dan" w:date="2014-07-17T07:40:00Z">
        <w:r w:rsidR="004347B9">
          <w:rPr>
            <w:sz w:val="40"/>
            <w:szCs w:val="26"/>
            <w:lang w:val="en-US"/>
          </w:rPr>
          <w:t xml:space="preserve">  “</w:t>
        </w:r>
      </w:ins>
      <w:ins w:id="5188" w:author="Dan" w:date="2014-07-16T09:53:00Z">
        <w:r w:rsidR="004347B9">
          <w:rPr>
            <w:sz w:val="40"/>
            <w:szCs w:val="26"/>
            <w:lang w:val="en-US"/>
          </w:rPr>
          <w:t>It</w:t>
        </w:r>
        <w:r w:rsidR="0091096A" w:rsidRPr="006D2EEB">
          <w:rPr>
            <w:sz w:val="40"/>
            <w:szCs w:val="26"/>
            <w:lang w:val="en-US"/>
          </w:rPr>
          <w:t xml:space="preserve"> was </w:t>
        </w:r>
      </w:ins>
      <w:ins w:id="5189" w:author="Dan" w:date="2014-07-17T07:40:00Z">
        <w:r w:rsidR="004347B9">
          <w:rPr>
            <w:sz w:val="40"/>
            <w:szCs w:val="26"/>
            <w:lang w:val="en-US"/>
          </w:rPr>
          <w:t>y</w:t>
        </w:r>
      </w:ins>
      <w:ins w:id="5190" w:author="Dan" w:date="2014-07-16T09:53:00Z">
        <w:r w:rsidR="0091096A" w:rsidRPr="006D2EEB">
          <w:rPr>
            <w:sz w:val="40"/>
            <w:szCs w:val="26"/>
            <w:lang w:val="en-US"/>
          </w:rPr>
          <w:t>o</w:t>
        </w:r>
      </w:ins>
      <w:ins w:id="5191" w:author="Dan" w:date="2014-07-17T07:57:00Z">
        <w:r w:rsidR="00FC7748">
          <w:rPr>
            <w:sz w:val="40"/>
            <w:szCs w:val="26"/>
            <w:lang w:val="en-US"/>
          </w:rPr>
          <w:t>u</w:t>
        </w:r>
      </w:ins>
      <w:ins w:id="5192" w:author="Dan" w:date="2014-07-16T09:53:00Z">
        <w:r w:rsidR="0091096A" w:rsidRPr="006D2EEB">
          <w:rPr>
            <w:sz w:val="40"/>
            <w:szCs w:val="26"/>
            <w:lang w:val="en-US"/>
          </w:rPr>
          <w:t>r son, sir</w:t>
        </w:r>
      </w:ins>
      <w:ins w:id="5193" w:author="Dan" w:date="2014-07-17T07:40:00Z">
        <w:r w:rsidR="004347B9">
          <w:rPr>
            <w:sz w:val="40"/>
            <w:szCs w:val="26"/>
            <w:lang w:val="en-US"/>
          </w:rPr>
          <w:t>!</w:t>
        </w:r>
        <w:r w:rsidR="004347B9" w:rsidRPr="00001DAD">
          <w:rPr>
            <w:sz w:val="40"/>
            <w:szCs w:val="26"/>
            <w:lang w:val="en-US"/>
          </w:rPr>
          <w:t>”</w:t>
        </w:r>
      </w:ins>
      <w:ins w:id="5194" w:author="Dan" w:date="2014-07-16T09:53:00Z">
        <w:r w:rsidR="0091096A" w:rsidRPr="006D2EEB">
          <w:rPr>
            <w:sz w:val="40"/>
            <w:szCs w:val="22"/>
            <w:lang w:val="en-US"/>
          </w:rPr>
          <w:t xml:space="preserve"> </w:t>
        </w:r>
        <w:r w:rsidR="0091096A" w:rsidRPr="006D2EEB">
          <w:rPr>
            <w:sz w:val="40"/>
            <w:szCs w:val="26"/>
            <w:lang w:val="en-US"/>
          </w:rPr>
          <w:t>said Mr. Qu</w:t>
        </w:r>
      </w:ins>
      <w:ins w:id="5195" w:author="Dan" w:date="2014-07-17T07:40:00Z">
        <w:r w:rsidR="004347B9">
          <w:rPr>
            <w:sz w:val="40"/>
            <w:szCs w:val="26"/>
            <w:lang w:val="en-US"/>
          </w:rPr>
          <w:t>el</w:t>
        </w:r>
      </w:ins>
      <w:ins w:id="5196" w:author="Dan" w:date="2014-07-16T09:53:00Z">
        <w:r w:rsidR="0091096A" w:rsidRPr="006D2EEB">
          <w:rPr>
            <w:sz w:val="40"/>
            <w:szCs w:val="26"/>
            <w:lang w:val="en-US"/>
          </w:rPr>
          <w:t>ch bitterly. “</w:t>
        </w:r>
      </w:ins>
      <w:ins w:id="5197" w:author="Dan" w:date="2014-07-17T07:40:00Z">
        <w:r w:rsidR="004347B9">
          <w:rPr>
            <w:sz w:val="40"/>
            <w:szCs w:val="26"/>
            <w:lang w:val="en-US"/>
          </w:rPr>
          <w:t>H</w:t>
        </w:r>
      </w:ins>
      <w:ins w:id="5198" w:author="Dan" w:date="2014-07-16T09:53:00Z">
        <w:r w:rsidR="0091096A" w:rsidRPr="006D2EEB">
          <w:rPr>
            <w:sz w:val="40"/>
            <w:szCs w:val="26"/>
            <w:lang w:val="en-US"/>
          </w:rPr>
          <w:t>e has now d</w:t>
        </w:r>
      </w:ins>
      <w:ins w:id="5199" w:author="Dan" w:date="2014-07-17T07:40:00Z">
        <w:r w:rsidR="004347B9">
          <w:rPr>
            <w:sz w:val="40"/>
            <w:szCs w:val="26"/>
            <w:lang w:val="en-US"/>
          </w:rPr>
          <w:t>e</w:t>
        </w:r>
      </w:ins>
      <w:ins w:id="5200" w:author="Dan" w:date="2014-07-16T09:53:00Z">
        <w:r w:rsidR="0091096A" w:rsidRPr="006D2EEB">
          <w:rPr>
            <w:sz w:val="40"/>
            <w:szCs w:val="26"/>
            <w:lang w:val="en-US"/>
          </w:rPr>
          <w:t xml:space="preserve">scended, and is, I believe, changing his </w:t>
        </w:r>
      </w:ins>
      <w:ins w:id="5201" w:author="Dan" w:date="2014-07-17T07:41:00Z">
        <w:r w:rsidR="004347B9">
          <w:rPr>
            <w:sz w:val="40"/>
            <w:szCs w:val="26"/>
            <w:lang w:val="en-US"/>
          </w:rPr>
          <w:t>c</w:t>
        </w:r>
      </w:ins>
      <w:ins w:id="5202" w:author="Dan" w:date="2014-07-16T09:53:00Z">
        <w:r w:rsidR="0091096A" w:rsidRPr="006D2EEB">
          <w:rPr>
            <w:sz w:val="40"/>
            <w:szCs w:val="26"/>
            <w:lang w:val="en-US"/>
          </w:rPr>
          <w:t>l</w:t>
        </w:r>
      </w:ins>
      <w:ins w:id="5203" w:author="Dan" w:date="2014-07-17T07:41:00Z">
        <w:r w:rsidR="004347B9">
          <w:rPr>
            <w:sz w:val="40"/>
            <w:szCs w:val="26"/>
            <w:lang w:val="en-US"/>
          </w:rPr>
          <w:t>o</w:t>
        </w:r>
      </w:ins>
      <w:ins w:id="5204" w:author="Dan" w:date="2014-07-16T09:53:00Z">
        <w:r w:rsidR="0091096A" w:rsidRPr="006D2EEB">
          <w:rPr>
            <w:sz w:val="40"/>
            <w:szCs w:val="26"/>
            <w:lang w:val="en-US"/>
          </w:rPr>
          <w:t>th</w:t>
        </w:r>
      </w:ins>
      <w:ins w:id="5205" w:author="Dan" w:date="2014-07-17T07:41:00Z">
        <w:r w:rsidR="004347B9">
          <w:rPr>
            <w:sz w:val="40"/>
            <w:szCs w:val="26"/>
            <w:lang w:val="en-US"/>
          </w:rPr>
          <w:t>e</w:t>
        </w:r>
      </w:ins>
      <w:ins w:id="5206" w:author="Dan" w:date="2014-07-16T09:53:00Z">
        <w:r w:rsidR="0091096A" w:rsidRPr="006D2EEB">
          <w:rPr>
            <w:sz w:val="40"/>
            <w:szCs w:val="26"/>
            <w:lang w:val="en-US"/>
          </w:rPr>
          <w:t xml:space="preserve">s after that exploit. The state he </w:t>
        </w:r>
      </w:ins>
      <w:ins w:id="5207" w:author="Dan" w:date="2014-07-17T07:41:00Z">
        <w:r w:rsidR="004347B9">
          <w:rPr>
            <w:sz w:val="40"/>
            <w:szCs w:val="26"/>
            <w:lang w:val="en-US"/>
          </w:rPr>
          <w:t>w</w:t>
        </w:r>
      </w:ins>
      <w:ins w:id="5208" w:author="Dan" w:date="2014-07-16T09:53:00Z">
        <w:r w:rsidR="0091096A" w:rsidRPr="006D2EEB">
          <w:rPr>
            <w:sz w:val="40"/>
            <w:szCs w:val="26"/>
            <w:lang w:val="en-US"/>
          </w:rPr>
          <w:t xml:space="preserve">as </w:t>
        </w:r>
      </w:ins>
      <w:ins w:id="5209" w:author="Dan" w:date="2014-07-17T07:41:00Z">
        <w:r w:rsidR="004347B9">
          <w:rPr>
            <w:sz w:val="40"/>
            <w:szCs w:val="18"/>
            <w:lang w:val="en-US"/>
          </w:rPr>
          <w:t>in</w:t>
        </w:r>
      </w:ins>
      <w:ins w:id="5210" w:author="Dan" w:date="2014-07-16T09:53:00Z">
        <w:r w:rsidR="0091096A" w:rsidRPr="006D2EEB">
          <w:rPr>
            <w:sz w:val="40"/>
            <w:szCs w:val="18"/>
            <w:lang w:val="en-US"/>
          </w:rPr>
          <w:t>—</w:t>
        </w:r>
      </w:ins>
      <w:ins w:id="5211" w:author="Dan" w:date="2014-07-17T07:41:00Z">
        <w:r w:rsidR="004347B9" w:rsidRPr="00001DAD">
          <w:rPr>
            <w:sz w:val="40"/>
            <w:szCs w:val="26"/>
            <w:lang w:val="en-US"/>
          </w:rPr>
          <w:t>”</w:t>
        </w:r>
      </w:ins>
      <w:ins w:id="5212" w:author="Dan" w:date="2014-07-16T09:53:00Z">
        <w:r w:rsidR="0091096A" w:rsidRPr="006D2EEB">
          <w:rPr>
            <w:sz w:val="40"/>
            <w:szCs w:val="12"/>
            <w:lang w:val="en-US"/>
          </w:rPr>
          <w:t xml:space="preserve"> </w:t>
        </w:r>
        <w:r w:rsidR="0091096A" w:rsidRPr="006D2EEB">
          <w:rPr>
            <w:sz w:val="40"/>
            <w:szCs w:val="12"/>
            <w:lang w:val="en-US"/>
          </w:rPr>
          <w:br/>
        </w:r>
      </w:ins>
      <w:ins w:id="5213" w:author="Dan" w:date="2014-07-17T07:41:00Z">
        <w:r w:rsidR="004347B9">
          <w:rPr>
            <w:sz w:val="40"/>
            <w:szCs w:val="12"/>
            <w:lang w:val="en-US"/>
          </w:rPr>
          <w:t xml:space="preserve">  </w:t>
        </w:r>
      </w:ins>
      <w:ins w:id="5214" w:author="Dan" w:date="2014-07-16T09:53:00Z">
        <w:r w:rsidR="0091096A" w:rsidRPr="006D2EEB">
          <w:rPr>
            <w:sz w:val="40"/>
            <w:szCs w:val="26"/>
            <w:lang w:val="en-US"/>
          </w:rPr>
          <w:t>“</w:t>
        </w:r>
      </w:ins>
      <w:ins w:id="5215" w:author="Dan" w:date="2014-07-17T07:41:00Z">
        <w:r w:rsidR="004347B9">
          <w:rPr>
            <w:sz w:val="40"/>
            <w:szCs w:val="26"/>
            <w:lang w:val="en-US"/>
          </w:rPr>
          <w:t>Hi</w:t>
        </w:r>
      </w:ins>
      <w:ins w:id="5216" w:author="Dan" w:date="2014-07-16T09:53:00Z">
        <w:r w:rsidR="0091096A" w:rsidRPr="006D2EEB">
          <w:rPr>
            <w:sz w:val="40"/>
            <w:szCs w:val="26"/>
            <w:lang w:val="en-US"/>
          </w:rPr>
          <w:t>s motive i</w:t>
        </w:r>
      </w:ins>
      <w:ins w:id="5217" w:author="Dan" w:date="2014-07-17T07:41:00Z">
        <w:r w:rsidR="004347B9">
          <w:rPr>
            <w:sz w:val="40"/>
            <w:szCs w:val="26"/>
            <w:lang w:val="en-US"/>
          </w:rPr>
          <w:t>n</w:t>
        </w:r>
      </w:ins>
      <w:ins w:id="5218" w:author="Dan" w:date="2014-07-16T09:53:00Z">
        <w:r w:rsidR="0091096A" w:rsidRPr="006D2EEB">
          <w:rPr>
            <w:sz w:val="40"/>
            <w:szCs w:val="26"/>
            <w:lang w:val="en-US"/>
          </w:rPr>
          <w:t xml:space="preserve"> </w:t>
        </w:r>
      </w:ins>
      <w:ins w:id="5219" w:author="Dan" w:date="2014-07-17T07:41:00Z">
        <w:r w:rsidR="004347B9">
          <w:rPr>
            <w:sz w:val="40"/>
            <w:szCs w:val="26"/>
            <w:lang w:val="en-US"/>
          </w:rPr>
          <w:t>s</w:t>
        </w:r>
      </w:ins>
      <w:ins w:id="5220" w:author="Dan" w:date="2014-07-16T09:53:00Z">
        <w:r w:rsidR="0091096A" w:rsidRPr="006D2EEB">
          <w:rPr>
            <w:sz w:val="40"/>
            <w:szCs w:val="26"/>
            <w:lang w:val="en-US"/>
          </w:rPr>
          <w:t xml:space="preserve">o acting is </w:t>
        </w:r>
      </w:ins>
      <w:ins w:id="5221" w:author="Dan" w:date="2014-07-17T07:41:00Z">
        <w:r w:rsidR="004347B9">
          <w:rPr>
            <w:sz w:val="40"/>
            <w:szCs w:val="26"/>
            <w:lang w:val="en-US"/>
          </w:rPr>
          <w:t>inexplicable!</w:t>
        </w:r>
        <w:r w:rsidR="004347B9" w:rsidRPr="00001DAD">
          <w:rPr>
            <w:sz w:val="40"/>
            <w:szCs w:val="26"/>
            <w:lang w:val="en-US"/>
          </w:rPr>
          <w:t>”</w:t>
        </w:r>
        <w:r w:rsidR="004347B9">
          <w:rPr>
            <w:sz w:val="40"/>
            <w:szCs w:val="26"/>
            <w:lang w:val="en-US"/>
          </w:rPr>
          <w:t xml:space="preserve"> </w:t>
        </w:r>
      </w:ins>
      <w:ins w:id="5222" w:author="Dan" w:date="2014-07-16T09:53:00Z">
        <w:r w:rsidR="0091096A" w:rsidRPr="006D2EEB">
          <w:rPr>
            <w:sz w:val="40"/>
            <w:szCs w:val="26"/>
            <w:lang w:val="en-US"/>
          </w:rPr>
          <w:t>said Dr. Lo</w:t>
        </w:r>
      </w:ins>
      <w:ins w:id="5223" w:author="Dan" w:date="2014-07-17T07:41:00Z">
        <w:r w:rsidR="004347B9">
          <w:rPr>
            <w:sz w:val="40"/>
            <w:szCs w:val="26"/>
            <w:lang w:val="en-US"/>
          </w:rPr>
          <w:t>c</w:t>
        </w:r>
      </w:ins>
      <w:ins w:id="5224" w:author="Dan" w:date="2014-07-16T09:53:00Z">
        <w:r w:rsidR="0091096A" w:rsidRPr="006D2EEB">
          <w:rPr>
            <w:sz w:val="40"/>
            <w:szCs w:val="26"/>
            <w:lang w:val="en-US"/>
          </w:rPr>
          <w:t>k</w:t>
        </w:r>
      </w:ins>
      <w:ins w:id="5225" w:author="Dan" w:date="2014-07-17T07:56:00Z">
        <w:r w:rsidR="00FC7748">
          <w:rPr>
            <w:sz w:val="40"/>
            <w:szCs w:val="26"/>
            <w:lang w:val="en-US"/>
          </w:rPr>
          <w:t>e</w:t>
        </w:r>
      </w:ins>
      <w:ins w:id="5226" w:author="Dan" w:date="2014-07-16T09:53:00Z">
        <w:r w:rsidR="00FC7748">
          <w:rPr>
            <w:sz w:val="40"/>
            <w:szCs w:val="26"/>
            <w:lang w:val="en-US"/>
          </w:rPr>
          <w:t>. “Such auda</w:t>
        </w:r>
        <w:r w:rsidR="0091096A" w:rsidRPr="006D2EEB">
          <w:rPr>
            <w:sz w:val="40"/>
            <w:szCs w:val="26"/>
            <w:lang w:val="en-US"/>
          </w:rPr>
          <w:t xml:space="preserve">city—such </w:t>
        </w:r>
      </w:ins>
      <w:ins w:id="5227" w:author="Dan" w:date="2014-07-17T07:42:00Z">
        <w:r w:rsidR="004347B9">
          <w:rPr>
            <w:sz w:val="40"/>
            <w:szCs w:val="26"/>
            <w:lang w:val="en-US"/>
          </w:rPr>
          <w:t xml:space="preserve">defiance </w:t>
        </w:r>
      </w:ins>
      <w:ins w:id="5228" w:author="Dan" w:date="2014-07-16T09:53:00Z">
        <w:r w:rsidR="0091096A" w:rsidRPr="006D2EEB">
          <w:rPr>
            <w:sz w:val="40"/>
            <w:szCs w:val="26"/>
            <w:lang w:val="en-US"/>
          </w:rPr>
          <w:t>of authority—</w:t>
        </w:r>
      </w:ins>
      <w:ins w:id="5229" w:author="Dan" w:date="2014-07-17T07:42:00Z">
        <w:r w:rsidR="004347B9" w:rsidRPr="00001DAD">
          <w:rPr>
            <w:sz w:val="40"/>
            <w:szCs w:val="26"/>
            <w:lang w:val="en-US"/>
          </w:rPr>
          <w:t>”</w:t>
        </w:r>
        <w:r w:rsidR="004347B9">
          <w:rPr>
            <w:sz w:val="40"/>
            <w:szCs w:val="26"/>
            <w:lang w:val="en-US"/>
          </w:rPr>
          <w:br/>
          <w:t xml:space="preserve">   Mr. Vernon Smith grunted</w:t>
        </w:r>
      </w:ins>
      <w:ins w:id="5230" w:author="Dan" w:date="2014-07-16T09:53:00Z">
        <w:r w:rsidR="0091096A" w:rsidRPr="006D2EEB">
          <w:rPr>
            <w:sz w:val="40"/>
            <w:szCs w:val="26"/>
            <w:lang w:val="en-US"/>
          </w:rPr>
          <w:t xml:space="preserve">. </w:t>
        </w:r>
        <w:r w:rsidR="0091096A" w:rsidRPr="006D2EEB">
          <w:rPr>
            <w:sz w:val="40"/>
            <w:szCs w:val="26"/>
            <w:lang w:val="en-US"/>
          </w:rPr>
          <w:br/>
        </w:r>
      </w:ins>
      <w:ins w:id="5231" w:author="Dan" w:date="2014-07-17T07:42:00Z">
        <w:r w:rsidR="004347B9">
          <w:rPr>
            <w:sz w:val="40"/>
            <w:szCs w:val="26"/>
            <w:lang w:val="en-US"/>
          </w:rPr>
          <w:t xml:space="preserve">  </w:t>
        </w:r>
      </w:ins>
      <w:ins w:id="5232" w:author="Dan" w:date="2014-07-16T09:53:00Z">
        <w:r w:rsidR="0091096A" w:rsidRPr="006D2EEB">
          <w:rPr>
            <w:sz w:val="40"/>
            <w:szCs w:val="26"/>
            <w:lang w:val="en-US"/>
          </w:rPr>
          <w:t xml:space="preserve">“Whatever </w:t>
        </w:r>
        <w:r w:rsidR="0091096A" w:rsidRPr="006D2EEB">
          <w:rPr>
            <w:sz w:val="40"/>
            <w:szCs w:val="22"/>
            <w:lang w:val="en-US"/>
          </w:rPr>
          <w:t xml:space="preserve">his </w:t>
        </w:r>
        <w:r w:rsidR="0091096A" w:rsidRPr="006D2EEB">
          <w:rPr>
            <w:sz w:val="40"/>
            <w:szCs w:val="26"/>
            <w:lang w:val="en-US"/>
          </w:rPr>
          <w:t xml:space="preserve">motive, sir, and whatever his action, </w:t>
        </w:r>
        <w:r w:rsidR="0091096A" w:rsidRPr="006D2EEB">
          <w:rPr>
            <w:sz w:val="40"/>
            <w:szCs w:val="22"/>
            <w:lang w:val="en-US"/>
          </w:rPr>
          <w:t xml:space="preserve">it </w:t>
        </w:r>
        <w:r w:rsidR="0091096A" w:rsidRPr="006D2EEB">
          <w:rPr>
            <w:sz w:val="40"/>
            <w:szCs w:val="26"/>
            <w:lang w:val="en-US"/>
          </w:rPr>
          <w:t>is not for that, I</w:t>
        </w:r>
      </w:ins>
      <w:ins w:id="5233" w:author="Dan" w:date="2014-07-17T07:43:00Z">
        <w:r w:rsidR="004347B9">
          <w:rPr>
            <w:sz w:val="40"/>
            <w:szCs w:val="26"/>
            <w:lang w:val="en-US"/>
          </w:rPr>
          <w:t xml:space="preserve"> presume</w:t>
        </w:r>
      </w:ins>
      <w:ins w:id="5234" w:author="Dan" w:date="2014-07-16T09:53:00Z">
        <w:r w:rsidR="0091096A" w:rsidRPr="006D2EEB">
          <w:rPr>
            <w:sz w:val="40"/>
            <w:szCs w:val="26"/>
            <w:lang w:val="en-US"/>
          </w:rPr>
          <w:t xml:space="preserve">, that my son </w:t>
        </w:r>
        <w:r w:rsidR="0091096A" w:rsidRPr="006D2EEB">
          <w:rPr>
            <w:sz w:val="40"/>
            <w:szCs w:val="22"/>
            <w:lang w:val="en-US"/>
          </w:rPr>
          <w:t xml:space="preserve">is </w:t>
        </w:r>
      </w:ins>
      <w:ins w:id="5235" w:author="Dan" w:date="2014-07-17T07:43:00Z">
        <w:r w:rsidR="004347B9">
          <w:rPr>
            <w:sz w:val="40"/>
            <w:szCs w:val="26"/>
            <w:lang w:val="en-US"/>
          </w:rPr>
          <w:t xml:space="preserve">expelled </w:t>
        </w:r>
      </w:ins>
      <w:ins w:id="5236" w:author="Dan" w:date="2014-07-16T09:53:00Z">
        <w:r w:rsidR="0091096A" w:rsidRPr="006D2EEB">
          <w:rPr>
            <w:sz w:val="40"/>
            <w:szCs w:val="26"/>
            <w:lang w:val="en-US"/>
          </w:rPr>
          <w:t>from Greyfr</w:t>
        </w:r>
        <w:r w:rsidR="004347B9">
          <w:rPr>
            <w:sz w:val="40"/>
            <w:szCs w:val="26"/>
            <w:lang w:val="en-US"/>
          </w:rPr>
          <w:t>iars. I presume that be was con</w:t>
        </w:r>
        <w:r w:rsidR="0091096A" w:rsidRPr="006D2EEB">
          <w:rPr>
            <w:sz w:val="40"/>
            <w:szCs w:val="26"/>
            <w:lang w:val="en-US"/>
          </w:rPr>
          <w:t xml:space="preserve">demned </w:t>
        </w:r>
        <w:r w:rsidR="004347B9">
          <w:rPr>
            <w:sz w:val="40"/>
            <w:szCs w:val="26"/>
            <w:lang w:val="en-US"/>
          </w:rPr>
          <w:t>before he was placed in the pun</w:t>
        </w:r>
        <w:r w:rsidR="0091096A" w:rsidRPr="006D2EEB">
          <w:rPr>
            <w:sz w:val="40"/>
            <w:szCs w:val="26"/>
            <w:lang w:val="en-US"/>
          </w:rPr>
          <w:t>ish</w:t>
        </w:r>
      </w:ins>
      <w:ins w:id="5237" w:author="Dan" w:date="2014-07-17T07:57:00Z">
        <w:r w:rsidR="00FC7748">
          <w:rPr>
            <w:sz w:val="40"/>
            <w:szCs w:val="26"/>
            <w:lang w:val="en-US"/>
          </w:rPr>
          <w:t>m</w:t>
        </w:r>
      </w:ins>
      <w:ins w:id="5238" w:author="Dan" w:date="2014-07-16T09:53:00Z">
        <w:r w:rsidR="0091096A" w:rsidRPr="006D2EEB">
          <w:rPr>
            <w:sz w:val="40"/>
            <w:szCs w:val="26"/>
            <w:lang w:val="en-US"/>
          </w:rPr>
          <w:t>ent-room, and his actions there, th</w:t>
        </w:r>
      </w:ins>
      <w:ins w:id="5239" w:author="Dan" w:date="2014-07-17T07:43:00Z">
        <w:r w:rsidR="004347B9">
          <w:rPr>
            <w:sz w:val="40"/>
            <w:szCs w:val="26"/>
            <w:lang w:val="en-US"/>
          </w:rPr>
          <w:t>e</w:t>
        </w:r>
      </w:ins>
      <w:ins w:id="5240" w:author="Dan" w:date="2014-07-16T09:53:00Z">
        <w:r w:rsidR="0091096A" w:rsidRPr="006D2EEB">
          <w:rPr>
            <w:sz w:val="40"/>
            <w:szCs w:val="26"/>
            <w:lang w:val="en-US"/>
          </w:rPr>
          <w:t>r</w:t>
        </w:r>
      </w:ins>
      <w:ins w:id="5241" w:author="Dan" w:date="2014-07-17T07:43:00Z">
        <w:r w:rsidR="004347B9">
          <w:rPr>
            <w:sz w:val="40"/>
            <w:szCs w:val="26"/>
            <w:lang w:val="en-US"/>
          </w:rPr>
          <w:t>ef</w:t>
        </w:r>
      </w:ins>
      <w:ins w:id="5242" w:author="Dan" w:date="2014-07-16T09:53:00Z">
        <w:r w:rsidR="0091096A" w:rsidRPr="006D2EEB">
          <w:rPr>
            <w:sz w:val="40"/>
            <w:szCs w:val="26"/>
            <w:lang w:val="en-US"/>
          </w:rPr>
          <w:t>ore, do not aff</w:t>
        </w:r>
      </w:ins>
      <w:ins w:id="5243" w:author="Dan" w:date="2014-07-17T07:43:00Z">
        <w:r w:rsidR="004347B9">
          <w:rPr>
            <w:sz w:val="40"/>
            <w:szCs w:val="26"/>
            <w:lang w:val="en-US"/>
          </w:rPr>
          <w:t>ec</w:t>
        </w:r>
      </w:ins>
      <w:ins w:id="5244" w:author="Dan" w:date="2014-07-16T09:53:00Z">
        <w:r w:rsidR="0091096A" w:rsidRPr="006D2EEB">
          <w:rPr>
            <w:sz w:val="40"/>
            <w:szCs w:val="26"/>
            <w:lang w:val="en-US"/>
          </w:rPr>
          <w:t xml:space="preserve">t the </w:t>
        </w:r>
        <w:r w:rsidR="0091096A" w:rsidRPr="006D2EEB">
          <w:rPr>
            <w:iCs/>
            <w:sz w:val="40"/>
            <w:szCs w:val="28"/>
            <w:lang w:val="en-US"/>
          </w:rPr>
          <w:t>issue.”</w:t>
        </w:r>
      </w:ins>
      <w:ins w:id="5245" w:author="Dan" w:date="2014-07-17T07:57:00Z">
        <w:r w:rsidR="00FC7748">
          <w:rPr>
            <w:iCs/>
            <w:sz w:val="40"/>
            <w:szCs w:val="28"/>
            <w:lang w:val="en-US"/>
          </w:rPr>
          <w:br/>
          <w:t xml:space="preserve"> </w:t>
        </w:r>
      </w:ins>
      <w:ins w:id="5246" w:author="Dan" w:date="2014-07-16T09:53:00Z">
        <w:r w:rsidR="0091096A" w:rsidRPr="006D2EEB">
          <w:rPr>
            <w:iCs/>
            <w:sz w:val="40"/>
            <w:szCs w:val="28"/>
            <w:lang w:val="en-US"/>
          </w:rPr>
          <w:t xml:space="preserve"> </w:t>
        </w:r>
        <w:r w:rsidR="0091096A" w:rsidRPr="006D2EEB">
          <w:rPr>
            <w:sz w:val="40"/>
            <w:szCs w:val="26"/>
            <w:lang w:val="en-US"/>
          </w:rPr>
          <w:t>“</w:t>
        </w:r>
      </w:ins>
      <w:ins w:id="5247" w:author="Dan" w:date="2014-07-17T07:43:00Z">
        <w:r w:rsidR="004347B9">
          <w:rPr>
            <w:sz w:val="40"/>
            <w:szCs w:val="26"/>
            <w:lang w:val="en-US"/>
          </w:rPr>
          <w:t>Nevertheless</w:t>
        </w:r>
      </w:ins>
      <w:ins w:id="5248" w:author="Dan" w:date="2014-07-16T09:53:00Z">
        <w:r w:rsidR="0091096A" w:rsidRPr="006D2EEB">
          <w:rPr>
            <w:sz w:val="40"/>
            <w:szCs w:val="26"/>
            <w:lang w:val="en-US"/>
          </w:rPr>
          <w:t xml:space="preserve">—” said the Head. </w:t>
        </w:r>
      </w:ins>
      <w:ins w:id="5249" w:author="Dan" w:date="2014-07-17T07:44:00Z">
        <w:r w:rsidR="004347B9">
          <w:rPr>
            <w:sz w:val="40"/>
            <w:szCs w:val="26"/>
            <w:lang w:val="en-US"/>
          </w:rPr>
          <w:tab/>
        </w:r>
      </w:ins>
      <w:ins w:id="5250" w:author="Dan" w:date="2014-07-16T09:53:00Z">
        <w:r w:rsidR="0091096A" w:rsidRPr="006D2EEB">
          <w:rPr>
            <w:sz w:val="40"/>
            <w:szCs w:val="26"/>
            <w:lang w:val="en-US"/>
          </w:rPr>
          <w:br/>
        </w:r>
      </w:ins>
      <w:ins w:id="5251" w:author="Dan" w:date="2014-07-17T07:57:00Z">
        <w:r w:rsidR="00FC7748">
          <w:rPr>
            <w:sz w:val="40"/>
            <w:szCs w:val="26"/>
            <w:lang w:val="en-US"/>
          </w:rPr>
          <w:t xml:space="preserve">  </w:t>
        </w:r>
      </w:ins>
      <w:ins w:id="5252" w:author="Dan" w:date="2014-07-16T09:53:00Z">
        <w:r w:rsidR="0091096A" w:rsidRPr="006D2EEB">
          <w:rPr>
            <w:sz w:val="40"/>
            <w:szCs w:val="26"/>
            <w:lang w:val="en-US"/>
          </w:rPr>
          <w:t>“Let me know at once, sir, for what reason my son is expelled</w:t>
        </w:r>
      </w:ins>
      <w:ins w:id="5253" w:author="Dan" w:date="2014-07-17T07:57:00Z">
        <w:r w:rsidR="00FC7748">
          <w:rPr>
            <w:sz w:val="40"/>
            <w:szCs w:val="26"/>
            <w:lang w:val="en-US"/>
          </w:rPr>
          <w:t>!</w:t>
        </w:r>
        <w:r w:rsidR="00FC7748" w:rsidRPr="00001DAD">
          <w:rPr>
            <w:sz w:val="40"/>
            <w:szCs w:val="26"/>
            <w:lang w:val="en-US"/>
          </w:rPr>
          <w:t>”</w:t>
        </w:r>
      </w:ins>
      <w:ins w:id="5254" w:author="Dan" w:date="2014-07-16T09:53:00Z">
        <w:r w:rsidR="0091096A" w:rsidRPr="006D2EEB">
          <w:rPr>
            <w:sz w:val="40"/>
            <w:szCs w:val="26"/>
            <w:lang w:val="en-US"/>
          </w:rPr>
          <w:t xml:space="preserve"> said Mr. Vernon-Smith. “This </w:t>
        </w:r>
      </w:ins>
      <w:ins w:id="5255" w:author="Dan" w:date="2014-07-17T07:57:00Z">
        <w:r w:rsidR="00FC7748">
          <w:rPr>
            <w:sz w:val="40"/>
            <w:szCs w:val="26"/>
            <w:lang w:val="en-US"/>
          </w:rPr>
          <w:t xml:space="preserve">is </w:t>
        </w:r>
      </w:ins>
      <w:ins w:id="5256" w:author="Dan" w:date="2014-07-16T09:53:00Z">
        <w:r w:rsidR="0091096A" w:rsidRPr="006D2EEB">
          <w:rPr>
            <w:sz w:val="40"/>
            <w:szCs w:val="26"/>
            <w:lang w:val="en-US"/>
          </w:rPr>
          <w:t>not a light matter to m</w:t>
        </w:r>
      </w:ins>
      <w:ins w:id="5257" w:author="Dan" w:date="2014-07-17T07:58:00Z">
        <w:r w:rsidR="00FC7748">
          <w:rPr>
            <w:sz w:val="40"/>
            <w:szCs w:val="26"/>
            <w:lang w:val="en-US"/>
          </w:rPr>
          <w:t>e</w:t>
        </w:r>
      </w:ins>
      <w:ins w:id="5258" w:author="Dan" w:date="2014-07-16T09:53:00Z">
        <w:r w:rsidR="0091096A" w:rsidRPr="006D2EEB">
          <w:rPr>
            <w:sz w:val="40"/>
            <w:szCs w:val="26"/>
            <w:lang w:val="en-US"/>
          </w:rPr>
          <w:t xml:space="preserve">, </w:t>
        </w:r>
      </w:ins>
      <w:ins w:id="5259" w:author="Dan" w:date="2014-07-17T07:58:00Z">
        <w:r w:rsidR="00FC7748">
          <w:rPr>
            <w:sz w:val="40"/>
            <w:szCs w:val="26"/>
            <w:lang w:val="en-US"/>
          </w:rPr>
          <w:t xml:space="preserve">Herbert </w:t>
        </w:r>
      </w:ins>
      <w:ins w:id="5260" w:author="Dan" w:date="2014-07-16T09:53:00Z">
        <w:r w:rsidR="0091096A" w:rsidRPr="006D2EEB">
          <w:rPr>
            <w:sz w:val="40"/>
            <w:szCs w:val="22"/>
            <w:lang w:val="en-US"/>
          </w:rPr>
          <w:t xml:space="preserve">is </w:t>
        </w:r>
        <w:r w:rsidR="0091096A" w:rsidRPr="006D2EEB">
          <w:rPr>
            <w:sz w:val="40"/>
            <w:szCs w:val="26"/>
            <w:lang w:val="en-US"/>
          </w:rPr>
          <w:t xml:space="preserve">my only son. </w:t>
        </w:r>
      </w:ins>
      <w:ins w:id="5261" w:author="Dan" w:date="2014-07-17T07:58:00Z">
        <w:r w:rsidR="00FC7748">
          <w:rPr>
            <w:sz w:val="40"/>
            <w:szCs w:val="26"/>
            <w:lang w:val="en-US"/>
          </w:rPr>
          <w:t>H</w:t>
        </w:r>
      </w:ins>
      <w:ins w:id="5262" w:author="Dan" w:date="2014-07-16T09:53:00Z">
        <w:r w:rsidR="0091096A" w:rsidRPr="006D2EEB">
          <w:rPr>
            <w:sz w:val="40"/>
            <w:szCs w:val="26"/>
            <w:lang w:val="en-US"/>
          </w:rPr>
          <w:t xml:space="preserve">e will some day fill a great place in the world. If </w:t>
        </w:r>
        <w:r w:rsidR="00FC7748">
          <w:rPr>
            <w:sz w:val="40"/>
            <w:lang w:val="en-US"/>
          </w:rPr>
          <w:t>it</w:t>
        </w:r>
        <w:r w:rsidR="0091096A" w:rsidRPr="006D2EEB">
          <w:rPr>
            <w:sz w:val="40"/>
            <w:lang w:val="en-US"/>
          </w:rPr>
          <w:t xml:space="preserve"> </w:t>
        </w:r>
      </w:ins>
      <w:ins w:id="5263" w:author="Dan" w:date="2014-07-17T07:59:00Z">
        <w:r w:rsidR="00FC7748">
          <w:rPr>
            <w:sz w:val="40"/>
            <w:szCs w:val="26"/>
            <w:lang w:val="en-US"/>
          </w:rPr>
          <w:t>is</w:t>
        </w:r>
      </w:ins>
      <w:ins w:id="5264" w:author="Dan" w:date="2014-07-16T09:53:00Z">
        <w:r w:rsidR="0091096A" w:rsidRPr="006D2EEB">
          <w:rPr>
            <w:sz w:val="40"/>
            <w:szCs w:val="26"/>
            <w:lang w:val="en-US"/>
          </w:rPr>
          <w:t xml:space="preserve"> clearly demonstrated that h</w:t>
        </w:r>
      </w:ins>
      <w:ins w:id="5265" w:author="Dan" w:date="2014-07-17T07:59:00Z">
        <w:r w:rsidR="00FC7748">
          <w:rPr>
            <w:sz w:val="40"/>
            <w:szCs w:val="26"/>
            <w:lang w:val="en-US"/>
          </w:rPr>
          <w:t>e</w:t>
        </w:r>
      </w:ins>
      <w:ins w:id="5266" w:author="Dan" w:date="2014-07-16T09:53:00Z">
        <w:r w:rsidR="0091096A" w:rsidRPr="006D2EEB">
          <w:rPr>
            <w:sz w:val="40"/>
            <w:szCs w:val="26"/>
            <w:lang w:val="en-US"/>
          </w:rPr>
          <w:t xml:space="preserve"> had deserved this, I have nothing to say—I shall know how to deal with him. But what </w:t>
        </w:r>
      </w:ins>
      <w:ins w:id="5267" w:author="Dan" w:date="2014-07-17T07:59:00Z">
        <w:r w:rsidR="00FC7748">
          <w:rPr>
            <w:sz w:val="40"/>
            <w:szCs w:val="26"/>
            <w:lang w:val="en-US"/>
          </w:rPr>
          <w:t>i</w:t>
        </w:r>
      </w:ins>
      <w:ins w:id="5268" w:author="Dan" w:date="2014-07-16T09:53:00Z">
        <w:r w:rsidR="0091096A" w:rsidRPr="006D2EEB">
          <w:rPr>
            <w:sz w:val="40"/>
            <w:szCs w:val="26"/>
            <w:lang w:val="en-US"/>
          </w:rPr>
          <w:t xml:space="preserve">s his offence?” </w:t>
        </w:r>
        <w:r w:rsidR="0091096A" w:rsidRPr="006D2EEB">
          <w:rPr>
            <w:sz w:val="40"/>
            <w:szCs w:val="26"/>
            <w:lang w:val="en-US"/>
          </w:rPr>
          <w:br/>
        </w:r>
      </w:ins>
      <w:ins w:id="5269" w:author="Dan" w:date="2014-07-17T08:00:00Z">
        <w:r w:rsidR="00FC7748">
          <w:rPr>
            <w:sz w:val="40"/>
            <w:szCs w:val="26"/>
            <w:lang w:val="en-US"/>
          </w:rPr>
          <w:t xml:space="preserve">  </w:t>
        </w:r>
      </w:ins>
      <w:ins w:id="5270" w:author="Dan" w:date="2014-07-16T09:53:00Z">
        <w:r w:rsidR="0091096A" w:rsidRPr="006D2EEB">
          <w:rPr>
            <w:sz w:val="40"/>
            <w:szCs w:val="26"/>
            <w:lang w:val="en-US"/>
          </w:rPr>
          <w:t xml:space="preserve">A face adorned with two black eyes appeared in the doorway. Loder of the Sixth </w:t>
        </w:r>
        <w:r w:rsidR="0091096A" w:rsidRPr="006D2EEB">
          <w:rPr>
            <w:sz w:val="40"/>
            <w:szCs w:val="30"/>
            <w:lang w:val="en-US"/>
          </w:rPr>
          <w:t xml:space="preserve">had </w:t>
        </w:r>
        <w:r w:rsidR="0091096A" w:rsidRPr="006D2EEB">
          <w:rPr>
            <w:sz w:val="40"/>
            <w:szCs w:val="26"/>
            <w:lang w:val="en-US"/>
          </w:rPr>
          <w:t xml:space="preserve">arrived, as if in time to answer the millionaire’s question. </w:t>
        </w:r>
        <w:r w:rsidR="0091096A" w:rsidRPr="006D2EEB">
          <w:rPr>
            <w:sz w:val="40"/>
            <w:szCs w:val="26"/>
            <w:lang w:val="en-US"/>
          </w:rPr>
          <w:br/>
        </w:r>
      </w:ins>
      <w:ins w:id="5271" w:author="Dan" w:date="2014-07-17T08:00:00Z">
        <w:r w:rsidR="00FC7748">
          <w:rPr>
            <w:sz w:val="40"/>
            <w:szCs w:val="26"/>
            <w:lang w:val="en-US"/>
          </w:rPr>
          <w:t xml:space="preserve">  </w:t>
        </w:r>
      </w:ins>
      <w:ins w:id="5272" w:author="Dan" w:date="2014-07-16T09:53:00Z">
        <w:r w:rsidR="0091096A" w:rsidRPr="006D2EEB">
          <w:rPr>
            <w:sz w:val="40"/>
            <w:szCs w:val="26"/>
            <w:lang w:val="en-US"/>
          </w:rPr>
          <w:t>Mr. Vernon-Smith started as h</w:t>
        </w:r>
      </w:ins>
      <w:ins w:id="5273" w:author="Dan" w:date="2014-07-17T08:00:00Z">
        <w:r w:rsidR="00FC7748">
          <w:rPr>
            <w:sz w:val="40"/>
            <w:szCs w:val="26"/>
            <w:lang w:val="en-US"/>
          </w:rPr>
          <w:t>e</w:t>
        </w:r>
      </w:ins>
      <w:ins w:id="5274" w:author="Dan" w:date="2014-07-16T09:53:00Z">
        <w:r w:rsidR="0091096A" w:rsidRPr="006D2EEB">
          <w:rPr>
            <w:sz w:val="40"/>
            <w:szCs w:val="26"/>
            <w:lang w:val="en-US"/>
          </w:rPr>
          <w:t xml:space="preserve"> saw him. Loder’</w:t>
        </w:r>
      </w:ins>
      <w:ins w:id="5275" w:author="Dan" w:date="2014-07-17T08:00:00Z">
        <w:r w:rsidR="00FC7748">
          <w:rPr>
            <w:sz w:val="40"/>
            <w:szCs w:val="26"/>
            <w:lang w:val="en-US"/>
          </w:rPr>
          <w:t>s</w:t>
        </w:r>
      </w:ins>
      <w:ins w:id="5276" w:author="Dan" w:date="2014-07-16T09:53:00Z">
        <w:r w:rsidR="0091096A" w:rsidRPr="006D2EEB">
          <w:rPr>
            <w:sz w:val="40"/>
            <w:szCs w:val="26"/>
            <w:lang w:val="en-US"/>
          </w:rPr>
          <w:t xml:space="preserve"> aspect was, undoubtedly, </w:t>
        </w:r>
      </w:ins>
      <w:ins w:id="5277" w:author="Dan" w:date="2014-07-17T08:00:00Z">
        <w:r w:rsidR="00FC7748">
          <w:rPr>
            <w:sz w:val="40"/>
            <w:szCs w:val="26"/>
            <w:lang w:val="en-US"/>
          </w:rPr>
          <w:t>r</w:t>
        </w:r>
      </w:ins>
      <w:ins w:id="5278" w:author="Dan" w:date="2014-07-16T09:53:00Z">
        <w:r w:rsidR="0091096A" w:rsidRPr="006D2EEB">
          <w:rPr>
            <w:sz w:val="40"/>
            <w:szCs w:val="26"/>
            <w:lang w:val="en-US"/>
          </w:rPr>
          <w:t xml:space="preserve">ather startling. </w:t>
        </w:r>
        <w:r w:rsidR="0091096A" w:rsidRPr="006D2EEB">
          <w:rPr>
            <w:sz w:val="40"/>
            <w:szCs w:val="26"/>
            <w:lang w:val="en-US"/>
          </w:rPr>
          <w:br/>
        </w:r>
      </w:ins>
      <w:ins w:id="5279" w:author="Dan" w:date="2014-07-17T08:00:00Z">
        <w:r w:rsidR="00FC7748">
          <w:rPr>
            <w:sz w:val="40"/>
            <w:szCs w:val="26"/>
            <w:lang w:val="en-US"/>
          </w:rPr>
          <w:t xml:space="preserve">  </w:t>
        </w:r>
      </w:ins>
      <w:ins w:id="5280" w:author="Dan" w:date="2014-07-16T09:53:00Z">
        <w:r w:rsidR="0091096A" w:rsidRPr="006D2EEB">
          <w:rPr>
            <w:sz w:val="40"/>
            <w:szCs w:val="26"/>
            <w:lang w:val="en-US"/>
          </w:rPr>
          <w:t>“Come in, Loder,” said Dr. Locke. “I was about to send for you</w:t>
        </w:r>
      </w:ins>
      <w:ins w:id="5281" w:author="Dan" w:date="2014-07-17T08:00:00Z">
        <w:r w:rsidR="00FC7748">
          <w:rPr>
            <w:sz w:val="40"/>
            <w:szCs w:val="26"/>
            <w:lang w:val="en-US"/>
          </w:rPr>
          <w:t>!</w:t>
        </w:r>
      </w:ins>
      <w:ins w:id="5282" w:author="Dan" w:date="2014-07-16T09:53:00Z">
        <w:r w:rsidR="0091096A" w:rsidRPr="006D2EEB">
          <w:rPr>
            <w:sz w:val="40"/>
            <w:szCs w:val="26"/>
            <w:lang w:val="en-US"/>
          </w:rPr>
          <w:t xml:space="preserve"> Look at t</w:t>
        </w:r>
        <w:r w:rsidR="00FC7748">
          <w:rPr>
            <w:sz w:val="40"/>
            <w:szCs w:val="26"/>
            <w:lang w:val="en-US"/>
          </w:rPr>
          <w:t>his Sixth Form boy, Mr. Vernon-</w:t>
        </w:r>
        <w:r w:rsidR="0091096A" w:rsidRPr="006D2EEB">
          <w:rPr>
            <w:sz w:val="40"/>
            <w:szCs w:val="26"/>
            <w:lang w:val="en-US"/>
          </w:rPr>
          <w:t>Smith</w:t>
        </w:r>
      </w:ins>
      <w:ins w:id="5283" w:author="Dan" w:date="2014-07-17T08:00:00Z">
        <w:r w:rsidR="00FC7748">
          <w:rPr>
            <w:sz w:val="40"/>
            <w:szCs w:val="26"/>
            <w:lang w:val="en-US"/>
          </w:rPr>
          <w:t>!</w:t>
        </w:r>
      </w:ins>
      <w:ins w:id="5284" w:author="Dan" w:date="2014-07-16T09:53:00Z">
        <w:r w:rsidR="0091096A" w:rsidRPr="006D2EEB">
          <w:rPr>
            <w:sz w:val="40"/>
            <w:szCs w:val="26"/>
            <w:lang w:val="en-US"/>
          </w:rPr>
          <w:t xml:space="preserve"> That is what your son has done</w:t>
        </w:r>
      </w:ins>
      <w:ins w:id="5285" w:author="Dan" w:date="2014-07-17T08:00:00Z">
        <w:r w:rsidR="00FC7748">
          <w:rPr>
            <w:sz w:val="40"/>
            <w:szCs w:val="26"/>
            <w:lang w:val="en-US"/>
          </w:rPr>
          <w:t>!</w:t>
        </w:r>
        <w:r w:rsidR="00FC7748" w:rsidRPr="00001DAD">
          <w:rPr>
            <w:sz w:val="40"/>
            <w:szCs w:val="26"/>
            <w:lang w:val="en-US"/>
          </w:rPr>
          <w:t>”</w:t>
        </w:r>
      </w:ins>
      <w:ins w:id="5286" w:author="Dan" w:date="2014-07-16T09:53:00Z">
        <w:r w:rsidR="0091096A" w:rsidRPr="006D2EEB">
          <w:rPr>
            <w:sz w:val="40"/>
            <w:szCs w:val="26"/>
            <w:lang w:val="en-US"/>
          </w:rPr>
          <w:t xml:space="preserve"> </w:t>
        </w:r>
        <w:r w:rsidR="0091096A" w:rsidRPr="006D2EEB">
          <w:rPr>
            <w:sz w:val="40"/>
            <w:szCs w:val="26"/>
            <w:lang w:val="en-US"/>
          </w:rPr>
          <w:br/>
        </w:r>
      </w:ins>
      <w:ins w:id="5287" w:author="Dan" w:date="2014-07-17T08:00:00Z">
        <w:r w:rsidR="00FC7748">
          <w:rPr>
            <w:sz w:val="40"/>
            <w:szCs w:val="26"/>
            <w:lang w:val="en-US"/>
          </w:rPr>
          <w:t xml:space="preserve">  </w:t>
        </w:r>
      </w:ins>
      <w:ins w:id="5288" w:author="Dan" w:date="2014-07-16T09:53:00Z">
        <w:r w:rsidR="0091096A" w:rsidRPr="006D2EEB">
          <w:rPr>
            <w:sz w:val="40"/>
            <w:szCs w:val="26"/>
            <w:lang w:val="en-US"/>
          </w:rPr>
          <w:t>“Good gad</w:t>
        </w:r>
      </w:ins>
      <w:ins w:id="5289" w:author="Dan" w:date="2014-07-17T08:00:00Z">
        <w:r w:rsidR="00FC7748">
          <w:rPr>
            <w:sz w:val="40"/>
            <w:szCs w:val="26"/>
            <w:lang w:val="en-US"/>
          </w:rPr>
          <w:t>!</w:t>
        </w:r>
        <w:r w:rsidR="00FC7748" w:rsidRPr="00001DAD">
          <w:rPr>
            <w:sz w:val="40"/>
            <w:szCs w:val="26"/>
            <w:lang w:val="en-US"/>
          </w:rPr>
          <w:t>”</w:t>
        </w:r>
      </w:ins>
      <w:ins w:id="5290" w:author="Dan" w:date="2014-07-16T09:53:00Z">
        <w:r w:rsidR="0091096A" w:rsidRPr="006D2EEB">
          <w:rPr>
            <w:sz w:val="40"/>
            <w:szCs w:val="26"/>
            <w:lang w:val="en-US"/>
          </w:rPr>
          <w:t xml:space="preserve"> </w:t>
        </w:r>
        <w:r w:rsidR="0091096A" w:rsidRPr="006D2EEB">
          <w:rPr>
            <w:sz w:val="40"/>
            <w:szCs w:val="26"/>
            <w:lang w:val="en-US"/>
          </w:rPr>
          <w:br/>
        </w:r>
      </w:ins>
      <w:ins w:id="5291" w:author="Dan" w:date="2014-07-22T06:53:00Z">
        <w:r w:rsidR="0090432B" w:rsidRPr="0090432B">
          <w:rPr>
            <w:sz w:val="40"/>
            <w:szCs w:val="26"/>
            <w:lang w:val="en-US"/>
            <w:rPrChange w:id="5292" w:author="Dan" w:date="2014-07-22T06:53:00Z">
              <w:rPr/>
            </w:rPrChange>
          </w:rPr>
          <w:pict w14:anchorId="6E666044">
            <v:shape id="_x0000_i1030" type="#_x0000_t75" style="width:438.6pt;height:317.4pt">
              <v:imagedata r:id="rId10" o:title="1616pic4"/>
            </v:shape>
          </w:pict>
        </w:r>
      </w:ins>
      <w:ins w:id="5293" w:author="Dan" w:date="2014-07-22T06:54:00Z">
        <w:r w:rsidR="0090432B">
          <w:rPr>
            <w:sz w:val="40"/>
            <w:szCs w:val="26"/>
            <w:lang w:val="en-US"/>
          </w:rPr>
          <w:br/>
        </w:r>
        <w:r w:rsidR="0090432B">
          <w:rPr>
            <w:sz w:val="40"/>
            <w:szCs w:val="26"/>
            <w:lang w:val="en-US"/>
          </w:rPr>
          <w:br/>
        </w:r>
      </w:ins>
      <w:ins w:id="5294" w:author="Dan" w:date="2014-07-17T08:00:00Z">
        <w:r w:rsidR="00FC7748">
          <w:rPr>
            <w:sz w:val="40"/>
            <w:szCs w:val="26"/>
            <w:lang w:val="en-US"/>
          </w:rPr>
          <w:t xml:space="preserve">  </w:t>
        </w:r>
      </w:ins>
      <w:ins w:id="5295" w:author="Dan" w:date="2014-07-16T09:53:00Z">
        <w:r w:rsidR="0091096A" w:rsidRPr="006D2EEB">
          <w:rPr>
            <w:sz w:val="40"/>
            <w:szCs w:val="26"/>
            <w:lang w:val="en-US"/>
          </w:rPr>
          <w:t>“Any boy in this school who ra</w:t>
        </w:r>
      </w:ins>
      <w:ins w:id="5296" w:author="Dan" w:date="2014-07-17T08:00:00Z">
        <w:r w:rsidR="00FC7748">
          <w:rPr>
            <w:sz w:val="40"/>
            <w:szCs w:val="26"/>
            <w:lang w:val="en-US"/>
          </w:rPr>
          <w:t>i</w:t>
        </w:r>
      </w:ins>
      <w:ins w:id="5297" w:author="Dan" w:date="2014-07-16T09:53:00Z">
        <w:r w:rsidR="0091096A" w:rsidRPr="006D2EEB">
          <w:rPr>
            <w:sz w:val="40"/>
            <w:szCs w:val="26"/>
            <w:lang w:val="en-US"/>
          </w:rPr>
          <w:t>s</w:t>
        </w:r>
      </w:ins>
      <w:ins w:id="5298" w:author="Dan" w:date="2014-07-17T08:01:00Z">
        <w:r w:rsidR="00FC7748">
          <w:rPr>
            <w:sz w:val="40"/>
            <w:szCs w:val="26"/>
            <w:lang w:val="en-US"/>
          </w:rPr>
          <w:t>e</w:t>
        </w:r>
      </w:ins>
      <w:ins w:id="5299" w:author="Dan" w:date="2014-07-16T09:53:00Z">
        <w:r w:rsidR="0091096A" w:rsidRPr="006D2EEB">
          <w:rPr>
            <w:sz w:val="40"/>
            <w:szCs w:val="26"/>
            <w:lang w:val="en-US"/>
          </w:rPr>
          <w:t>d his hand to a Sixth Form prefect</w:t>
        </w:r>
      </w:ins>
      <w:ins w:id="5300" w:author="Dan" w:date="2014-07-17T08:01:00Z">
        <w:r w:rsidR="00FC7748">
          <w:rPr>
            <w:sz w:val="40"/>
            <w:szCs w:val="26"/>
            <w:lang w:val="en-US"/>
          </w:rPr>
          <w:t>, entrusted</w:t>
        </w:r>
      </w:ins>
      <w:ins w:id="5301" w:author="Dan" w:date="2014-07-16T09:53:00Z">
        <w:r w:rsidR="0091096A" w:rsidRPr="006D2EEB">
          <w:rPr>
            <w:sz w:val="40"/>
            <w:szCs w:val="26"/>
            <w:lang w:val="en-US"/>
          </w:rPr>
          <w:t xml:space="preserve"> by me with authority, wou</w:t>
        </w:r>
      </w:ins>
      <w:ins w:id="5302" w:author="Dan" w:date="2014-07-17T08:01:00Z">
        <w:r w:rsidR="00FC7748">
          <w:rPr>
            <w:sz w:val="40"/>
            <w:szCs w:val="26"/>
            <w:lang w:val="en-US"/>
          </w:rPr>
          <w:t>l</w:t>
        </w:r>
      </w:ins>
      <w:ins w:id="5303" w:author="Dan" w:date="2014-07-16T09:53:00Z">
        <w:r w:rsidR="0091096A" w:rsidRPr="006D2EEB">
          <w:rPr>
            <w:sz w:val="40"/>
            <w:szCs w:val="26"/>
            <w:lang w:val="en-US"/>
          </w:rPr>
          <w:t>d be expelled</w:t>
        </w:r>
      </w:ins>
      <w:ins w:id="5304" w:author="Dan" w:date="2014-07-17T08:01:00Z">
        <w:r w:rsidR="00FC7748">
          <w:rPr>
            <w:sz w:val="40"/>
            <w:szCs w:val="26"/>
            <w:lang w:val="en-US"/>
          </w:rPr>
          <w:t>!</w:t>
        </w:r>
        <w:r w:rsidR="00FC7748" w:rsidRPr="00001DAD">
          <w:rPr>
            <w:sz w:val="40"/>
            <w:szCs w:val="26"/>
            <w:lang w:val="en-US"/>
          </w:rPr>
          <w:t>”</w:t>
        </w:r>
      </w:ins>
      <w:ins w:id="5305" w:author="Dan" w:date="2014-07-16T09:53:00Z">
        <w:r w:rsidR="00FC7748">
          <w:rPr>
            <w:sz w:val="40"/>
            <w:szCs w:val="26"/>
            <w:lang w:val="en-US"/>
          </w:rPr>
          <w:t xml:space="preserve"> said Dr. Locke. “Vernon-</w:t>
        </w:r>
        <w:r w:rsidR="0091096A" w:rsidRPr="006D2EEB">
          <w:rPr>
            <w:sz w:val="40"/>
            <w:szCs w:val="26"/>
            <w:lang w:val="en-US"/>
          </w:rPr>
          <w:t xml:space="preserve">Smith has not only struck this </w:t>
        </w:r>
      </w:ins>
      <w:ins w:id="5306" w:author="Dan" w:date="2014-07-17T08:04:00Z">
        <w:r w:rsidR="00FC7748">
          <w:rPr>
            <w:sz w:val="40"/>
            <w:szCs w:val="26"/>
            <w:lang w:val="en-US"/>
          </w:rPr>
          <w:t>Prefect</w:t>
        </w:r>
      </w:ins>
      <w:ins w:id="5307" w:author="Dan" w:date="2014-07-16T09:53:00Z">
        <w:r w:rsidR="0091096A" w:rsidRPr="006D2EEB">
          <w:rPr>
            <w:sz w:val="40"/>
            <w:szCs w:val="26"/>
            <w:lang w:val="en-US"/>
          </w:rPr>
          <w:t xml:space="preserve"> of the Sixth Form, but has inflicted, as you </w:t>
        </w:r>
      </w:ins>
      <w:ins w:id="5308" w:author="Dan" w:date="2014-07-17T08:01:00Z">
        <w:r w:rsidR="00FC7748">
          <w:rPr>
            <w:sz w:val="40"/>
            <w:szCs w:val="26"/>
            <w:lang w:val="en-US"/>
          </w:rPr>
          <w:t>se</w:t>
        </w:r>
      </w:ins>
      <w:ins w:id="5309" w:author="Dan" w:date="2014-07-16T09:53:00Z">
        <w:r w:rsidR="0091096A" w:rsidRPr="006D2EEB">
          <w:rPr>
            <w:sz w:val="40"/>
            <w:szCs w:val="26"/>
            <w:lang w:val="en-US"/>
          </w:rPr>
          <w:t xml:space="preserve">e, a brutal disfigurement. Are you satisfied?” </w:t>
        </w:r>
        <w:r w:rsidR="0091096A" w:rsidRPr="006D2EEB">
          <w:rPr>
            <w:sz w:val="40"/>
            <w:szCs w:val="26"/>
            <w:lang w:val="en-US"/>
          </w:rPr>
          <w:br/>
        </w:r>
      </w:ins>
      <w:ins w:id="5310" w:author="Dan" w:date="2014-07-17T08:01:00Z">
        <w:r w:rsidR="00FC7748">
          <w:rPr>
            <w:sz w:val="40"/>
            <w:szCs w:val="26"/>
            <w:lang w:val="en-US"/>
          </w:rPr>
          <w:t xml:space="preserve"> </w:t>
        </w:r>
      </w:ins>
      <w:ins w:id="5311" w:author="Dan" w:date="2014-07-16T09:53:00Z">
        <w:r w:rsidR="0091096A" w:rsidRPr="006D2EEB">
          <w:rPr>
            <w:sz w:val="40"/>
            <w:szCs w:val="26"/>
            <w:lang w:val="en-US"/>
          </w:rPr>
          <w:t>Mr. Vernon</w:t>
        </w:r>
      </w:ins>
      <w:ins w:id="5312" w:author="Dan" w:date="2014-07-17T08:01:00Z">
        <w:r w:rsidR="00FC7748">
          <w:rPr>
            <w:sz w:val="40"/>
            <w:szCs w:val="26"/>
            <w:lang w:val="en-US"/>
          </w:rPr>
          <w:t>-</w:t>
        </w:r>
      </w:ins>
      <w:ins w:id="5313" w:author="Dan" w:date="2014-07-16T09:53:00Z">
        <w:r w:rsidR="0091096A" w:rsidRPr="006D2EEB">
          <w:rPr>
            <w:sz w:val="40"/>
            <w:szCs w:val="26"/>
            <w:lang w:val="en-US"/>
          </w:rPr>
          <w:t>S</w:t>
        </w:r>
      </w:ins>
      <w:ins w:id="5314" w:author="Dan" w:date="2014-07-17T08:01:00Z">
        <w:r w:rsidR="00FC7748">
          <w:rPr>
            <w:sz w:val="40"/>
            <w:szCs w:val="26"/>
            <w:lang w:val="en-US"/>
          </w:rPr>
          <w:t>m</w:t>
        </w:r>
      </w:ins>
      <w:ins w:id="5315" w:author="Dan" w:date="2014-07-16T09:53:00Z">
        <w:r w:rsidR="0091096A" w:rsidRPr="006D2EEB">
          <w:rPr>
            <w:sz w:val="40"/>
            <w:szCs w:val="26"/>
            <w:lang w:val="en-US"/>
          </w:rPr>
          <w:t xml:space="preserve">ith stood looking at Loder. Loder </w:t>
        </w:r>
        <w:r w:rsidR="0091096A" w:rsidRPr="006D2EEB">
          <w:rPr>
            <w:sz w:val="40"/>
            <w:szCs w:val="30"/>
            <w:lang w:val="en-US"/>
          </w:rPr>
          <w:t xml:space="preserve">blinked </w:t>
        </w:r>
        <w:r w:rsidR="0091096A" w:rsidRPr="006D2EEB">
          <w:rPr>
            <w:sz w:val="40"/>
            <w:szCs w:val="26"/>
            <w:lang w:val="en-US"/>
          </w:rPr>
          <w:t xml:space="preserve">at him with his bruised and </w:t>
        </w:r>
        <w:r w:rsidR="0091096A" w:rsidRPr="006D2EEB">
          <w:rPr>
            <w:sz w:val="40"/>
            <w:szCs w:val="30"/>
            <w:lang w:val="en-US"/>
          </w:rPr>
          <w:t xml:space="preserve">battered </w:t>
        </w:r>
        <w:r w:rsidR="0091096A" w:rsidRPr="006D2EEB">
          <w:rPr>
            <w:sz w:val="40"/>
            <w:szCs w:val="26"/>
            <w:lang w:val="en-US"/>
          </w:rPr>
          <w:t xml:space="preserve">eyes. The </w:t>
        </w:r>
      </w:ins>
      <w:ins w:id="5316" w:author="Dan" w:date="2014-07-17T08:01:00Z">
        <w:r w:rsidR="00FC7748">
          <w:rPr>
            <w:sz w:val="40"/>
            <w:szCs w:val="26"/>
            <w:lang w:val="en-US"/>
          </w:rPr>
          <w:t>millionaire</w:t>
        </w:r>
      </w:ins>
      <w:ins w:id="5317" w:author="Dan" w:date="2014-07-16T09:53:00Z">
        <w:r w:rsidR="0091096A" w:rsidRPr="006D2EEB">
          <w:rPr>
            <w:sz w:val="40"/>
            <w:szCs w:val="26"/>
            <w:lang w:val="en-US"/>
          </w:rPr>
          <w:t xml:space="preserve"> breathed hard. </w:t>
        </w:r>
        <w:r w:rsidR="0091096A" w:rsidRPr="006D2EEB">
          <w:rPr>
            <w:sz w:val="40"/>
            <w:szCs w:val="26"/>
            <w:lang w:val="en-US"/>
          </w:rPr>
          <w:br/>
        </w:r>
      </w:ins>
      <w:ins w:id="5318" w:author="Dan" w:date="2014-07-17T08:02:00Z">
        <w:r w:rsidR="00FC7748">
          <w:rPr>
            <w:sz w:val="40"/>
            <w:szCs w:val="26"/>
            <w:lang w:val="en-US"/>
          </w:rPr>
          <w:t xml:space="preserve">  </w:t>
        </w:r>
      </w:ins>
      <w:ins w:id="5319" w:author="Dan" w:date="2014-07-16T09:53:00Z">
        <w:r w:rsidR="0091096A" w:rsidRPr="006D2EEB">
          <w:rPr>
            <w:sz w:val="40"/>
            <w:szCs w:val="26"/>
            <w:lang w:val="en-US"/>
          </w:rPr>
          <w:t xml:space="preserve">Obviously, the boy who </w:t>
        </w:r>
      </w:ins>
      <w:ins w:id="5320" w:author="Dan" w:date="2014-07-17T08:02:00Z">
        <w:r w:rsidR="00FC7748">
          <w:rPr>
            <w:sz w:val="40"/>
            <w:szCs w:val="26"/>
            <w:lang w:val="en-US"/>
          </w:rPr>
          <w:t>h</w:t>
        </w:r>
      </w:ins>
      <w:ins w:id="5321" w:author="Dan" w:date="2014-07-16T09:53:00Z">
        <w:r w:rsidR="0091096A" w:rsidRPr="006D2EEB">
          <w:rPr>
            <w:sz w:val="40"/>
            <w:szCs w:val="26"/>
            <w:lang w:val="en-US"/>
          </w:rPr>
          <w:t>ad done thi</w:t>
        </w:r>
      </w:ins>
      <w:ins w:id="5322" w:author="Dan" w:date="2014-07-17T08:02:00Z">
        <w:r w:rsidR="00FC7748">
          <w:rPr>
            <w:sz w:val="40"/>
            <w:szCs w:val="26"/>
            <w:lang w:val="en-US"/>
          </w:rPr>
          <w:t>s</w:t>
        </w:r>
      </w:ins>
      <w:ins w:id="5323" w:author="Dan" w:date="2014-07-16T09:53:00Z">
        <w:r w:rsidR="0091096A" w:rsidRPr="006D2EEB">
          <w:rPr>
            <w:sz w:val="40"/>
            <w:szCs w:val="26"/>
            <w:lang w:val="en-US"/>
          </w:rPr>
          <w:t xml:space="preserve">, could not have been allowed to </w:t>
        </w:r>
      </w:ins>
      <w:ins w:id="5324" w:author="Dan" w:date="2014-07-17T08:02:00Z">
        <w:r w:rsidR="00FC7748">
          <w:rPr>
            <w:sz w:val="40"/>
            <w:szCs w:val="26"/>
            <w:lang w:val="en-US"/>
          </w:rPr>
          <w:t xml:space="preserve">remain </w:t>
        </w:r>
      </w:ins>
      <w:ins w:id="5325" w:author="Dan" w:date="2014-07-16T09:53:00Z">
        <w:r w:rsidR="0091096A" w:rsidRPr="006D2EEB">
          <w:rPr>
            <w:sz w:val="40"/>
            <w:szCs w:val="26"/>
            <w:lang w:val="en-US"/>
          </w:rPr>
          <w:t xml:space="preserve">in any school. </w:t>
        </w:r>
        <w:r w:rsidR="0091096A" w:rsidRPr="006D2EEB">
          <w:rPr>
            <w:sz w:val="40"/>
            <w:szCs w:val="26"/>
            <w:lang w:val="en-US"/>
          </w:rPr>
          <w:br/>
        </w:r>
      </w:ins>
      <w:ins w:id="5326" w:author="Dan" w:date="2014-07-17T08:02:00Z">
        <w:r w:rsidR="00FC7748">
          <w:rPr>
            <w:sz w:val="40"/>
            <w:szCs w:val="26"/>
            <w:lang w:val="en-US"/>
          </w:rPr>
          <w:t xml:space="preserve">  </w:t>
        </w:r>
      </w:ins>
      <w:ins w:id="5327" w:author="Dan" w:date="2014-07-16T09:53:00Z">
        <w:r w:rsidR="0091096A" w:rsidRPr="006D2EEB">
          <w:rPr>
            <w:sz w:val="40"/>
            <w:szCs w:val="26"/>
            <w:lang w:val="en-US"/>
          </w:rPr>
          <w:t xml:space="preserve">“My </w:t>
        </w:r>
      </w:ins>
      <w:ins w:id="5328" w:author="Dan" w:date="2014-07-17T08:02:00Z">
        <w:r w:rsidR="00FC7748">
          <w:rPr>
            <w:sz w:val="40"/>
            <w:szCs w:val="26"/>
            <w:lang w:val="en-US"/>
          </w:rPr>
          <w:t>so</w:t>
        </w:r>
      </w:ins>
      <w:ins w:id="5329" w:author="Dan" w:date="2014-07-16T09:53:00Z">
        <w:r w:rsidR="00FC7748">
          <w:rPr>
            <w:sz w:val="40"/>
            <w:szCs w:val="26"/>
            <w:lang w:val="en-US"/>
          </w:rPr>
          <w:t>n did that</w:t>
        </w:r>
        <w:r w:rsidR="0091096A" w:rsidRPr="006D2EEB">
          <w:rPr>
            <w:sz w:val="40"/>
            <w:szCs w:val="22"/>
            <w:lang w:val="en-US"/>
          </w:rPr>
          <w:t>?</w:t>
        </w:r>
      </w:ins>
      <w:ins w:id="5330" w:author="Dan" w:date="2014-07-17T08:02:00Z">
        <w:r w:rsidR="00FC7748" w:rsidRPr="00001DAD">
          <w:rPr>
            <w:sz w:val="40"/>
            <w:szCs w:val="26"/>
            <w:lang w:val="en-US"/>
          </w:rPr>
          <w:t>”</w:t>
        </w:r>
      </w:ins>
      <w:ins w:id="5331" w:author="Dan" w:date="2014-07-16T09:53:00Z">
        <w:r w:rsidR="0091096A" w:rsidRPr="006D2EEB">
          <w:rPr>
            <w:sz w:val="40"/>
            <w:szCs w:val="22"/>
            <w:lang w:val="en-US"/>
          </w:rPr>
          <w:t xml:space="preserve"> </w:t>
        </w:r>
      </w:ins>
      <w:ins w:id="5332" w:author="Dan" w:date="2014-07-17T08:02:00Z">
        <w:r w:rsidR="00FC7748">
          <w:rPr>
            <w:sz w:val="40"/>
            <w:szCs w:val="26"/>
            <w:lang w:val="en-US"/>
          </w:rPr>
          <w:t>h</w:t>
        </w:r>
      </w:ins>
      <w:ins w:id="5333" w:author="Dan" w:date="2014-07-16T09:53:00Z">
        <w:r w:rsidR="0091096A" w:rsidRPr="006D2EEB">
          <w:rPr>
            <w:sz w:val="40"/>
            <w:szCs w:val="26"/>
            <w:lang w:val="en-US"/>
          </w:rPr>
          <w:t>e asked at</w:t>
        </w:r>
      </w:ins>
      <w:ins w:id="5334" w:author="Dan" w:date="2014-07-17T08:02:00Z">
        <w:r w:rsidR="00FC7748">
          <w:rPr>
            <w:sz w:val="40"/>
            <w:szCs w:val="26"/>
            <w:lang w:val="en-US"/>
          </w:rPr>
          <w:t xml:space="preserve"> last</w:t>
        </w:r>
      </w:ins>
      <w:ins w:id="5335" w:author="Dan" w:date="2014-07-16T09:53:00Z">
        <w:r w:rsidR="0091096A" w:rsidRPr="006D2EEB">
          <w:rPr>
            <w:sz w:val="40"/>
            <w:szCs w:val="26"/>
            <w:lang w:val="en-US"/>
          </w:rPr>
          <w:t xml:space="preserve">. </w:t>
        </w:r>
        <w:r w:rsidR="0091096A" w:rsidRPr="006D2EEB">
          <w:rPr>
            <w:sz w:val="40"/>
            <w:szCs w:val="26"/>
            <w:lang w:val="en-US"/>
          </w:rPr>
          <w:br/>
        </w:r>
      </w:ins>
      <w:ins w:id="5336" w:author="Dan" w:date="2014-07-17T08:02:00Z">
        <w:r w:rsidR="00FC7748">
          <w:rPr>
            <w:sz w:val="40"/>
            <w:szCs w:val="26"/>
            <w:lang w:val="en-US"/>
          </w:rPr>
          <w:t xml:space="preserve"> </w:t>
        </w:r>
      </w:ins>
      <w:ins w:id="5337" w:author="Dan" w:date="2014-07-17T08:03:00Z">
        <w:r w:rsidR="00FC7748">
          <w:rPr>
            <w:sz w:val="40"/>
            <w:szCs w:val="26"/>
            <w:lang w:val="en-US"/>
          </w:rPr>
          <w:t xml:space="preserve"> </w:t>
        </w:r>
      </w:ins>
      <w:ins w:id="5338" w:author="Dan" w:date="2014-07-16T09:53:00Z">
        <w:r w:rsidR="0091096A" w:rsidRPr="006D2EEB">
          <w:rPr>
            <w:sz w:val="40"/>
            <w:szCs w:val="26"/>
            <w:lang w:val="en-US"/>
          </w:rPr>
          <w:t>“</w:t>
        </w:r>
      </w:ins>
      <w:ins w:id="5339" w:author="Dan" w:date="2014-07-17T08:02:00Z">
        <w:r w:rsidR="00FC7748">
          <w:rPr>
            <w:sz w:val="40"/>
            <w:szCs w:val="26"/>
            <w:lang w:val="en-US"/>
          </w:rPr>
          <w:t>He</w:t>
        </w:r>
      </w:ins>
      <w:ins w:id="5340" w:author="Dan" w:date="2014-07-16T09:53:00Z">
        <w:r w:rsidR="0091096A" w:rsidRPr="006D2EEB">
          <w:rPr>
            <w:sz w:val="40"/>
            <w:szCs w:val="26"/>
            <w:lang w:val="en-US"/>
          </w:rPr>
          <w:t xml:space="preserve"> did, sir,” said Dr. Locke quietly, </w:t>
        </w:r>
        <w:r w:rsidR="0091096A" w:rsidRPr="006D2EEB">
          <w:rPr>
            <w:bCs/>
            <w:iCs/>
            <w:sz w:val="40"/>
            <w:szCs w:val="26"/>
            <w:lang w:val="en-US"/>
          </w:rPr>
          <w:t xml:space="preserve">“and, </w:t>
        </w:r>
        <w:r w:rsidR="0091096A" w:rsidRPr="006D2EEB">
          <w:rPr>
            <w:sz w:val="40"/>
            <w:szCs w:val="26"/>
            <w:lang w:val="en-US"/>
          </w:rPr>
          <w:t xml:space="preserve">I may add, he has not </w:t>
        </w:r>
        <w:r w:rsidR="0091096A" w:rsidRPr="006D2EEB">
          <w:rPr>
            <w:sz w:val="40"/>
            <w:szCs w:val="30"/>
            <w:lang w:val="en-US"/>
          </w:rPr>
          <w:t xml:space="preserve">even </w:t>
        </w:r>
        <w:r w:rsidR="0091096A" w:rsidRPr="006D2EEB">
          <w:rPr>
            <w:sz w:val="40"/>
            <w:szCs w:val="26"/>
            <w:lang w:val="en-US"/>
          </w:rPr>
          <w:t xml:space="preserve">the excuse, </w:t>
        </w:r>
      </w:ins>
      <w:ins w:id="5341" w:author="Dan" w:date="2014-07-17T08:03:00Z">
        <w:r w:rsidR="00FC7748">
          <w:rPr>
            <w:sz w:val="40"/>
            <w:szCs w:val="26"/>
            <w:lang w:val="en-US"/>
          </w:rPr>
          <w:t xml:space="preserve">such </w:t>
        </w:r>
      </w:ins>
      <w:ins w:id="5342" w:author="Dan" w:date="2014-07-16T09:53:00Z">
        <w:r w:rsidR="0091096A" w:rsidRPr="006D2EEB">
          <w:rPr>
            <w:sz w:val="40"/>
            <w:szCs w:val="26"/>
            <w:lang w:val="en-US"/>
          </w:rPr>
          <w:t xml:space="preserve">as it </w:t>
        </w:r>
        <w:r w:rsidR="00FC7748">
          <w:rPr>
            <w:sz w:val="40"/>
            <w:szCs w:val="30"/>
            <w:lang w:val="en-US"/>
          </w:rPr>
          <w:t>might</w:t>
        </w:r>
        <w:r w:rsidR="0091096A" w:rsidRPr="006D2EEB">
          <w:rPr>
            <w:sz w:val="40"/>
            <w:szCs w:val="30"/>
            <w:lang w:val="en-US"/>
          </w:rPr>
          <w:t xml:space="preserve"> </w:t>
        </w:r>
        <w:r w:rsidR="0091096A" w:rsidRPr="006D2EEB">
          <w:rPr>
            <w:sz w:val="40"/>
            <w:szCs w:val="26"/>
            <w:lang w:val="en-US"/>
          </w:rPr>
          <w:t>be, of provocation. Loder, at the t</w:t>
        </w:r>
      </w:ins>
      <w:ins w:id="5343" w:author="Dan" w:date="2014-07-17T08:03:00Z">
        <w:r w:rsidR="00FC7748">
          <w:rPr>
            <w:sz w:val="40"/>
            <w:szCs w:val="26"/>
            <w:lang w:val="en-US"/>
          </w:rPr>
          <w:t>i</w:t>
        </w:r>
      </w:ins>
      <w:ins w:id="5344" w:author="Dan" w:date="2014-07-16T09:53:00Z">
        <w:r w:rsidR="0091096A" w:rsidRPr="006D2EEB">
          <w:rPr>
            <w:sz w:val="40"/>
            <w:szCs w:val="26"/>
            <w:lang w:val="en-US"/>
          </w:rPr>
          <w:t>me, doing his bounde</w:t>
        </w:r>
      </w:ins>
      <w:ins w:id="5345" w:author="Dan" w:date="2014-07-17T08:03:00Z">
        <w:r w:rsidR="00FC7748">
          <w:rPr>
            <w:sz w:val="40"/>
            <w:szCs w:val="26"/>
            <w:lang w:val="en-US"/>
          </w:rPr>
          <w:t>n</w:t>
        </w:r>
      </w:ins>
      <w:ins w:id="5346" w:author="Dan" w:date="2014-07-16T09:53:00Z">
        <w:r w:rsidR="0091096A" w:rsidRPr="006D2EEB">
          <w:rPr>
            <w:sz w:val="40"/>
            <w:szCs w:val="26"/>
            <w:lang w:val="en-US"/>
          </w:rPr>
          <w:t xml:space="preserve"> duty as a</w:t>
        </w:r>
      </w:ins>
      <w:ins w:id="5347" w:author="Dan" w:date="2014-07-17T08:04:00Z">
        <w:r w:rsidR="00FC7748">
          <w:rPr>
            <w:sz w:val="40"/>
            <w:szCs w:val="26"/>
            <w:lang w:val="en-US"/>
          </w:rPr>
          <w:t xml:space="preserve"> prefect.</w:t>
        </w:r>
      </w:ins>
      <w:ins w:id="5348" w:author="Dan" w:date="2014-07-16T09:53:00Z">
        <w:r w:rsidR="0091096A" w:rsidRPr="006D2EEB">
          <w:rPr>
            <w:sz w:val="40"/>
            <w:szCs w:val="26"/>
            <w:lang w:val="en-US"/>
          </w:rPr>
          <w:t xml:space="preserve">” </w:t>
        </w:r>
        <w:r w:rsidR="0091096A" w:rsidRPr="006D2EEB">
          <w:rPr>
            <w:sz w:val="40"/>
            <w:szCs w:val="26"/>
            <w:lang w:val="en-US"/>
          </w:rPr>
          <w:br/>
        </w:r>
      </w:ins>
      <w:ins w:id="5349" w:author="Dan" w:date="2014-07-24T16:28:00Z">
        <w:r w:rsidR="002F5F2C">
          <w:rPr>
            <w:sz w:val="40"/>
            <w:szCs w:val="26"/>
            <w:lang w:val="en-US"/>
          </w:rPr>
          <w:t xml:space="preserve"> </w:t>
        </w:r>
      </w:ins>
      <w:ins w:id="5350" w:author="Dan" w:date="2014-07-17T08:04:00Z">
        <w:r w:rsidR="00FC7748">
          <w:rPr>
            <w:sz w:val="40"/>
            <w:szCs w:val="26"/>
            <w:lang w:val="en-US"/>
          </w:rPr>
          <w:t xml:space="preserve"> </w:t>
        </w:r>
      </w:ins>
      <w:ins w:id="5351" w:author="Dan" w:date="2014-07-16T09:53:00Z">
        <w:r w:rsidR="0091096A" w:rsidRPr="006D2EEB">
          <w:rPr>
            <w:sz w:val="40"/>
            <w:szCs w:val="26"/>
            <w:lang w:val="en-US"/>
          </w:rPr>
          <w:t xml:space="preserve">Mr. Vernon-Smith sank into a chair. The truculence was gone from his manner. He had an overwhelmed look. </w:t>
        </w:r>
        <w:r w:rsidR="0091096A" w:rsidRPr="006D2EEB">
          <w:rPr>
            <w:sz w:val="40"/>
            <w:szCs w:val="26"/>
            <w:lang w:val="en-US"/>
          </w:rPr>
          <w:br/>
        </w:r>
      </w:ins>
      <w:ins w:id="5352" w:author="Dan" w:date="2014-07-17T08:04:00Z">
        <w:r w:rsidR="00FC7748">
          <w:rPr>
            <w:sz w:val="40"/>
            <w:szCs w:val="26"/>
            <w:lang w:val="en-US"/>
          </w:rPr>
          <w:t xml:space="preserve">  </w:t>
        </w:r>
      </w:ins>
      <w:ins w:id="5353" w:author="Dan" w:date="2014-07-16T09:53:00Z">
        <w:r w:rsidR="0091096A" w:rsidRPr="006D2EEB">
          <w:rPr>
            <w:sz w:val="40"/>
            <w:szCs w:val="26"/>
            <w:lang w:val="en-US"/>
          </w:rPr>
          <w:t>“</w:t>
        </w:r>
      </w:ins>
      <w:ins w:id="5354" w:author="Dan" w:date="2014-07-17T08:04:00Z">
        <w:r w:rsidR="00FC7748">
          <w:rPr>
            <w:sz w:val="40"/>
            <w:szCs w:val="26"/>
            <w:lang w:val="en-US"/>
          </w:rPr>
          <w:t xml:space="preserve">Herbert </w:t>
        </w:r>
      </w:ins>
      <w:ins w:id="5355" w:author="Dan" w:date="2014-07-16T09:53:00Z">
        <w:r w:rsidR="0091096A" w:rsidRPr="006D2EEB">
          <w:rPr>
            <w:sz w:val="40"/>
            <w:szCs w:val="26"/>
            <w:lang w:val="en-US"/>
          </w:rPr>
          <w:t>did that</w:t>
        </w:r>
      </w:ins>
      <w:ins w:id="5356" w:author="Dan" w:date="2014-07-17T08:04:00Z">
        <w:r w:rsidR="00FC7748">
          <w:rPr>
            <w:sz w:val="40"/>
            <w:szCs w:val="26"/>
            <w:lang w:val="en-US"/>
          </w:rPr>
          <w:t>!</w:t>
        </w:r>
        <w:r w:rsidR="00FC7748" w:rsidRPr="00001DAD">
          <w:rPr>
            <w:sz w:val="40"/>
            <w:szCs w:val="26"/>
            <w:lang w:val="en-US"/>
          </w:rPr>
          <w:t>”</w:t>
        </w:r>
      </w:ins>
      <w:ins w:id="5357" w:author="Dan" w:date="2014-07-16T09:53:00Z">
        <w:r w:rsidR="0091096A" w:rsidRPr="006D2EEB">
          <w:rPr>
            <w:bCs/>
            <w:sz w:val="40"/>
            <w:lang w:val="en-US"/>
          </w:rPr>
          <w:t xml:space="preserve"> </w:t>
        </w:r>
        <w:r w:rsidR="0091096A" w:rsidRPr="006D2EEB">
          <w:rPr>
            <w:sz w:val="40"/>
            <w:szCs w:val="26"/>
            <w:lang w:val="en-US"/>
          </w:rPr>
          <w:t>h</w:t>
        </w:r>
      </w:ins>
      <w:ins w:id="5358" w:author="Dan" w:date="2014-07-17T08:04:00Z">
        <w:r w:rsidR="00FC7748">
          <w:rPr>
            <w:sz w:val="40"/>
            <w:szCs w:val="26"/>
            <w:lang w:val="en-US"/>
          </w:rPr>
          <w:t>e</w:t>
        </w:r>
      </w:ins>
      <w:ins w:id="5359" w:author="Dan" w:date="2014-07-16T09:53:00Z">
        <w:r w:rsidR="0091096A" w:rsidRPr="006D2EEB">
          <w:rPr>
            <w:sz w:val="40"/>
            <w:szCs w:val="26"/>
            <w:lang w:val="en-US"/>
          </w:rPr>
          <w:t xml:space="preserve"> said. “My son did that</w:t>
        </w:r>
      </w:ins>
      <w:ins w:id="5360" w:author="Dan" w:date="2014-07-17T08:04:00Z">
        <w:r w:rsidR="00FC7748">
          <w:rPr>
            <w:sz w:val="40"/>
            <w:szCs w:val="26"/>
            <w:lang w:val="en-US"/>
          </w:rPr>
          <w:t>!</w:t>
        </w:r>
        <w:r w:rsidR="00FC7748" w:rsidRPr="00001DAD">
          <w:rPr>
            <w:sz w:val="40"/>
            <w:szCs w:val="26"/>
            <w:lang w:val="en-US"/>
          </w:rPr>
          <w:t>”</w:t>
        </w:r>
      </w:ins>
      <w:ins w:id="5361" w:author="Dan" w:date="2014-07-16T09:53:00Z">
        <w:r w:rsidR="0091096A" w:rsidRPr="006D2EEB">
          <w:rPr>
            <w:sz w:val="40"/>
            <w:szCs w:val="26"/>
            <w:lang w:val="en-US"/>
          </w:rPr>
          <w:t xml:space="preserve"> And that is why</w:t>
        </w:r>
      </w:ins>
      <w:ins w:id="5362" w:author="Dan" w:date="2014-07-24T16:21:00Z">
        <w:r w:rsidR="000D3735">
          <w:rPr>
            <w:sz w:val="40"/>
            <w:szCs w:val="26"/>
            <w:lang w:val="en-US"/>
          </w:rPr>
          <w:t>—</w:t>
        </w:r>
      </w:ins>
      <w:ins w:id="5363" w:author="Dan" w:date="2014-07-17T08:04:00Z">
        <w:r w:rsidR="00FC7748" w:rsidRPr="00001DAD">
          <w:rPr>
            <w:sz w:val="40"/>
            <w:szCs w:val="26"/>
            <w:lang w:val="en-US"/>
          </w:rPr>
          <w:t>”</w:t>
        </w:r>
      </w:ins>
      <w:ins w:id="5364" w:author="Dan" w:date="2014-07-16T09:53:00Z">
        <w:r w:rsidR="0091096A" w:rsidRPr="006D2EEB">
          <w:rPr>
            <w:sz w:val="40"/>
            <w:szCs w:val="12"/>
            <w:lang w:val="en-US"/>
          </w:rPr>
          <w:t xml:space="preserve"> </w:t>
        </w:r>
        <w:r w:rsidR="0091096A" w:rsidRPr="006D2EEB">
          <w:rPr>
            <w:sz w:val="40"/>
            <w:szCs w:val="12"/>
            <w:lang w:val="en-US"/>
          </w:rPr>
          <w:br/>
        </w:r>
      </w:ins>
      <w:ins w:id="5365" w:author="Dan" w:date="2014-07-17T08:05:00Z">
        <w:r w:rsidR="00FC7748">
          <w:rPr>
            <w:sz w:val="40"/>
            <w:szCs w:val="12"/>
            <w:lang w:val="en-US"/>
          </w:rPr>
          <w:t xml:space="preserve">  </w:t>
        </w:r>
      </w:ins>
      <w:ins w:id="5366" w:author="Dan" w:date="2014-07-16T09:53:00Z">
        <w:r w:rsidR="0091096A" w:rsidRPr="006D2EEB">
          <w:rPr>
            <w:sz w:val="40"/>
            <w:szCs w:val="26"/>
            <w:lang w:val="en-US"/>
          </w:rPr>
          <w:t>“I regret ve</w:t>
        </w:r>
      </w:ins>
      <w:ins w:id="5367" w:author="Dan" w:date="2014-07-17T08:05:00Z">
        <w:r w:rsidR="00FC7748">
          <w:rPr>
            <w:sz w:val="40"/>
            <w:szCs w:val="26"/>
            <w:lang w:val="en-US"/>
          </w:rPr>
          <w:t>r</w:t>
        </w:r>
      </w:ins>
      <w:ins w:id="5368" w:author="Dan" w:date="2014-07-16T09:53:00Z">
        <w:r w:rsidR="0091096A" w:rsidRPr="006D2EEB">
          <w:rPr>
            <w:sz w:val="40"/>
            <w:szCs w:val="26"/>
            <w:lang w:val="en-US"/>
          </w:rPr>
          <w:t xml:space="preserve">y much, sir, </w:t>
        </w:r>
      </w:ins>
      <w:ins w:id="5369" w:author="Dan" w:date="2014-07-17T08:05:00Z">
        <w:r w:rsidR="00FC7748">
          <w:rPr>
            <w:sz w:val="40"/>
            <w:szCs w:val="26"/>
            <w:lang w:val="en-US"/>
          </w:rPr>
          <w:t>t</w:t>
        </w:r>
      </w:ins>
      <w:ins w:id="5370" w:author="Dan" w:date="2014-07-16T09:53:00Z">
        <w:r w:rsidR="0091096A" w:rsidRPr="006D2EEB">
          <w:rPr>
            <w:sz w:val="40"/>
            <w:szCs w:val="26"/>
            <w:lang w:val="en-US"/>
          </w:rPr>
          <w:t>hat you should have been brought here and given unnecessary pain by this intervi</w:t>
        </w:r>
      </w:ins>
      <w:ins w:id="5371" w:author="Dan" w:date="2014-07-17T08:05:00Z">
        <w:r w:rsidR="00FC7748">
          <w:rPr>
            <w:sz w:val="40"/>
            <w:szCs w:val="26"/>
            <w:lang w:val="en-US"/>
          </w:rPr>
          <w:t>e</w:t>
        </w:r>
      </w:ins>
      <w:ins w:id="5372" w:author="Dan" w:date="2014-07-16T09:53:00Z">
        <w:r w:rsidR="0091096A" w:rsidRPr="006D2EEB">
          <w:rPr>
            <w:sz w:val="40"/>
            <w:szCs w:val="26"/>
            <w:lang w:val="en-US"/>
          </w:rPr>
          <w:t>w</w:t>
        </w:r>
      </w:ins>
      <w:ins w:id="5373" w:author="Dan" w:date="2014-07-17T08:05:00Z">
        <w:r w:rsidR="00FC7748">
          <w:rPr>
            <w:sz w:val="40"/>
            <w:szCs w:val="26"/>
            <w:lang w:val="en-US"/>
          </w:rPr>
          <w:t>,</w:t>
        </w:r>
        <w:r w:rsidR="00FC7748" w:rsidRPr="00001DAD">
          <w:rPr>
            <w:sz w:val="40"/>
            <w:szCs w:val="26"/>
            <w:lang w:val="en-US"/>
          </w:rPr>
          <w:t>”</w:t>
        </w:r>
      </w:ins>
      <w:ins w:id="5374" w:author="Dan" w:date="2014-07-16T09:53:00Z">
        <w:r w:rsidR="0091096A" w:rsidRPr="006D2EEB">
          <w:rPr>
            <w:sz w:val="40"/>
            <w:szCs w:val="26"/>
            <w:lang w:val="en-US"/>
          </w:rPr>
          <w:t xml:space="preserve"> said Dr. Locke. “The boy Redwing has been very much to blame.” </w:t>
        </w:r>
        <w:r w:rsidR="0091096A" w:rsidRPr="006D2EEB">
          <w:rPr>
            <w:sz w:val="40"/>
            <w:szCs w:val="26"/>
            <w:lang w:val="en-US"/>
          </w:rPr>
          <w:br/>
        </w:r>
      </w:ins>
      <w:ins w:id="5375" w:author="Dan" w:date="2014-07-17T08:05:00Z">
        <w:r w:rsidR="00FC7748">
          <w:rPr>
            <w:sz w:val="40"/>
            <w:szCs w:val="26"/>
            <w:lang w:val="en-US"/>
          </w:rPr>
          <w:t xml:space="preserve">  </w:t>
        </w:r>
      </w:ins>
      <w:ins w:id="5376" w:author="Dan" w:date="2014-07-16T09:53:00Z">
        <w:r w:rsidR="0091096A" w:rsidRPr="006D2EEB">
          <w:rPr>
            <w:sz w:val="40"/>
            <w:szCs w:val="26"/>
            <w:lang w:val="en-US"/>
          </w:rPr>
          <w:t xml:space="preserve">“I cannot understand his motive in calling </w:t>
        </w:r>
      </w:ins>
      <w:ins w:id="5377" w:author="Dan" w:date="2014-07-17T08:05:00Z">
        <w:r w:rsidR="00FC7748">
          <w:rPr>
            <w:iCs/>
            <w:sz w:val="40"/>
            <w:szCs w:val="28"/>
            <w:lang w:val="en-US"/>
          </w:rPr>
          <w:t xml:space="preserve">me in, </w:t>
        </w:r>
      </w:ins>
      <w:ins w:id="5378" w:author="Dan" w:date="2014-07-16T09:53:00Z">
        <w:r w:rsidR="0091096A" w:rsidRPr="006D2EEB">
          <w:rPr>
            <w:sz w:val="40"/>
            <w:szCs w:val="26"/>
            <w:lang w:val="en-US"/>
          </w:rPr>
          <w:t>if my son has done this</w:t>
        </w:r>
      </w:ins>
      <w:ins w:id="5379" w:author="Dan" w:date="2014-07-24T16:28:00Z">
        <w:r w:rsidR="002F5F2C">
          <w:rPr>
            <w:sz w:val="40"/>
            <w:szCs w:val="40"/>
            <w:lang w:val="en-US"/>
          </w:rPr>
          <w:t>.”</w:t>
        </w:r>
      </w:ins>
      <w:ins w:id="5380" w:author="Dan" w:date="2014-07-17T08:05:00Z">
        <w:r w:rsidR="00FC7748">
          <w:rPr>
            <w:sz w:val="40"/>
            <w:szCs w:val="26"/>
            <w:lang w:val="en-US"/>
          </w:rPr>
          <w:t xml:space="preserve"> </w:t>
        </w:r>
      </w:ins>
      <w:ins w:id="5381" w:author="Dan" w:date="2014-07-16T09:53:00Z">
        <w:r w:rsidR="0091096A" w:rsidRPr="006D2EEB">
          <w:rPr>
            <w:sz w:val="40"/>
            <w:szCs w:val="26"/>
            <w:lang w:val="en-US"/>
          </w:rPr>
          <w:t xml:space="preserve"> said Mr. Vernon-Smith. “I am aware that h</w:t>
        </w:r>
      </w:ins>
      <w:ins w:id="5382" w:author="Dan" w:date="2014-07-17T08:06:00Z">
        <w:r w:rsidR="00FC7748">
          <w:rPr>
            <w:sz w:val="40"/>
            <w:szCs w:val="26"/>
            <w:lang w:val="en-US"/>
          </w:rPr>
          <w:t>e</w:t>
        </w:r>
      </w:ins>
      <w:ins w:id="5383" w:author="Dan" w:date="2014-07-16T09:53:00Z">
        <w:r w:rsidR="0091096A" w:rsidRPr="006D2EEB">
          <w:rPr>
            <w:sz w:val="40"/>
            <w:szCs w:val="26"/>
            <w:lang w:val="en-US"/>
          </w:rPr>
          <w:t xml:space="preserve"> </w:t>
        </w:r>
      </w:ins>
      <w:ins w:id="5384" w:author="Dan" w:date="2014-07-17T08:06:00Z">
        <w:r w:rsidR="00FC7748">
          <w:rPr>
            <w:sz w:val="40"/>
            <w:szCs w:val="26"/>
            <w:lang w:val="en-US"/>
          </w:rPr>
          <w:t>i</w:t>
        </w:r>
      </w:ins>
      <w:ins w:id="5385" w:author="Dan" w:date="2014-07-16T09:53:00Z">
        <w:r w:rsidR="00FC7748">
          <w:rPr>
            <w:sz w:val="40"/>
            <w:szCs w:val="26"/>
            <w:lang w:val="en-US"/>
          </w:rPr>
          <w:t>s my son’s friend—and he ha</w:t>
        </w:r>
        <w:r w:rsidR="0091096A" w:rsidRPr="006D2EEB">
          <w:rPr>
            <w:sz w:val="40"/>
            <w:szCs w:val="26"/>
            <w:lang w:val="en-US"/>
          </w:rPr>
          <w:t xml:space="preserve">s been a good friend to </w:t>
        </w:r>
      </w:ins>
      <w:ins w:id="5386" w:author="Dan" w:date="2014-07-17T08:06:00Z">
        <w:r w:rsidR="00FC7748">
          <w:rPr>
            <w:sz w:val="40"/>
            <w:szCs w:val="26"/>
            <w:lang w:val="en-US"/>
          </w:rPr>
          <w:t>He</w:t>
        </w:r>
      </w:ins>
      <w:ins w:id="5387" w:author="Dan" w:date="2014-07-16T09:53:00Z">
        <w:r w:rsidR="0091096A" w:rsidRPr="006D2EEB">
          <w:rPr>
            <w:sz w:val="40"/>
            <w:szCs w:val="26"/>
            <w:lang w:val="en-US"/>
          </w:rPr>
          <w:t xml:space="preserve">rbert </w:t>
        </w:r>
        <w:r w:rsidR="0091096A" w:rsidRPr="006D2EEB">
          <w:rPr>
            <w:sz w:val="40"/>
            <w:szCs w:val="26"/>
            <w:lang w:val="en-US"/>
          </w:rPr>
          <w:br/>
        </w:r>
        <w:r w:rsidR="0091096A" w:rsidRPr="006D2EEB">
          <w:rPr>
            <w:sz w:val="40"/>
            <w:szCs w:val="30"/>
            <w:lang w:val="en-US"/>
          </w:rPr>
          <w:t xml:space="preserve">—but </w:t>
        </w:r>
        <w:r w:rsidR="00FC7748">
          <w:rPr>
            <w:sz w:val="40"/>
            <w:szCs w:val="26"/>
            <w:lang w:val="en-US"/>
          </w:rPr>
          <w:t>he m</w:t>
        </w:r>
        <w:r w:rsidR="0091096A" w:rsidRPr="006D2EEB">
          <w:rPr>
            <w:sz w:val="40"/>
            <w:szCs w:val="26"/>
            <w:lang w:val="en-US"/>
          </w:rPr>
          <w:t>ust know th</w:t>
        </w:r>
      </w:ins>
      <w:ins w:id="5388" w:author="Dan" w:date="2014-07-17T08:06:00Z">
        <w:r w:rsidR="00FC7748">
          <w:rPr>
            <w:sz w:val="40"/>
            <w:szCs w:val="26"/>
            <w:lang w:val="en-US"/>
          </w:rPr>
          <w:t>a</w:t>
        </w:r>
      </w:ins>
      <w:ins w:id="5389" w:author="Dan" w:date="2014-07-16T09:53:00Z">
        <w:r w:rsidR="0091096A" w:rsidRPr="006D2EEB">
          <w:rPr>
            <w:sz w:val="40"/>
            <w:szCs w:val="26"/>
            <w:lang w:val="en-US"/>
          </w:rPr>
          <w:t xml:space="preserve">t there </w:t>
        </w:r>
        <w:r w:rsidR="0091096A" w:rsidRPr="006D2EEB">
          <w:rPr>
            <w:sz w:val="40"/>
            <w:szCs w:val="22"/>
            <w:lang w:val="en-US"/>
          </w:rPr>
          <w:t xml:space="preserve">is </w:t>
        </w:r>
        <w:r w:rsidR="0091096A" w:rsidRPr="006D2EEB">
          <w:rPr>
            <w:sz w:val="40"/>
            <w:szCs w:val="26"/>
            <w:lang w:val="en-US"/>
          </w:rPr>
          <w:t xml:space="preserve">no hope, in such a case.” He stared </w:t>
        </w:r>
      </w:ins>
      <w:ins w:id="5390" w:author="Dan" w:date="2014-07-17T08:06:00Z">
        <w:r w:rsidR="00FC7748">
          <w:rPr>
            <w:sz w:val="40"/>
            <w:szCs w:val="26"/>
            <w:lang w:val="en-US"/>
          </w:rPr>
          <w:t xml:space="preserve">at the black-eyed </w:t>
        </w:r>
      </w:ins>
      <w:ins w:id="5391" w:author="Dan" w:date="2014-07-16T09:53:00Z">
        <w:r w:rsidR="0091096A" w:rsidRPr="006D2EEB">
          <w:rPr>
            <w:sz w:val="40"/>
            <w:szCs w:val="26"/>
            <w:lang w:val="en-US"/>
          </w:rPr>
          <w:t>prefect. “You say that this senior boy, Loder, was doing his duty as a prefect when my son str</w:t>
        </w:r>
      </w:ins>
      <w:ins w:id="5392" w:author="Dan" w:date="2014-07-17T08:06:00Z">
        <w:r w:rsidR="00FC7748">
          <w:rPr>
            <w:sz w:val="40"/>
            <w:szCs w:val="26"/>
            <w:lang w:val="en-US"/>
          </w:rPr>
          <w:t>uc</w:t>
        </w:r>
      </w:ins>
      <w:ins w:id="5393" w:author="Dan" w:date="2014-07-16T09:53:00Z">
        <w:r w:rsidR="0091096A" w:rsidRPr="006D2EEB">
          <w:rPr>
            <w:sz w:val="40"/>
            <w:szCs w:val="26"/>
            <w:lang w:val="en-US"/>
          </w:rPr>
          <w:t xml:space="preserve">k him and inflicted such an injury. I am entitled to know precisely </w:t>
        </w:r>
      </w:ins>
      <w:ins w:id="5394" w:author="Dan" w:date="2014-07-17T08:06:00Z">
        <w:r w:rsidR="00FC7748">
          <w:rPr>
            <w:sz w:val="40"/>
            <w:szCs w:val="26"/>
            <w:lang w:val="en-US"/>
          </w:rPr>
          <w:t>w</w:t>
        </w:r>
      </w:ins>
      <w:ins w:id="5395" w:author="Dan" w:date="2014-07-16T09:53:00Z">
        <w:r w:rsidR="00FC7748">
          <w:rPr>
            <w:sz w:val="40"/>
            <w:szCs w:val="26"/>
            <w:lang w:val="en-US"/>
          </w:rPr>
          <w:t>h</w:t>
        </w:r>
        <w:r w:rsidR="0091096A" w:rsidRPr="006D2EEB">
          <w:rPr>
            <w:sz w:val="40"/>
            <w:szCs w:val="26"/>
            <w:lang w:val="en-US"/>
          </w:rPr>
          <w:t xml:space="preserve">at occurred. Under </w:t>
        </w:r>
      </w:ins>
      <w:ins w:id="5396" w:author="Dan" w:date="2014-07-17T08:07:00Z">
        <w:r w:rsidR="00FC7748">
          <w:rPr>
            <w:sz w:val="40"/>
            <w:szCs w:val="26"/>
            <w:lang w:val="en-US"/>
          </w:rPr>
          <w:t>w</w:t>
        </w:r>
      </w:ins>
      <w:ins w:id="5397" w:author="Dan" w:date="2014-07-16T09:53:00Z">
        <w:r w:rsidR="0091096A" w:rsidRPr="006D2EEB">
          <w:rPr>
            <w:sz w:val="40"/>
            <w:szCs w:val="26"/>
            <w:lang w:val="en-US"/>
          </w:rPr>
          <w:t>h</w:t>
        </w:r>
      </w:ins>
      <w:ins w:id="5398" w:author="Dan" w:date="2014-07-17T08:07:00Z">
        <w:r w:rsidR="00FC7748">
          <w:rPr>
            <w:sz w:val="40"/>
            <w:szCs w:val="26"/>
            <w:lang w:val="en-US"/>
          </w:rPr>
          <w:t>a</w:t>
        </w:r>
      </w:ins>
      <w:ins w:id="5399" w:author="Dan" w:date="2014-07-16T09:53:00Z">
        <w:r w:rsidR="00FC7748">
          <w:rPr>
            <w:sz w:val="40"/>
            <w:szCs w:val="26"/>
            <w:lang w:val="en-US"/>
          </w:rPr>
          <w:t>t circumstances</w:t>
        </w:r>
        <w:r w:rsidR="0091096A" w:rsidRPr="006D2EEB">
          <w:rPr>
            <w:sz w:val="40"/>
            <w:szCs w:val="8"/>
            <w:lang w:val="en-US"/>
          </w:rPr>
          <w:t>—</w:t>
        </w:r>
      </w:ins>
      <w:ins w:id="5400" w:author="Dan" w:date="2014-07-17T08:07:00Z">
        <w:r w:rsidR="00FC7748" w:rsidRPr="00001DAD">
          <w:rPr>
            <w:sz w:val="40"/>
            <w:szCs w:val="26"/>
            <w:lang w:val="en-US"/>
          </w:rPr>
          <w:t>”</w:t>
        </w:r>
      </w:ins>
      <w:ins w:id="5401" w:author="Dan" w:date="2014-07-16T09:53:00Z">
        <w:r w:rsidR="0091096A" w:rsidRPr="006D2EEB">
          <w:rPr>
            <w:sz w:val="40"/>
            <w:szCs w:val="8"/>
            <w:lang w:val="en-US"/>
          </w:rPr>
          <w:t xml:space="preserve"> </w:t>
        </w:r>
        <w:r w:rsidR="0091096A" w:rsidRPr="006D2EEB">
          <w:rPr>
            <w:sz w:val="40"/>
            <w:szCs w:val="8"/>
            <w:lang w:val="en-US"/>
          </w:rPr>
          <w:br/>
        </w:r>
      </w:ins>
      <w:ins w:id="5402" w:author="Dan" w:date="2014-07-17T08:07:00Z">
        <w:r w:rsidR="00FC7748">
          <w:rPr>
            <w:sz w:val="40"/>
            <w:szCs w:val="8"/>
            <w:lang w:val="en-US"/>
          </w:rPr>
          <w:t xml:space="preserve">  </w:t>
        </w:r>
      </w:ins>
      <w:ins w:id="5403" w:author="Dan" w:date="2014-07-16T09:53:00Z">
        <w:r w:rsidR="0091096A" w:rsidRPr="006D2EEB">
          <w:rPr>
            <w:sz w:val="40"/>
            <w:szCs w:val="26"/>
            <w:lang w:val="en-US"/>
          </w:rPr>
          <w:t xml:space="preserve">“Yesterday,” said Dr. Locke, “the key of this study was abstracted by some boy who could not </w:t>
        </w:r>
      </w:ins>
      <w:ins w:id="5404" w:author="Dan" w:date="2014-07-17T08:07:00Z">
        <w:r w:rsidR="00FC7748">
          <w:rPr>
            <w:sz w:val="40"/>
            <w:szCs w:val="26"/>
            <w:lang w:val="en-US"/>
          </w:rPr>
          <w:t>be</w:t>
        </w:r>
      </w:ins>
      <w:ins w:id="5405" w:author="Dan" w:date="2014-07-16T09:53:00Z">
        <w:r w:rsidR="0091096A" w:rsidRPr="006D2EEB">
          <w:rPr>
            <w:sz w:val="40"/>
            <w:szCs w:val="26"/>
            <w:lang w:val="en-US"/>
          </w:rPr>
          <w:t xml:space="preserve"> found. From some talk among the </w:t>
        </w:r>
      </w:ins>
      <w:ins w:id="5406" w:author="Dan" w:date="2014-07-17T08:07:00Z">
        <w:r w:rsidR="00FC7748">
          <w:rPr>
            <w:sz w:val="40"/>
            <w:szCs w:val="26"/>
            <w:lang w:val="en-US"/>
          </w:rPr>
          <w:t xml:space="preserve">juniors, Loder </w:t>
        </w:r>
      </w:ins>
      <w:ins w:id="5407" w:author="Dan" w:date="2014-07-16T09:53:00Z">
        <w:r w:rsidR="0091096A" w:rsidRPr="006D2EEB">
          <w:rPr>
            <w:sz w:val="40"/>
            <w:szCs w:val="26"/>
            <w:lang w:val="en-US"/>
          </w:rPr>
          <w:t xml:space="preserve">had reason to suspect that it had been taken by Vernon-Smith for </w:t>
        </w:r>
      </w:ins>
      <w:ins w:id="5408" w:author="Dan" w:date="2014-07-17T08:07:00Z">
        <w:r w:rsidR="00FC7748">
          <w:rPr>
            <w:sz w:val="40"/>
            <w:szCs w:val="26"/>
            <w:lang w:val="en-US"/>
          </w:rPr>
          <w:t xml:space="preserve">the purpose of breaking </w:t>
        </w:r>
      </w:ins>
      <w:ins w:id="5409" w:author="Dan" w:date="2014-07-16T09:53:00Z">
        <w:r w:rsidR="0091096A" w:rsidRPr="006D2EEB">
          <w:rPr>
            <w:sz w:val="40"/>
            <w:szCs w:val="26"/>
            <w:lang w:val="en-US"/>
          </w:rPr>
          <w:t>out at night by way of th</w:t>
        </w:r>
      </w:ins>
      <w:ins w:id="5410" w:author="Dan" w:date="2014-07-17T08:08:00Z">
        <w:r w:rsidR="00FC7748">
          <w:rPr>
            <w:sz w:val="40"/>
            <w:szCs w:val="26"/>
            <w:lang w:val="en-US"/>
          </w:rPr>
          <w:t>e</w:t>
        </w:r>
      </w:ins>
      <w:ins w:id="5411" w:author="Dan" w:date="2014-07-16T09:53:00Z">
        <w:r w:rsidR="0091096A" w:rsidRPr="006D2EEB">
          <w:rPr>
            <w:sz w:val="40"/>
            <w:szCs w:val="26"/>
            <w:lang w:val="en-US"/>
          </w:rPr>
          <w:t xml:space="preserve"> study </w:t>
        </w:r>
      </w:ins>
      <w:ins w:id="5412" w:author="Dan" w:date="2014-07-17T08:08:00Z">
        <w:r w:rsidR="00FC7748">
          <w:rPr>
            <w:sz w:val="40"/>
            <w:szCs w:val="26"/>
            <w:lang w:val="en-US"/>
          </w:rPr>
          <w:t>window</w:t>
        </w:r>
      </w:ins>
      <w:ins w:id="5413" w:author="Dan" w:date="2014-07-24T16:21:00Z">
        <w:r w:rsidR="000D3735">
          <w:rPr>
            <w:sz w:val="40"/>
            <w:szCs w:val="26"/>
            <w:lang w:val="en-US"/>
          </w:rPr>
          <w:t>—</w:t>
        </w:r>
      </w:ins>
      <w:ins w:id="5414" w:author="Dan" w:date="2014-07-17T08:08:00Z">
        <w:r w:rsidR="00FC7748" w:rsidRPr="00001DAD">
          <w:rPr>
            <w:sz w:val="40"/>
            <w:szCs w:val="26"/>
            <w:lang w:val="en-US"/>
          </w:rPr>
          <w:t>”</w:t>
        </w:r>
      </w:ins>
      <w:ins w:id="5415" w:author="Dan" w:date="2014-07-17T08:10:00Z">
        <w:r w:rsidR="00A8300C">
          <w:rPr>
            <w:sz w:val="40"/>
            <w:szCs w:val="26"/>
            <w:lang w:val="en-US"/>
          </w:rPr>
          <w:t xml:space="preserve"> the</w:t>
        </w:r>
      </w:ins>
      <w:ins w:id="5416" w:author="Dan" w:date="2014-07-16T09:53:00Z">
        <w:r w:rsidR="0091096A" w:rsidRPr="006D2EEB">
          <w:rPr>
            <w:sz w:val="40"/>
            <w:szCs w:val="26"/>
            <w:lang w:val="en-US"/>
          </w:rPr>
          <w:br/>
        </w:r>
      </w:ins>
      <w:ins w:id="5417" w:author="Dan" w:date="2014-07-17T08:08:00Z">
        <w:r w:rsidR="00FC7748">
          <w:rPr>
            <w:sz w:val="40"/>
            <w:szCs w:val="26"/>
            <w:lang w:val="en-US"/>
          </w:rPr>
          <w:t xml:space="preserve">  </w:t>
        </w:r>
      </w:ins>
      <w:ins w:id="5418" w:author="Dan" w:date="2014-07-16T09:53:00Z">
        <w:r w:rsidR="0091096A" w:rsidRPr="006D2EEB">
          <w:rPr>
            <w:sz w:val="40"/>
            <w:szCs w:val="26"/>
            <w:lang w:val="en-US"/>
          </w:rPr>
          <w:t xml:space="preserve">“I had no doubt of it, sir,” </w:t>
        </w:r>
      </w:ins>
      <w:ins w:id="5419" w:author="Dan" w:date="2014-07-17T08:08:00Z">
        <w:r w:rsidR="00FC7748">
          <w:rPr>
            <w:sz w:val="40"/>
            <w:szCs w:val="26"/>
            <w:lang w:val="en-US"/>
          </w:rPr>
          <w:t>s</w:t>
        </w:r>
      </w:ins>
      <w:ins w:id="5420" w:author="Dan" w:date="2014-07-16T09:53:00Z">
        <w:r w:rsidR="0091096A" w:rsidRPr="006D2EEB">
          <w:rPr>
            <w:sz w:val="40"/>
            <w:szCs w:val="26"/>
            <w:lang w:val="en-US"/>
          </w:rPr>
          <w:t>a</w:t>
        </w:r>
      </w:ins>
      <w:ins w:id="5421" w:author="Dan" w:date="2014-07-17T08:08:00Z">
        <w:r w:rsidR="00FC7748">
          <w:rPr>
            <w:sz w:val="40"/>
            <w:szCs w:val="26"/>
            <w:lang w:val="en-US"/>
          </w:rPr>
          <w:t>id</w:t>
        </w:r>
      </w:ins>
      <w:ins w:id="5422" w:author="Dan" w:date="2014-07-16T09:53:00Z">
        <w:r w:rsidR="0091096A" w:rsidRPr="006D2EEB">
          <w:rPr>
            <w:sz w:val="40"/>
            <w:szCs w:val="26"/>
            <w:lang w:val="en-US"/>
          </w:rPr>
          <w:t xml:space="preserve"> Loder, “and I thought it my duty to r</w:t>
        </w:r>
      </w:ins>
      <w:ins w:id="5423" w:author="Dan" w:date="2014-07-17T08:08:00Z">
        <w:r w:rsidR="00FC7748">
          <w:rPr>
            <w:sz w:val="40"/>
            <w:szCs w:val="26"/>
            <w:lang w:val="en-US"/>
          </w:rPr>
          <w:t>e</w:t>
        </w:r>
      </w:ins>
      <w:ins w:id="5424" w:author="Dan" w:date="2014-07-17T08:10:00Z">
        <w:r w:rsidR="00FC7748">
          <w:rPr>
            <w:sz w:val="40"/>
            <w:szCs w:val="26"/>
            <w:lang w:val="en-US"/>
          </w:rPr>
          <w:t>m</w:t>
        </w:r>
      </w:ins>
      <w:ins w:id="5425" w:author="Dan" w:date="2014-07-16T09:53:00Z">
        <w:r w:rsidR="0091096A" w:rsidRPr="006D2EEB">
          <w:rPr>
            <w:sz w:val="40"/>
            <w:szCs w:val="26"/>
            <w:lang w:val="en-US"/>
          </w:rPr>
          <w:t>ain up and ascertain</w:t>
        </w:r>
      </w:ins>
      <w:ins w:id="5426" w:author="Dan" w:date="2014-07-24T16:21:00Z">
        <w:r w:rsidR="000D3735">
          <w:rPr>
            <w:sz w:val="40"/>
            <w:szCs w:val="26"/>
            <w:lang w:val="en-US"/>
          </w:rPr>
          <w:t>—</w:t>
        </w:r>
      </w:ins>
      <w:ins w:id="5427" w:author="Dan" w:date="2014-07-17T08:08:00Z">
        <w:r w:rsidR="00FC7748" w:rsidRPr="00001DAD">
          <w:rPr>
            <w:sz w:val="40"/>
            <w:szCs w:val="26"/>
            <w:lang w:val="en-US"/>
          </w:rPr>
          <w:t>”</w:t>
        </w:r>
      </w:ins>
      <w:ins w:id="5428" w:author="Dan" w:date="2014-07-16T09:53:00Z">
        <w:r w:rsidR="0091096A" w:rsidRPr="006D2EEB">
          <w:rPr>
            <w:sz w:val="40"/>
            <w:szCs w:val="26"/>
            <w:lang w:val="en-US"/>
          </w:rPr>
          <w:t xml:space="preserve"> </w:t>
        </w:r>
        <w:r w:rsidR="0091096A" w:rsidRPr="006D2EEB">
          <w:rPr>
            <w:sz w:val="40"/>
            <w:szCs w:val="26"/>
            <w:lang w:val="en-US"/>
          </w:rPr>
          <w:br/>
        </w:r>
      </w:ins>
      <w:ins w:id="5429" w:author="Dan" w:date="2014-07-17T08:09:00Z">
        <w:r w:rsidR="00FC7748">
          <w:rPr>
            <w:sz w:val="40"/>
            <w:szCs w:val="26"/>
            <w:lang w:val="en-US"/>
          </w:rPr>
          <w:t xml:space="preserve">  </w:t>
        </w:r>
      </w:ins>
      <w:ins w:id="5430" w:author="Dan" w:date="2014-07-16T09:53:00Z">
        <w:r w:rsidR="0091096A" w:rsidRPr="006D2EEB">
          <w:rPr>
            <w:sz w:val="40"/>
            <w:szCs w:val="26"/>
            <w:lang w:val="en-US"/>
          </w:rPr>
          <w:t>“That night,” resumed th</w:t>
        </w:r>
      </w:ins>
      <w:ins w:id="5431" w:author="Dan" w:date="2014-07-17T08:09:00Z">
        <w:r w:rsidR="00FC7748">
          <w:rPr>
            <w:sz w:val="40"/>
            <w:szCs w:val="26"/>
            <w:lang w:val="en-US"/>
          </w:rPr>
          <w:t>e</w:t>
        </w:r>
      </w:ins>
      <w:ins w:id="5432" w:author="Dan" w:date="2014-07-16T09:53:00Z">
        <w:r w:rsidR="0091096A" w:rsidRPr="006D2EEB">
          <w:rPr>
            <w:sz w:val="40"/>
            <w:szCs w:val="26"/>
            <w:lang w:val="en-US"/>
          </w:rPr>
          <w:t xml:space="preserve"> </w:t>
        </w:r>
      </w:ins>
      <w:ins w:id="5433" w:author="Dan" w:date="2014-07-17T08:09:00Z">
        <w:r w:rsidR="00FC7748">
          <w:rPr>
            <w:sz w:val="40"/>
            <w:szCs w:val="26"/>
            <w:lang w:val="en-US"/>
          </w:rPr>
          <w:t>Head</w:t>
        </w:r>
      </w:ins>
      <w:ins w:id="5434" w:author="Dan" w:date="2014-07-16T09:53:00Z">
        <w:r w:rsidR="0091096A" w:rsidRPr="006D2EEB">
          <w:rPr>
            <w:sz w:val="40"/>
            <w:szCs w:val="26"/>
            <w:lang w:val="en-US"/>
          </w:rPr>
          <w:t xml:space="preserve">, “I locked the study with another key. From what Loder has since reported, </w:t>
        </w:r>
      </w:ins>
      <w:ins w:id="5435" w:author="Dan" w:date="2014-07-17T08:09:00Z">
        <w:r w:rsidR="00FC7748">
          <w:rPr>
            <w:sz w:val="40"/>
            <w:szCs w:val="26"/>
            <w:lang w:val="en-US"/>
          </w:rPr>
          <w:t xml:space="preserve">he remained </w:t>
        </w:r>
      </w:ins>
      <w:ins w:id="5436" w:author="Dan" w:date="2014-07-16T09:53:00Z">
        <w:r w:rsidR="0091096A" w:rsidRPr="006D2EEB">
          <w:rPr>
            <w:sz w:val="40"/>
            <w:szCs w:val="26"/>
            <w:lang w:val="en-US"/>
          </w:rPr>
          <w:t xml:space="preserve">up, with </w:t>
        </w:r>
        <w:smartTag w:uri="urn:schemas-microsoft-com:office:smarttags" w:element="place">
          <w:smartTag w:uri="urn:schemas-microsoft-com:office:smarttags" w:element="City">
            <w:r w:rsidR="0091096A" w:rsidRPr="006D2EEB">
              <w:rPr>
                <w:sz w:val="40"/>
                <w:szCs w:val="26"/>
                <w:lang w:val="en-US"/>
              </w:rPr>
              <w:t>Walker</w:t>
            </w:r>
          </w:smartTag>
        </w:smartTag>
        <w:r w:rsidR="0091096A" w:rsidRPr="006D2EEB">
          <w:rPr>
            <w:sz w:val="40"/>
            <w:szCs w:val="26"/>
            <w:lang w:val="en-US"/>
          </w:rPr>
          <w:t>, anothe</w:t>
        </w:r>
      </w:ins>
      <w:ins w:id="5437" w:author="Dan" w:date="2014-07-17T08:09:00Z">
        <w:r w:rsidR="00FC7748">
          <w:rPr>
            <w:sz w:val="40"/>
            <w:szCs w:val="26"/>
            <w:lang w:val="en-US"/>
          </w:rPr>
          <w:t>r</w:t>
        </w:r>
      </w:ins>
      <w:ins w:id="5438" w:author="Dan" w:date="2014-07-16T09:53:00Z">
        <w:r w:rsidR="0091096A" w:rsidRPr="006D2EEB">
          <w:rPr>
            <w:sz w:val="40"/>
            <w:szCs w:val="26"/>
            <w:lang w:val="en-US"/>
          </w:rPr>
          <w:t xml:space="preserve"> prefect, to ascertain. whether anyone attempted to pass through the study. They heard the </w:t>
        </w:r>
      </w:ins>
      <w:ins w:id="5439" w:author="Dan" w:date="2014-07-17T08:09:00Z">
        <w:r w:rsidR="00FC7748">
          <w:rPr>
            <w:sz w:val="40"/>
            <w:szCs w:val="26"/>
            <w:lang w:val="en-US"/>
          </w:rPr>
          <w:t>s</w:t>
        </w:r>
      </w:ins>
      <w:ins w:id="5440" w:author="Dan" w:date="2014-07-16T09:53:00Z">
        <w:r w:rsidR="0091096A" w:rsidRPr="006D2EEB">
          <w:rPr>
            <w:sz w:val="40"/>
            <w:szCs w:val="26"/>
            <w:lang w:val="en-US"/>
          </w:rPr>
          <w:t xml:space="preserve">tudy door unlocked and someone enter—and </w:t>
        </w:r>
        <w:smartTag w:uri="urn:schemas-microsoft-com:office:smarttags" w:element="City">
          <w:smartTag w:uri="urn:schemas-microsoft-com:office:smarttags" w:element="place">
            <w:r w:rsidR="0091096A" w:rsidRPr="006D2EEB">
              <w:rPr>
                <w:sz w:val="40"/>
                <w:szCs w:val="26"/>
                <w:lang w:val="en-US"/>
              </w:rPr>
              <w:t>Walker</w:t>
            </w:r>
          </w:smartTag>
        </w:smartTag>
        <w:r w:rsidR="0091096A" w:rsidRPr="006D2EEB">
          <w:rPr>
            <w:sz w:val="40"/>
            <w:szCs w:val="26"/>
            <w:lang w:val="en-US"/>
          </w:rPr>
          <w:t xml:space="preserve"> then proceeded to the Remov</w:t>
        </w:r>
      </w:ins>
      <w:ins w:id="5441" w:author="Dan" w:date="2014-07-17T08:09:00Z">
        <w:r w:rsidR="00FC7748">
          <w:rPr>
            <w:sz w:val="40"/>
            <w:szCs w:val="26"/>
            <w:lang w:val="en-US"/>
          </w:rPr>
          <w:t>e</w:t>
        </w:r>
      </w:ins>
      <w:ins w:id="5442" w:author="Dan" w:date="2014-07-16T09:53:00Z">
        <w:r w:rsidR="0091096A" w:rsidRPr="006D2EEB">
          <w:rPr>
            <w:sz w:val="40"/>
            <w:szCs w:val="26"/>
            <w:lang w:val="en-US"/>
          </w:rPr>
          <w:t xml:space="preserve"> dormitory, where h</w:t>
        </w:r>
      </w:ins>
      <w:ins w:id="5443" w:author="Dan" w:date="2014-07-17T08:09:00Z">
        <w:r w:rsidR="00FC7748">
          <w:rPr>
            <w:sz w:val="40"/>
            <w:szCs w:val="26"/>
            <w:lang w:val="en-US"/>
          </w:rPr>
          <w:t>e</w:t>
        </w:r>
      </w:ins>
      <w:ins w:id="5444" w:author="Dan" w:date="2014-07-16T09:53:00Z">
        <w:r w:rsidR="0091096A" w:rsidRPr="006D2EEB">
          <w:rPr>
            <w:sz w:val="40"/>
            <w:szCs w:val="26"/>
            <w:lang w:val="en-US"/>
          </w:rPr>
          <w:t xml:space="preserve"> found that </w:t>
        </w:r>
      </w:ins>
      <w:ins w:id="5445" w:author="Dan" w:date="2014-07-17T08:09:00Z">
        <w:r w:rsidR="00FC7748">
          <w:rPr>
            <w:sz w:val="40"/>
            <w:szCs w:val="26"/>
            <w:lang w:val="en-US"/>
          </w:rPr>
          <w:t>y</w:t>
        </w:r>
      </w:ins>
      <w:ins w:id="5446" w:author="Dan" w:date="2014-07-16T09:53:00Z">
        <w:r w:rsidR="0091096A" w:rsidRPr="006D2EEB">
          <w:rPr>
            <w:sz w:val="40"/>
            <w:szCs w:val="26"/>
            <w:lang w:val="en-US"/>
          </w:rPr>
          <w:t>our son was</w:t>
        </w:r>
      </w:ins>
      <w:ins w:id="5447" w:author="Dan" w:date="2014-07-17T08:09:00Z">
        <w:r w:rsidR="00FC7748">
          <w:rPr>
            <w:sz w:val="40"/>
            <w:szCs w:val="26"/>
            <w:lang w:val="en-US"/>
          </w:rPr>
          <w:t xml:space="preserve"> missing</w:t>
        </w:r>
      </w:ins>
      <w:ins w:id="5448" w:author="Dan" w:date="2014-07-16T09:53:00Z">
        <w:r w:rsidR="0091096A" w:rsidRPr="006D2EEB">
          <w:rPr>
            <w:sz w:val="40"/>
            <w:szCs w:val="26"/>
            <w:lang w:val="en-US"/>
          </w:rPr>
          <w:t xml:space="preserve">.” </w:t>
        </w:r>
      </w:ins>
      <w:ins w:id="5449" w:author="Dan" w:date="2014-07-17T08:12:00Z">
        <w:r w:rsidR="00A8300C">
          <w:rPr>
            <w:sz w:val="40"/>
            <w:szCs w:val="26"/>
            <w:lang w:val="en-US"/>
          </w:rPr>
          <w:br/>
          <w:t xml:space="preserve">  </w:t>
        </w:r>
        <w:r w:rsidR="00A8300C" w:rsidRPr="00895DF4">
          <w:rPr>
            <w:sz w:val="40"/>
            <w:szCs w:val="26"/>
            <w:lang w:val="en-US"/>
          </w:rPr>
          <w:t>Th</w:t>
        </w:r>
      </w:ins>
      <w:ins w:id="5450" w:author="Dan" w:date="2014-07-17T08:13:00Z">
        <w:r w:rsidR="00A8300C">
          <w:rPr>
            <w:sz w:val="40"/>
            <w:szCs w:val="26"/>
            <w:lang w:val="en-US"/>
          </w:rPr>
          <w:t>e</w:t>
        </w:r>
      </w:ins>
      <w:ins w:id="5451" w:author="Dan" w:date="2014-07-17T08:12:00Z">
        <w:r w:rsidR="00A8300C" w:rsidRPr="00895DF4">
          <w:rPr>
            <w:sz w:val="40"/>
            <w:szCs w:val="26"/>
            <w:lang w:val="en-US"/>
          </w:rPr>
          <w:t xml:space="preserve"> Head paused </w:t>
        </w:r>
      </w:ins>
      <w:ins w:id="5452" w:author="Dan" w:date="2014-07-17T08:13:00Z">
        <w:r w:rsidR="00A8300C">
          <w:rPr>
            <w:sz w:val="40"/>
            <w:szCs w:val="26"/>
            <w:lang w:val="en-US"/>
          </w:rPr>
          <w:t>a</w:t>
        </w:r>
      </w:ins>
      <w:ins w:id="5453" w:author="Dan" w:date="2014-07-17T08:12:00Z">
        <w:r w:rsidR="00A8300C" w:rsidRPr="00895DF4">
          <w:rPr>
            <w:sz w:val="40"/>
            <w:szCs w:val="26"/>
            <w:lang w:val="en-US"/>
          </w:rPr>
          <w:t xml:space="preserve"> moment. </w:t>
        </w:r>
        <w:r w:rsidR="00A8300C" w:rsidRPr="00895DF4">
          <w:rPr>
            <w:sz w:val="40"/>
            <w:szCs w:val="26"/>
            <w:lang w:val="en-US"/>
          </w:rPr>
          <w:br/>
        </w:r>
      </w:ins>
      <w:ins w:id="5454" w:author="Dan" w:date="2014-07-17T08:13:00Z">
        <w:r w:rsidR="00A8300C">
          <w:rPr>
            <w:sz w:val="40"/>
            <w:szCs w:val="26"/>
            <w:lang w:val="en-US"/>
          </w:rPr>
          <w:t xml:space="preserve">  </w:t>
        </w:r>
      </w:ins>
      <w:ins w:id="5455" w:author="Dan" w:date="2014-07-17T08:12:00Z">
        <w:r w:rsidR="00A8300C" w:rsidRPr="00895DF4">
          <w:rPr>
            <w:sz w:val="40"/>
            <w:szCs w:val="26"/>
            <w:lang w:val="en-US"/>
          </w:rPr>
          <w:t>“Loder came to this study to in</w:t>
        </w:r>
      </w:ins>
      <w:ins w:id="5456" w:author="Dan" w:date="2014-07-17T08:13:00Z">
        <w:r w:rsidR="00A8300C">
          <w:rPr>
            <w:sz w:val="40"/>
            <w:szCs w:val="26"/>
            <w:lang w:val="en-US"/>
          </w:rPr>
          <w:t>v</w:t>
        </w:r>
      </w:ins>
      <w:ins w:id="5457" w:author="Dan" w:date="2014-07-17T08:12:00Z">
        <w:r w:rsidR="00A8300C" w:rsidRPr="00895DF4">
          <w:rPr>
            <w:sz w:val="40"/>
            <w:szCs w:val="26"/>
            <w:lang w:val="en-US"/>
          </w:rPr>
          <w:t>estigate</w:t>
        </w:r>
      </w:ins>
      <w:ins w:id="5458" w:author="Dan" w:date="2014-07-17T08:13:00Z">
        <w:r w:rsidR="00A8300C">
          <w:rPr>
            <w:sz w:val="40"/>
            <w:szCs w:val="26"/>
            <w:lang w:val="en-US"/>
          </w:rPr>
          <w:t>.</w:t>
        </w:r>
      </w:ins>
      <w:ins w:id="5459" w:author="Dan" w:date="2014-07-17T08:12:00Z">
        <w:r w:rsidR="00A8300C" w:rsidRPr="00895DF4">
          <w:rPr>
            <w:sz w:val="40"/>
            <w:szCs w:val="26"/>
            <w:lang w:val="en-US"/>
          </w:rPr>
          <w:t xml:space="preserve">” he went on. </w:t>
        </w:r>
      </w:ins>
      <w:ins w:id="5460" w:author="Dan" w:date="2014-07-17T08:13:00Z">
        <w:r w:rsidR="00A8300C">
          <w:rPr>
            <w:bCs/>
            <w:sz w:val="40"/>
            <w:szCs w:val="20"/>
            <w:lang w:val="en-US"/>
          </w:rPr>
          <w:t>“</w:t>
        </w:r>
      </w:ins>
      <w:ins w:id="5461" w:author="Dan" w:date="2014-07-17T08:12:00Z">
        <w:r w:rsidR="00A8300C" w:rsidRPr="00895DF4">
          <w:rPr>
            <w:sz w:val="40"/>
            <w:szCs w:val="26"/>
            <w:lang w:val="en-US"/>
          </w:rPr>
          <w:t xml:space="preserve">The boy who had entered had not gone out by the window </w:t>
        </w:r>
        <w:r w:rsidR="00A8300C" w:rsidRPr="00895DF4">
          <w:rPr>
            <w:sz w:val="40"/>
            <w:szCs w:val="26"/>
            <w:lang w:val="en-US"/>
          </w:rPr>
          <w:br/>
          <w:t>—he was, f</w:t>
        </w:r>
      </w:ins>
      <w:ins w:id="5462" w:author="Dan" w:date="2014-07-17T08:13:00Z">
        <w:r w:rsidR="00A8300C">
          <w:rPr>
            <w:sz w:val="40"/>
            <w:szCs w:val="26"/>
            <w:lang w:val="en-US"/>
          </w:rPr>
          <w:t>o</w:t>
        </w:r>
      </w:ins>
      <w:ins w:id="5463" w:author="Dan" w:date="2014-07-17T08:12:00Z">
        <w:r w:rsidR="00A8300C" w:rsidRPr="00895DF4">
          <w:rPr>
            <w:sz w:val="40"/>
            <w:szCs w:val="26"/>
            <w:lang w:val="en-US"/>
          </w:rPr>
          <w:t xml:space="preserve">r some reason, lingering in the study with a </w:t>
        </w:r>
        <w:r w:rsidR="00A8300C" w:rsidRPr="00895DF4">
          <w:rPr>
            <w:iCs/>
            <w:sz w:val="40"/>
            <w:szCs w:val="28"/>
            <w:lang w:val="en-US"/>
          </w:rPr>
          <w:t>flas</w:t>
        </w:r>
      </w:ins>
      <w:ins w:id="5464" w:author="Dan" w:date="2014-07-17T08:13:00Z">
        <w:r w:rsidR="00A8300C">
          <w:rPr>
            <w:iCs/>
            <w:sz w:val="40"/>
            <w:szCs w:val="28"/>
            <w:lang w:val="en-US"/>
          </w:rPr>
          <w:t>h</w:t>
        </w:r>
      </w:ins>
      <w:ins w:id="5465" w:author="Dan" w:date="2014-07-17T08:12:00Z">
        <w:r w:rsidR="00A8300C" w:rsidRPr="00895DF4">
          <w:rPr>
            <w:iCs/>
            <w:sz w:val="40"/>
            <w:szCs w:val="28"/>
            <w:lang w:val="en-US"/>
          </w:rPr>
          <w:t xml:space="preserve">lamp. </w:t>
        </w:r>
        <w:r w:rsidR="00A8300C" w:rsidRPr="00895DF4">
          <w:rPr>
            <w:sz w:val="40"/>
            <w:szCs w:val="26"/>
            <w:lang w:val="en-US"/>
          </w:rPr>
          <w:t>By its light he saw Loder and attempt</w:t>
        </w:r>
      </w:ins>
      <w:ins w:id="5466" w:author="Dan" w:date="2014-07-17T08:13:00Z">
        <w:r w:rsidR="00A8300C">
          <w:rPr>
            <w:sz w:val="40"/>
            <w:szCs w:val="26"/>
            <w:lang w:val="en-US"/>
          </w:rPr>
          <w:t>e</w:t>
        </w:r>
      </w:ins>
      <w:ins w:id="5467" w:author="Dan" w:date="2014-07-17T08:12:00Z">
        <w:r w:rsidR="00A8300C" w:rsidRPr="00895DF4">
          <w:rPr>
            <w:sz w:val="40"/>
            <w:szCs w:val="26"/>
            <w:lang w:val="en-US"/>
          </w:rPr>
          <w:t xml:space="preserve">d to escape—and Loder seized him in the doorway.” </w:t>
        </w:r>
        <w:r w:rsidR="00A8300C" w:rsidRPr="00895DF4">
          <w:rPr>
            <w:sz w:val="40"/>
            <w:szCs w:val="26"/>
            <w:lang w:val="en-US"/>
          </w:rPr>
          <w:br/>
        </w:r>
      </w:ins>
      <w:ins w:id="5468" w:author="Dan" w:date="2014-07-17T08:13:00Z">
        <w:r w:rsidR="00A8300C">
          <w:rPr>
            <w:sz w:val="40"/>
            <w:szCs w:val="26"/>
            <w:lang w:val="en-US"/>
          </w:rPr>
          <w:t xml:space="preserve">  </w:t>
        </w:r>
      </w:ins>
      <w:ins w:id="5469" w:author="Dan" w:date="2014-07-17T08:12:00Z">
        <w:r w:rsidR="00A8300C" w:rsidRPr="00895DF4">
          <w:rPr>
            <w:sz w:val="40"/>
            <w:szCs w:val="26"/>
            <w:lang w:val="en-US"/>
          </w:rPr>
          <w:t>“And then</w:t>
        </w:r>
      </w:ins>
      <w:ins w:id="5470" w:author="Dan" w:date="2014-07-24T16:21:00Z">
        <w:r w:rsidR="000D3735">
          <w:rPr>
            <w:sz w:val="40"/>
            <w:szCs w:val="26"/>
            <w:lang w:val="en-US"/>
          </w:rPr>
          <w:t>—</w:t>
        </w:r>
      </w:ins>
      <w:ins w:id="5471" w:author="Dan" w:date="2014-07-17T08:13:00Z">
        <w:r w:rsidR="00A8300C" w:rsidRPr="00001DAD">
          <w:rPr>
            <w:sz w:val="40"/>
            <w:szCs w:val="26"/>
            <w:lang w:val="en-US"/>
          </w:rPr>
          <w:t>”</w:t>
        </w:r>
        <w:r w:rsidR="00A8300C">
          <w:rPr>
            <w:sz w:val="40"/>
            <w:szCs w:val="26"/>
            <w:lang w:val="en-US"/>
          </w:rPr>
          <w:br/>
        </w:r>
      </w:ins>
      <w:ins w:id="5472" w:author="Dan" w:date="2014-07-17T08:14:00Z">
        <w:r w:rsidR="00A8300C">
          <w:rPr>
            <w:sz w:val="40"/>
            <w:szCs w:val="26"/>
            <w:lang w:val="en-US"/>
          </w:rPr>
          <w:t xml:space="preserve">  </w:t>
        </w:r>
      </w:ins>
      <w:ins w:id="5473" w:author="Dan" w:date="2014-07-17T08:12:00Z">
        <w:r w:rsidR="00A8300C">
          <w:rPr>
            <w:sz w:val="40"/>
            <w:szCs w:val="26"/>
            <w:lang w:val="en-US"/>
          </w:rPr>
          <w:t xml:space="preserve">“Then, sir, in escaping, he struck </w:t>
        </w:r>
        <w:r w:rsidR="00A8300C" w:rsidRPr="00895DF4">
          <w:rPr>
            <w:sz w:val="40"/>
            <w:szCs w:val="26"/>
            <w:lang w:val="en-US"/>
          </w:rPr>
          <w:t>Loder</w:t>
        </w:r>
      </w:ins>
      <w:ins w:id="5474" w:author="Dan" w:date="2014-07-17T08:14:00Z">
        <w:r w:rsidR="00A8300C">
          <w:rPr>
            <w:sz w:val="40"/>
            <w:szCs w:val="26"/>
            <w:lang w:val="en-US"/>
          </w:rPr>
          <w:t xml:space="preserve"> a</w:t>
        </w:r>
      </w:ins>
      <w:ins w:id="5475" w:author="Dan" w:date="2014-07-17T08:12:00Z">
        <w:r w:rsidR="00A8300C" w:rsidRPr="00895DF4">
          <w:rPr>
            <w:sz w:val="40"/>
            <w:szCs w:val="26"/>
            <w:lang w:val="en-US"/>
          </w:rPr>
          <w:t xml:space="preserve"> blow in th</w:t>
        </w:r>
      </w:ins>
      <w:ins w:id="5476" w:author="Dan" w:date="2014-07-24T16:28:00Z">
        <w:r w:rsidR="002F5F2C">
          <w:rPr>
            <w:sz w:val="40"/>
            <w:szCs w:val="26"/>
            <w:lang w:val="en-US"/>
          </w:rPr>
          <w:t>e</w:t>
        </w:r>
      </w:ins>
      <w:ins w:id="5477" w:author="Dan" w:date="2014-07-17T08:12:00Z">
        <w:r w:rsidR="00A8300C" w:rsidRPr="00895DF4">
          <w:rPr>
            <w:sz w:val="40"/>
            <w:szCs w:val="26"/>
            <w:lang w:val="en-US"/>
          </w:rPr>
          <w:t xml:space="preserve"> fac</w:t>
        </w:r>
      </w:ins>
      <w:ins w:id="5478" w:author="Dan" w:date="2014-07-17T08:14:00Z">
        <w:r w:rsidR="00A8300C">
          <w:rPr>
            <w:sz w:val="40"/>
            <w:szCs w:val="26"/>
            <w:lang w:val="en-US"/>
          </w:rPr>
          <w:t>e</w:t>
        </w:r>
      </w:ins>
      <w:ins w:id="5479" w:author="Dan" w:date="2014-07-17T08:12:00Z">
        <w:r w:rsidR="00A8300C" w:rsidRPr="00895DF4">
          <w:rPr>
            <w:sz w:val="40"/>
            <w:szCs w:val="26"/>
            <w:lang w:val="en-US"/>
          </w:rPr>
          <w:t>—so terrible a blow that you see th</w:t>
        </w:r>
      </w:ins>
      <w:ins w:id="5480" w:author="Dan" w:date="2014-07-22T06:52:00Z">
        <w:r w:rsidR="0090432B">
          <w:rPr>
            <w:sz w:val="40"/>
            <w:szCs w:val="26"/>
            <w:lang w:val="en-US"/>
          </w:rPr>
          <w:t>e</w:t>
        </w:r>
      </w:ins>
      <w:ins w:id="5481" w:author="Dan" w:date="2014-07-17T08:12:00Z">
        <w:r w:rsidR="00A8300C" w:rsidRPr="00895DF4">
          <w:rPr>
            <w:sz w:val="40"/>
            <w:szCs w:val="26"/>
            <w:lang w:val="en-US"/>
          </w:rPr>
          <w:t xml:space="preserve"> result. Loder was left stunned</w:t>
        </w:r>
      </w:ins>
      <w:ins w:id="5482" w:author="Dan" w:date="2014-07-24T16:21:00Z">
        <w:r w:rsidR="000D3735">
          <w:rPr>
            <w:sz w:val="40"/>
            <w:szCs w:val="26"/>
            <w:lang w:val="en-US"/>
          </w:rPr>
          <w:t>—</w:t>
        </w:r>
      </w:ins>
      <w:ins w:id="5483" w:author="Dan" w:date="2014-07-17T08:14:00Z">
        <w:r w:rsidR="00A8300C" w:rsidRPr="00001DAD">
          <w:rPr>
            <w:sz w:val="40"/>
            <w:szCs w:val="26"/>
            <w:lang w:val="en-US"/>
          </w:rPr>
          <w:t>”</w:t>
        </w:r>
      </w:ins>
      <w:ins w:id="5484" w:author="Dan" w:date="2014-07-17T08:12:00Z">
        <w:r w:rsidR="00A8300C" w:rsidRPr="00895DF4">
          <w:rPr>
            <w:sz w:val="40"/>
            <w:szCs w:val="12"/>
            <w:lang w:val="en-US"/>
          </w:rPr>
          <w:t xml:space="preserve"> </w:t>
        </w:r>
        <w:r w:rsidR="00A8300C" w:rsidRPr="00895DF4">
          <w:rPr>
            <w:sz w:val="40"/>
            <w:szCs w:val="12"/>
            <w:lang w:val="en-US"/>
          </w:rPr>
          <w:br/>
        </w:r>
      </w:ins>
      <w:ins w:id="5485" w:author="Dan" w:date="2014-07-17T08:15:00Z">
        <w:r w:rsidR="00A8300C">
          <w:rPr>
            <w:sz w:val="40"/>
            <w:szCs w:val="26"/>
            <w:lang w:val="en-US"/>
          </w:rPr>
          <w:t xml:space="preserve">  “</w:t>
        </w:r>
      </w:ins>
      <w:ins w:id="5486" w:author="Dan" w:date="2014-07-17T08:12:00Z">
        <w:r w:rsidR="00A8300C" w:rsidRPr="00895DF4">
          <w:rPr>
            <w:sz w:val="40"/>
            <w:szCs w:val="26"/>
            <w:lang w:val="en-US"/>
          </w:rPr>
          <w:t>Stun</w:t>
        </w:r>
      </w:ins>
      <w:ins w:id="5487" w:author="Dan" w:date="2014-07-17T08:15:00Z">
        <w:r w:rsidR="00A8300C">
          <w:rPr>
            <w:sz w:val="40"/>
            <w:szCs w:val="26"/>
            <w:lang w:val="en-US"/>
          </w:rPr>
          <w:t>ne</w:t>
        </w:r>
      </w:ins>
      <w:ins w:id="5488" w:author="Dan" w:date="2014-07-17T08:12:00Z">
        <w:r w:rsidR="00A8300C" w:rsidRPr="00895DF4">
          <w:rPr>
            <w:sz w:val="40"/>
            <w:szCs w:val="26"/>
            <w:lang w:val="en-US"/>
          </w:rPr>
          <w:t>d?” gasped Mr. Vernon</w:t>
        </w:r>
      </w:ins>
      <w:ins w:id="5489" w:author="Dan" w:date="2014-07-17T08:15:00Z">
        <w:r w:rsidR="00A8300C">
          <w:rPr>
            <w:sz w:val="40"/>
            <w:szCs w:val="26"/>
            <w:lang w:val="en-US"/>
          </w:rPr>
          <w:t>-</w:t>
        </w:r>
      </w:ins>
      <w:ins w:id="5490" w:author="Dan" w:date="2014-07-17T08:12:00Z">
        <w:r w:rsidR="00A8300C" w:rsidRPr="00895DF4">
          <w:rPr>
            <w:sz w:val="40"/>
            <w:szCs w:val="26"/>
            <w:lang w:val="en-US"/>
          </w:rPr>
          <w:t>S</w:t>
        </w:r>
      </w:ins>
      <w:ins w:id="5491" w:author="Dan" w:date="2014-07-17T08:15:00Z">
        <w:r w:rsidR="00A8300C">
          <w:rPr>
            <w:sz w:val="40"/>
            <w:szCs w:val="26"/>
            <w:lang w:val="en-US"/>
          </w:rPr>
          <w:t>m</w:t>
        </w:r>
      </w:ins>
      <w:ins w:id="5492" w:author="Dan" w:date="2014-07-17T08:12:00Z">
        <w:r w:rsidR="00A8300C" w:rsidRPr="00895DF4">
          <w:rPr>
            <w:bCs/>
            <w:sz w:val="40"/>
            <w:szCs w:val="20"/>
            <w:lang w:val="en-US"/>
          </w:rPr>
          <w:t>i</w:t>
        </w:r>
      </w:ins>
      <w:ins w:id="5493" w:author="Dan" w:date="2014-07-17T08:15:00Z">
        <w:r w:rsidR="00A8300C">
          <w:rPr>
            <w:sz w:val="40"/>
            <w:szCs w:val="26"/>
            <w:lang w:val="en-US"/>
          </w:rPr>
          <w:t>t</w:t>
        </w:r>
      </w:ins>
      <w:ins w:id="5494" w:author="Dan" w:date="2014-07-17T08:12:00Z">
        <w:r w:rsidR="00A8300C" w:rsidRPr="00895DF4">
          <w:rPr>
            <w:sz w:val="40"/>
            <w:szCs w:val="26"/>
            <w:lang w:val="en-US"/>
          </w:rPr>
          <w:t xml:space="preserve">h. </w:t>
        </w:r>
        <w:r w:rsidR="00A8300C" w:rsidRPr="00895DF4">
          <w:rPr>
            <w:sz w:val="40"/>
            <w:szCs w:val="26"/>
            <w:lang w:val="en-US"/>
          </w:rPr>
          <w:br/>
        </w:r>
      </w:ins>
      <w:ins w:id="5495" w:author="Dan" w:date="2014-07-17T08:15:00Z">
        <w:r w:rsidR="00A8300C">
          <w:rPr>
            <w:sz w:val="40"/>
            <w:szCs w:val="26"/>
            <w:lang w:val="en-US"/>
          </w:rPr>
          <w:t xml:space="preserve">  </w:t>
        </w:r>
      </w:ins>
      <w:ins w:id="5496" w:author="Dan" w:date="2014-07-17T08:12:00Z">
        <w:r w:rsidR="00A8300C" w:rsidRPr="00895DF4">
          <w:rPr>
            <w:sz w:val="40"/>
            <w:szCs w:val="26"/>
            <w:lang w:val="en-US"/>
          </w:rPr>
          <w:t>“Actually stunned, and h</w:t>
        </w:r>
      </w:ins>
      <w:ins w:id="5497" w:author="Dan" w:date="2014-07-17T08:15:00Z">
        <w:r w:rsidR="00A8300C">
          <w:rPr>
            <w:sz w:val="40"/>
            <w:szCs w:val="26"/>
            <w:lang w:val="en-US"/>
          </w:rPr>
          <w:t>e</w:t>
        </w:r>
      </w:ins>
      <w:ins w:id="5498" w:author="Dan" w:date="2014-07-17T08:12:00Z">
        <w:r w:rsidR="00A8300C" w:rsidRPr="00895DF4">
          <w:rPr>
            <w:sz w:val="40"/>
            <w:szCs w:val="26"/>
            <w:lang w:val="en-US"/>
          </w:rPr>
          <w:t xml:space="preserve"> remained </w:t>
        </w:r>
      </w:ins>
      <w:ins w:id="5499" w:author="Dan" w:date="2014-07-17T08:15:00Z">
        <w:r w:rsidR="00A8300C">
          <w:rPr>
            <w:sz w:val="40"/>
            <w:szCs w:val="26"/>
            <w:lang w:val="en-US"/>
          </w:rPr>
          <w:t>un</w:t>
        </w:r>
      </w:ins>
      <w:ins w:id="5500" w:author="Dan" w:date="2014-07-17T08:12:00Z">
        <w:r w:rsidR="00A8300C" w:rsidRPr="00895DF4">
          <w:rPr>
            <w:sz w:val="40"/>
            <w:szCs w:val="26"/>
            <w:lang w:val="en-US"/>
          </w:rPr>
          <w:t xml:space="preserve">conscious </w:t>
        </w:r>
      </w:ins>
      <w:ins w:id="5501" w:author="Dan" w:date="2014-07-17T08:15:00Z">
        <w:r w:rsidR="00A8300C">
          <w:rPr>
            <w:sz w:val="40"/>
            <w:szCs w:val="26"/>
            <w:lang w:val="en-US"/>
          </w:rPr>
          <w:t>f</w:t>
        </w:r>
      </w:ins>
      <w:ins w:id="5502" w:author="Dan" w:date="2014-07-17T08:12:00Z">
        <w:r w:rsidR="00A8300C" w:rsidRPr="00895DF4">
          <w:rPr>
            <w:sz w:val="40"/>
            <w:szCs w:val="26"/>
            <w:lang w:val="en-US"/>
          </w:rPr>
          <w:t>or several minutes. When h</w:t>
        </w:r>
      </w:ins>
      <w:ins w:id="5503" w:author="Dan" w:date="2014-07-17T15:43:00Z">
        <w:r w:rsidR="003024BA">
          <w:rPr>
            <w:sz w:val="40"/>
            <w:szCs w:val="26"/>
            <w:lang w:val="en-US"/>
          </w:rPr>
          <w:t>e</w:t>
        </w:r>
      </w:ins>
      <w:ins w:id="5504" w:author="Dan" w:date="2014-07-17T08:12:00Z">
        <w:r w:rsidR="00A8300C" w:rsidRPr="00895DF4">
          <w:rPr>
            <w:sz w:val="40"/>
            <w:szCs w:val="26"/>
            <w:lang w:val="en-US"/>
          </w:rPr>
          <w:t xml:space="preserve"> was found by Mr. Q</w:t>
        </w:r>
      </w:ins>
      <w:ins w:id="5505" w:author="Dan" w:date="2014-07-17T08:15:00Z">
        <w:r w:rsidR="00A8300C">
          <w:rPr>
            <w:sz w:val="40"/>
            <w:szCs w:val="26"/>
            <w:lang w:val="en-US"/>
          </w:rPr>
          <w:t>u</w:t>
        </w:r>
      </w:ins>
      <w:ins w:id="5506" w:author="Dan" w:date="2014-07-17T08:12:00Z">
        <w:r w:rsidR="00A8300C" w:rsidRPr="00895DF4">
          <w:rPr>
            <w:sz w:val="40"/>
            <w:szCs w:val="26"/>
            <w:lang w:val="en-US"/>
          </w:rPr>
          <w:t xml:space="preserve">elch and Walker, he had to be carried to his room.” </w:t>
        </w:r>
        <w:r w:rsidR="00A8300C" w:rsidRPr="00895DF4">
          <w:rPr>
            <w:sz w:val="40"/>
            <w:szCs w:val="26"/>
            <w:lang w:val="en-US"/>
          </w:rPr>
          <w:br/>
        </w:r>
      </w:ins>
      <w:ins w:id="5507" w:author="Dan" w:date="2014-07-17T08:15:00Z">
        <w:r w:rsidR="00A8300C">
          <w:rPr>
            <w:sz w:val="40"/>
            <w:szCs w:val="26"/>
            <w:lang w:val="en-US"/>
          </w:rPr>
          <w:t xml:space="preserve">  </w:t>
        </w:r>
      </w:ins>
      <w:ins w:id="5508" w:author="Dan" w:date="2014-07-17T08:12:00Z">
        <w:r w:rsidR="00A8300C" w:rsidRPr="00895DF4">
          <w:rPr>
            <w:sz w:val="40"/>
            <w:szCs w:val="26"/>
            <w:lang w:val="en-US"/>
          </w:rPr>
          <w:t>“Good heavens</w:t>
        </w:r>
      </w:ins>
      <w:ins w:id="5509" w:author="Dan" w:date="2014-07-17T08:15:00Z">
        <w:r w:rsidR="00A8300C">
          <w:rPr>
            <w:sz w:val="40"/>
            <w:szCs w:val="26"/>
            <w:lang w:val="en-US"/>
          </w:rPr>
          <w:t>!</w:t>
        </w:r>
        <w:r w:rsidR="00A8300C" w:rsidRPr="00001DAD">
          <w:rPr>
            <w:sz w:val="40"/>
            <w:szCs w:val="26"/>
            <w:lang w:val="en-US"/>
          </w:rPr>
          <w:t>”</w:t>
        </w:r>
      </w:ins>
      <w:ins w:id="5510" w:author="Dan" w:date="2014-07-17T08:12:00Z">
        <w:r w:rsidR="00A8300C" w:rsidRPr="00895DF4">
          <w:rPr>
            <w:bCs/>
            <w:sz w:val="40"/>
            <w:szCs w:val="20"/>
            <w:lang w:val="en-US"/>
          </w:rPr>
          <w:t xml:space="preserve"> </w:t>
        </w:r>
        <w:r w:rsidR="00A8300C" w:rsidRPr="00895DF4">
          <w:rPr>
            <w:bCs/>
            <w:sz w:val="40"/>
            <w:szCs w:val="20"/>
            <w:lang w:val="en-US"/>
          </w:rPr>
          <w:br/>
        </w:r>
      </w:ins>
      <w:ins w:id="5511" w:author="Dan" w:date="2014-07-17T08:16:00Z">
        <w:r w:rsidR="00A8300C">
          <w:rPr>
            <w:bCs/>
            <w:sz w:val="40"/>
            <w:szCs w:val="20"/>
            <w:lang w:val="en-US"/>
          </w:rPr>
          <w:t xml:space="preserve">  </w:t>
        </w:r>
      </w:ins>
      <w:ins w:id="5512" w:author="Dan" w:date="2014-07-17T08:12:00Z">
        <w:r w:rsidR="00A8300C" w:rsidRPr="00895DF4">
          <w:rPr>
            <w:sz w:val="40"/>
            <w:szCs w:val="26"/>
            <w:lang w:val="en-US"/>
          </w:rPr>
          <w:t>“</w:t>
        </w:r>
      </w:ins>
      <w:ins w:id="5513" w:author="Dan" w:date="2014-07-17T08:16:00Z">
        <w:r w:rsidR="00A8300C">
          <w:rPr>
            <w:sz w:val="40"/>
            <w:szCs w:val="26"/>
            <w:lang w:val="en-US"/>
          </w:rPr>
          <w:t>In</w:t>
        </w:r>
      </w:ins>
      <w:ins w:id="5514" w:author="Dan" w:date="2014-07-17T08:12:00Z">
        <w:r w:rsidR="00A8300C" w:rsidRPr="00895DF4">
          <w:rPr>
            <w:sz w:val="40"/>
            <w:szCs w:val="26"/>
            <w:lang w:val="en-US"/>
          </w:rPr>
          <w:t xml:space="preserve"> the meantime, your son had re</w:t>
        </w:r>
      </w:ins>
      <w:ins w:id="5515" w:author="Dan" w:date="2014-07-17T08:16:00Z">
        <w:r w:rsidR="00A8300C">
          <w:rPr>
            <w:sz w:val="40"/>
            <w:szCs w:val="26"/>
            <w:lang w:val="en-US"/>
          </w:rPr>
          <w:t>t</w:t>
        </w:r>
      </w:ins>
      <w:ins w:id="5516" w:author="Dan" w:date="2014-07-17T08:12:00Z">
        <w:r w:rsidR="00A8300C" w:rsidRPr="00895DF4">
          <w:rPr>
            <w:sz w:val="40"/>
            <w:szCs w:val="26"/>
            <w:lang w:val="en-US"/>
          </w:rPr>
          <w:t xml:space="preserve">urned to his dormitory, and Mr. Quelch </w:t>
        </w:r>
      </w:ins>
      <w:ins w:id="5517" w:author="Dan" w:date="2014-07-17T08:16:00Z">
        <w:r w:rsidR="00A8300C">
          <w:rPr>
            <w:sz w:val="40"/>
            <w:szCs w:val="26"/>
            <w:lang w:val="en-US"/>
          </w:rPr>
          <w:t>w</w:t>
        </w:r>
      </w:ins>
      <w:ins w:id="5518" w:author="Dan" w:date="2014-07-17T08:12:00Z">
        <w:r w:rsidR="00A8300C" w:rsidRPr="00895DF4">
          <w:rPr>
            <w:sz w:val="40"/>
            <w:szCs w:val="26"/>
            <w:lang w:val="en-US"/>
          </w:rPr>
          <w:t>ent there for him, and he was ta</w:t>
        </w:r>
      </w:ins>
      <w:ins w:id="5519" w:author="Dan" w:date="2014-07-17T08:16:00Z">
        <w:r w:rsidR="00A8300C">
          <w:rPr>
            <w:sz w:val="40"/>
            <w:szCs w:val="26"/>
            <w:lang w:val="en-US"/>
          </w:rPr>
          <w:t>k</w:t>
        </w:r>
      </w:ins>
      <w:ins w:id="5520" w:author="Dan" w:date="2014-07-17T08:12:00Z">
        <w:r w:rsidR="00A8300C" w:rsidRPr="00895DF4">
          <w:rPr>
            <w:sz w:val="40"/>
            <w:szCs w:val="26"/>
            <w:lang w:val="en-US"/>
          </w:rPr>
          <w:t xml:space="preserve">en to the punishment-room, where he </w:t>
        </w:r>
        <w:r w:rsidR="00A8300C" w:rsidRPr="00895DF4">
          <w:rPr>
            <w:sz w:val="40"/>
            <w:szCs w:val="30"/>
            <w:lang w:val="en-US"/>
          </w:rPr>
          <w:t xml:space="preserve">has </w:t>
        </w:r>
        <w:r w:rsidR="00A8300C" w:rsidRPr="00895DF4">
          <w:rPr>
            <w:sz w:val="40"/>
            <w:szCs w:val="26"/>
            <w:lang w:val="en-US"/>
          </w:rPr>
          <w:t xml:space="preserve">since remained. You are now, sir, in possession of the facts, and I only regret that you should have been given the trouble of coming to Greyfriars to </w:t>
        </w:r>
      </w:ins>
      <w:ins w:id="5521" w:author="Dan" w:date="2014-07-17T08:16:00Z">
        <w:r w:rsidR="00A8300C">
          <w:rPr>
            <w:sz w:val="40"/>
            <w:szCs w:val="26"/>
            <w:lang w:val="en-US"/>
          </w:rPr>
          <w:t>h</w:t>
        </w:r>
      </w:ins>
      <w:ins w:id="5522" w:author="Dan" w:date="2014-07-17T08:12:00Z">
        <w:r w:rsidR="00A8300C" w:rsidRPr="00895DF4">
          <w:rPr>
            <w:sz w:val="40"/>
            <w:szCs w:val="26"/>
            <w:lang w:val="en-US"/>
          </w:rPr>
          <w:t xml:space="preserve">ear them.” </w:t>
        </w:r>
        <w:r w:rsidR="00A8300C" w:rsidRPr="00895DF4">
          <w:rPr>
            <w:sz w:val="40"/>
            <w:szCs w:val="26"/>
            <w:lang w:val="en-US"/>
          </w:rPr>
          <w:br/>
        </w:r>
      </w:ins>
      <w:ins w:id="5523" w:author="Dan" w:date="2014-07-17T08:16:00Z">
        <w:r w:rsidR="00A8300C">
          <w:rPr>
            <w:sz w:val="40"/>
            <w:szCs w:val="26"/>
            <w:lang w:val="en-US"/>
          </w:rPr>
          <w:t xml:space="preserve">  </w:t>
        </w:r>
      </w:ins>
      <w:ins w:id="5524" w:author="Dan" w:date="2014-07-17T08:12:00Z">
        <w:r w:rsidR="00A8300C" w:rsidRPr="00895DF4">
          <w:rPr>
            <w:iCs/>
            <w:sz w:val="40"/>
            <w:szCs w:val="28"/>
            <w:lang w:val="en-US"/>
          </w:rPr>
          <w:t>Ther</w:t>
        </w:r>
      </w:ins>
      <w:ins w:id="5525" w:author="Dan" w:date="2014-07-17T08:16:00Z">
        <w:r w:rsidR="00A8300C">
          <w:rPr>
            <w:iCs/>
            <w:sz w:val="40"/>
            <w:szCs w:val="28"/>
            <w:lang w:val="en-US"/>
          </w:rPr>
          <w:t>e</w:t>
        </w:r>
      </w:ins>
      <w:ins w:id="5526" w:author="Dan" w:date="2014-07-17T08:12:00Z">
        <w:r w:rsidR="00A8300C" w:rsidRPr="00895DF4">
          <w:rPr>
            <w:iCs/>
            <w:sz w:val="40"/>
            <w:szCs w:val="28"/>
            <w:lang w:val="en-US"/>
          </w:rPr>
          <w:t xml:space="preserve"> </w:t>
        </w:r>
        <w:r w:rsidR="00A8300C" w:rsidRPr="00895DF4">
          <w:rPr>
            <w:sz w:val="40"/>
            <w:szCs w:val="26"/>
            <w:lang w:val="en-US"/>
          </w:rPr>
          <w:t xml:space="preserve">was a silence. </w:t>
        </w:r>
        <w:r w:rsidR="00A8300C" w:rsidRPr="00895DF4">
          <w:rPr>
            <w:sz w:val="40"/>
            <w:szCs w:val="26"/>
            <w:lang w:val="en-US"/>
          </w:rPr>
          <w:br/>
        </w:r>
      </w:ins>
      <w:ins w:id="5527" w:author="Dan" w:date="2014-07-17T08:16:00Z">
        <w:r w:rsidR="00A8300C">
          <w:rPr>
            <w:sz w:val="40"/>
            <w:szCs w:val="26"/>
            <w:lang w:val="en-US"/>
          </w:rPr>
          <w:t xml:space="preserve">  I</w:t>
        </w:r>
      </w:ins>
      <w:ins w:id="5528" w:author="Dan" w:date="2014-07-17T08:12:00Z">
        <w:r w:rsidR="00A8300C" w:rsidRPr="00895DF4">
          <w:rPr>
            <w:sz w:val="40"/>
            <w:szCs w:val="26"/>
            <w:lang w:val="en-US"/>
          </w:rPr>
          <w:t>t was broken by a footstep in the p</w:t>
        </w:r>
      </w:ins>
      <w:ins w:id="5529" w:author="Dan" w:date="2014-07-17T08:16:00Z">
        <w:r w:rsidR="00A8300C">
          <w:rPr>
            <w:sz w:val="40"/>
            <w:szCs w:val="26"/>
            <w:lang w:val="en-US"/>
          </w:rPr>
          <w:t>a</w:t>
        </w:r>
      </w:ins>
      <w:ins w:id="5530" w:author="Dan" w:date="2014-07-17T08:12:00Z">
        <w:r w:rsidR="00A8300C" w:rsidRPr="00895DF4">
          <w:rPr>
            <w:sz w:val="40"/>
            <w:szCs w:val="26"/>
            <w:lang w:val="en-US"/>
          </w:rPr>
          <w:t xml:space="preserve">ssage. </w:t>
        </w:r>
      </w:ins>
      <w:ins w:id="5531" w:author="Dan" w:date="2014-07-17T08:17:00Z">
        <w:r w:rsidR="00A8300C">
          <w:rPr>
            <w:sz w:val="40"/>
            <w:szCs w:val="26"/>
            <w:lang w:val="en-US"/>
          </w:rPr>
          <w:t xml:space="preserve"> All </w:t>
        </w:r>
      </w:ins>
      <w:ins w:id="5532" w:author="Dan" w:date="2014-07-17T08:12:00Z">
        <w:r w:rsidR="00A8300C" w:rsidRPr="00895DF4">
          <w:rPr>
            <w:sz w:val="40"/>
            <w:szCs w:val="26"/>
            <w:lang w:val="en-US"/>
          </w:rPr>
          <w:t>eyes turned on the doorway as Herbert Vernon-Smith app</w:t>
        </w:r>
      </w:ins>
      <w:ins w:id="5533" w:author="Dan" w:date="2014-07-17T08:17:00Z">
        <w:r w:rsidR="00A8300C">
          <w:rPr>
            <w:sz w:val="40"/>
            <w:szCs w:val="26"/>
            <w:lang w:val="en-US"/>
          </w:rPr>
          <w:t>e</w:t>
        </w:r>
      </w:ins>
      <w:ins w:id="5534" w:author="Dan" w:date="2014-07-17T08:12:00Z">
        <w:r w:rsidR="00A8300C" w:rsidRPr="00895DF4">
          <w:rPr>
            <w:sz w:val="40"/>
            <w:szCs w:val="26"/>
            <w:lang w:val="en-US"/>
          </w:rPr>
          <w:t>ar</w:t>
        </w:r>
      </w:ins>
      <w:ins w:id="5535" w:author="Dan" w:date="2014-07-17T08:17:00Z">
        <w:r w:rsidR="00A8300C">
          <w:rPr>
            <w:sz w:val="40"/>
            <w:szCs w:val="26"/>
            <w:lang w:val="en-US"/>
          </w:rPr>
          <w:t>e</w:t>
        </w:r>
      </w:ins>
      <w:ins w:id="5536" w:author="Dan" w:date="2014-07-17T08:12:00Z">
        <w:r w:rsidR="00A8300C" w:rsidRPr="00895DF4">
          <w:rPr>
            <w:sz w:val="40"/>
            <w:szCs w:val="26"/>
            <w:lang w:val="en-US"/>
          </w:rPr>
          <w:t xml:space="preserve">d there. </w:t>
        </w:r>
        <w:r w:rsidR="00A8300C" w:rsidRPr="00895DF4">
          <w:rPr>
            <w:sz w:val="40"/>
            <w:szCs w:val="26"/>
            <w:lang w:val="en-US"/>
          </w:rPr>
          <w:br/>
          <w:t>The Bounder had cleaned off the soot and chan</w:t>
        </w:r>
      </w:ins>
      <w:ins w:id="5537" w:author="Dan" w:date="2014-07-17T08:17:00Z">
        <w:r w:rsidR="00A8300C">
          <w:rPr>
            <w:sz w:val="40"/>
            <w:szCs w:val="26"/>
            <w:lang w:val="en-US"/>
          </w:rPr>
          <w:t>ge</w:t>
        </w:r>
      </w:ins>
      <w:ins w:id="5538" w:author="Dan" w:date="2014-07-17T08:12:00Z">
        <w:r w:rsidR="00A8300C" w:rsidRPr="00895DF4">
          <w:rPr>
            <w:sz w:val="40"/>
            <w:szCs w:val="26"/>
            <w:lang w:val="en-US"/>
          </w:rPr>
          <w:t xml:space="preserve">d but there </w:t>
        </w:r>
        <w:r w:rsidR="00A8300C">
          <w:rPr>
            <w:iCs/>
            <w:sz w:val="40"/>
            <w:szCs w:val="28"/>
            <w:lang w:val="en-US"/>
          </w:rPr>
          <w:t>were</w:t>
        </w:r>
        <w:r w:rsidR="00A8300C" w:rsidRPr="00895DF4">
          <w:rPr>
            <w:iCs/>
            <w:sz w:val="40"/>
            <w:szCs w:val="28"/>
            <w:lang w:val="en-US"/>
          </w:rPr>
          <w:t xml:space="preserve"> </w:t>
        </w:r>
        <w:r w:rsidR="00A8300C" w:rsidRPr="00895DF4">
          <w:rPr>
            <w:sz w:val="40"/>
            <w:szCs w:val="26"/>
            <w:lang w:val="en-US"/>
          </w:rPr>
          <w:t>still some signs of it lingering about him. H</w:t>
        </w:r>
      </w:ins>
      <w:ins w:id="5539" w:author="Dan" w:date="2014-07-17T08:17:00Z">
        <w:r w:rsidR="00A8300C">
          <w:rPr>
            <w:sz w:val="40"/>
            <w:szCs w:val="26"/>
            <w:lang w:val="en-US"/>
          </w:rPr>
          <w:t>e</w:t>
        </w:r>
      </w:ins>
      <w:ins w:id="5540" w:author="Dan" w:date="2014-07-17T08:12:00Z">
        <w:r w:rsidR="00A8300C" w:rsidRPr="00895DF4">
          <w:rPr>
            <w:sz w:val="40"/>
            <w:szCs w:val="26"/>
            <w:lang w:val="en-US"/>
          </w:rPr>
          <w:t xml:space="preserve"> stepped quietly into the s</w:t>
        </w:r>
      </w:ins>
      <w:ins w:id="5541" w:author="Dan" w:date="2014-07-17T08:17:00Z">
        <w:r w:rsidR="00A8300C">
          <w:rPr>
            <w:sz w:val="40"/>
            <w:szCs w:val="26"/>
            <w:lang w:val="en-US"/>
          </w:rPr>
          <w:t>t</w:t>
        </w:r>
      </w:ins>
      <w:ins w:id="5542" w:author="Dan" w:date="2014-07-17T08:12:00Z">
        <w:r w:rsidR="00A8300C" w:rsidRPr="00895DF4">
          <w:rPr>
            <w:sz w:val="40"/>
            <w:szCs w:val="26"/>
            <w:lang w:val="en-US"/>
          </w:rPr>
          <w:t xml:space="preserve">udy. </w:t>
        </w:r>
        <w:r w:rsidR="00A8300C" w:rsidRPr="00895DF4">
          <w:rPr>
            <w:sz w:val="40"/>
            <w:szCs w:val="26"/>
            <w:lang w:val="en-US"/>
          </w:rPr>
          <w:br/>
        </w:r>
      </w:ins>
      <w:ins w:id="5543" w:author="Dan" w:date="2014-07-17T08:17:00Z">
        <w:r w:rsidR="00A8300C">
          <w:rPr>
            <w:sz w:val="40"/>
            <w:szCs w:val="26"/>
            <w:lang w:val="en-US"/>
          </w:rPr>
          <w:t xml:space="preserve">  </w:t>
        </w:r>
      </w:ins>
      <w:ins w:id="5544" w:author="Dan" w:date="2014-07-17T08:12:00Z">
        <w:r w:rsidR="00A8300C" w:rsidRPr="00895DF4">
          <w:rPr>
            <w:sz w:val="40"/>
            <w:szCs w:val="26"/>
            <w:lang w:val="en-US"/>
          </w:rPr>
          <w:t>“1 am sorry, sir</w:t>
        </w:r>
      </w:ins>
      <w:ins w:id="5545" w:author="Dan" w:date="2014-07-17T08:17:00Z">
        <w:r w:rsidR="00A8300C">
          <w:rPr>
            <w:sz w:val="40"/>
            <w:szCs w:val="26"/>
            <w:lang w:val="en-US"/>
          </w:rPr>
          <w:t>!</w:t>
        </w:r>
        <w:r w:rsidR="00A8300C" w:rsidRPr="00001DAD">
          <w:rPr>
            <w:sz w:val="40"/>
            <w:szCs w:val="26"/>
            <w:lang w:val="en-US"/>
          </w:rPr>
          <w:t>”</w:t>
        </w:r>
      </w:ins>
      <w:ins w:id="5546" w:author="Dan" w:date="2014-07-17T08:12:00Z">
        <w:r w:rsidR="00A8300C" w:rsidRPr="00895DF4">
          <w:rPr>
            <w:sz w:val="40"/>
            <w:szCs w:val="30"/>
            <w:lang w:val="en-US"/>
          </w:rPr>
          <w:t xml:space="preserve"> </w:t>
        </w:r>
        <w:r w:rsidR="00A8300C" w:rsidRPr="00895DF4">
          <w:rPr>
            <w:sz w:val="40"/>
            <w:szCs w:val="26"/>
            <w:lang w:val="en-US"/>
          </w:rPr>
          <w:t>He addressed th</w:t>
        </w:r>
      </w:ins>
      <w:ins w:id="5547" w:author="Dan" w:date="2014-07-22T06:52:00Z">
        <w:r w:rsidR="0090432B">
          <w:rPr>
            <w:sz w:val="40"/>
            <w:szCs w:val="26"/>
            <w:lang w:val="en-US"/>
          </w:rPr>
          <w:t>e</w:t>
        </w:r>
      </w:ins>
      <w:ins w:id="5548" w:author="Dan" w:date="2014-07-17T08:12:00Z">
        <w:r w:rsidR="00A8300C" w:rsidRPr="00895DF4">
          <w:rPr>
            <w:sz w:val="40"/>
            <w:szCs w:val="26"/>
            <w:lang w:val="en-US"/>
          </w:rPr>
          <w:t xml:space="preserve"> Head respe</w:t>
        </w:r>
      </w:ins>
      <w:ins w:id="5549" w:author="Dan" w:date="2014-07-17T08:17:00Z">
        <w:r w:rsidR="00A8300C">
          <w:rPr>
            <w:sz w:val="40"/>
            <w:szCs w:val="26"/>
            <w:lang w:val="en-US"/>
          </w:rPr>
          <w:t>c</w:t>
        </w:r>
      </w:ins>
      <w:ins w:id="5550" w:author="Dan" w:date="2014-07-17T08:12:00Z">
        <w:r w:rsidR="00A8300C" w:rsidRPr="00895DF4">
          <w:rPr>
            <w:sz w:val="40"/>
            <w:szCs w:val="26"/>
            <w:lang w:val="en-US"/>
          </w:rPr>
          <w:t>tfully. “Sorry I have kept you waiting, sir but now my father is her</w:t>
        </w:r>
      </w:ins>
      <w:ins w:id="5551" w:author="Dan" w:date="2014-07-17T08:17:00Z">
        <w:r w:rsidR="00A8300C">
          <w:rPr>
            <w:sz w:val="40"/>
            <w:szCs w:val="26"/>
            <w:lang w:val="en-US"/>
          </w:rPr>
          <w:t>e</w:t>
        </w:r>
      </w:ins>
      <w:ins w:id="5552" w:author="Dan" w:date="2014-07-24T16:21:00Z">
        <w:r w:rsidR="000D3735">
          <w:rPr>
            <w:sz w:val="40"/>
            <w:szCs w:val="26"/>
            <w:lang w:val="en-US"/>
          </w:rPr>
          <w:t>—</w:t>
        </w:r>
      </w:ins>
      <w:ins w:id="5553" w:author="Dan" w:date="2014-07-17T08:18:00Z">
        <w:r w:rsidR="00A8300C" w:rsidRPr="00001DAD">
          <w:rPr>
            <w:sz w:val="40"/>
            <w:szCs w:val="26"/>
            <w:lang w:val="en-US"/>
          </w:rPr>
          <w:t>”</w:t>
        </w:r>
      </w:ins>
      <w:ins w:id="5554" w:author="Dan" w:date="2014-07-17T08:12:00Z">
        <w:r w:rsidR="00A8300C" w:rsidRPr="00895DF4">
          <w:rPr>
            <w:sz w:val="40"/>
            <w:szCs w:val="26"/>
            <w:lang w:val="en-US"/>
          </w:rPr>
          <w:t xml:space="preserve"> </w:t>
        </w:r>
        <w:r w:rsidR="00A8300C" w:rsidRPr="00895DF4">
          <w:rPr>
            <w:sz w:val="40"/>
            <w:szCs w:val="26"/>
            <w:lang w:val="en-US"/>
          </w:rPr>
          <w:br/>
        </w:r>
      </w:ins>
      <w:ins w:id="5555" w:author="Dan" w:date="2014-07-17T08:18:00Z">
        <w:r w:rsidR="00A8300C">
          <w:rPr>
            <w:sz w:val="40"/>
            <w:szCs w:val="26"/>
            <w:lang w:val="en-US"/>
          </w:rPr>
          <w:t xml:space="preserve">  </w:t>
        </w:r>
      </w:ins>
      <w:ins w:id="5556" w:author="Dan" w:date="2014-07-17T08:12:00Z">
        <w:r w:rsidR="00A8300C" w:rsidRPr="00895DF4">
          <w:rPr>
            <w:sz w:val="40"/>
            <w:szCs w:val="26"/>
            <w:lang w:val="en-US"/>
          </w:rPr>
          <w:t>“Herbert,” muttered Mr. Vernon</w:t>
        </w:r>
      </w:ins>
      <w:ins w:id="5557" w:author="Dan" w:date="2014-07-17T08:18:00Z">
        <w:r w:rsidR="00A8300C">
          <w:rPr>
            <w:sz w:val="40"/>
            <w:szCs w:val="26"/>
            <w:lang w:val="en-US"/>
          </w:rPr>
          <w:t>-</w:t>
        </w:r>
      </w:ins>
      <w:ins w:id="5558" w:author="Dan" w:date="2014-07-17T08:12:00Z">
        <w:r w:rsidR="00A8300C" w:rsidRPr="00895DF4">
          <w:rPr>
            <w:sz w:val="40"/>
            <w:szCs w:val="26"/>
            <w:lang w:val="en-US"/>
          </w:rPr>
          <w:t xml:space="preserve">Smith, “what have you done? I came here in the hope that it was some matter that might </w:t>
        </w:r>
      </w:ins>
      <w:ins w:id="5559" w:author="Dan" w:date="2014-07-17T08:18:00Z">
        <w:r w:rsidR="00A8300C">
          <w:rPr>
            <w:sz w:val="40"/>
            <w:szCs w:val="26"/>
            <w:lang w:val="en-US"/>
          </w:rPr>
          <w:t>b</w:t>
        </w:r>
      </w:ins>
      <w:ins w:id="5560" w:author="Dan" w:date="2014-07-24T16:28:00Z">
        <w:r w:rsidR="002F5F2C">
          <w:rPr>
            <w:sz w:val="40"/>
            <w:szCs w:val="26"/>
            <w:lang w:val="en-US"/>
          </w:rPr>
          <w:t>e</w:t>
        </w:r>
      </w:ins>
      <w:ins w:id="5561" w:author="Dan" w:date="2014-07-17T08:12:00Z">
        <w:r w:rsidR="00A8300C" w:rsidRPr="00895DF4">
          <w:rPr>
            <w:sz w:val="40"/>
            <w:szCs w:val="26"/>
            <w:lang w:val="en-US"/>
          </w:rPr>
          <w:t xml:space="preserve"> arranged—that your headmaster might make some concession</w:t>
        </w:r>
      </w:ins>
      <w:ins w:id="5562" w:author="Dan" w:date="2014-07-17T08:18:00Z">
        <w:r w:rsidR="00A8300C">
          <w:rPr>
            <w:sz w:val="40"/>
            <w:szCs w:val="26"/>
            <w:lang w:val="en-US"/>
          </w:rPr>
          <w:t>.</w:t>
        </w:r>
      </w:ins>
      <w:ins w:id="5563" w:author="Dan" w:date="2014-07-17T08:12:00Z">
        <w:r w:rsidR="00A8300C" w:rsidRPr="00895DF4">
          <w:rPr>
            <w:sz w:val="40"/>
            <w:szCs w:val="26"/>
            <w:lang w:val="en-US"/>
          </w:rPr>
          <w:t xml:space="preserve"> But—you foolish </w:t>
        </w:r>
      </w:ins>
      <w:ins w:id="5564" w:author="Dan" w:date="2014-07-17T08:18:00Z">
        <w:r w:rsidR="00A8300C">
          <w:rPr>
            <w:sz w:val="40"/>
            <w:szCs w:val="26"/>
            <w:lang w:val="en-US"/>
          </w:rPr>
          <w:t>bo</w:t>
        </w:r>
      </w:ins>
      <w:ins w:id="5565" w:author="Dan" w:date="2014-07-17T08:12:00Z">
        <w:r w:rsidR="00A8300C" w:rsidRPr="00895DF4">
          <w:rPr>
            <w:sz w:val="40"/>
            <w:szCs w:val="26"/>
            <w:lang w:val="en-US"/>
          </w:rPr>
          <w:t xml:space="preserve">y—what have </w:t>
        </w:r>
      </w:ins>
      <w:ins w:id="5566" w:author="Dan" w:date="2014-07-17T08:18:00Z">
        <w:r w:rsidR="00A8300C">
          <w:rPr>
            <w:sz w:val="40"/>
            <w:szCs w:val="26"/>
            <w:lang w:val="en-US"/>
          </w:rPr>
          <w:t>y</w:t>
        </w:r>
      </w:ins>
      <w:ins w:id="5567" w:author="Dan" w:date="2014-07-17T08:12:00Z">
        <w:r w:rsidR="00A8300C" w:rsidRPr="00895DF4">
          <w:rPr>
            <w:sz w:val="40"/>
            <w:szCs w:val="26"/>
            <w:lang w:val="en-US"/>
          </w:rPr>
          <w:t>o</w:t>
        </w:r>
      </w:ins>
      <w:ins w:id="5568" w:author="Dan" w:date="2014-07-17T08:18:00Z">
        <w:r w:rsidR="00A8300C">
          <w:rPr>
            <w:sz w:val="40"/>
            <w:szCs w:val="26"/>
            <w:lang w:val="en-US"/>
          </w:rPr>
          <w:t>u</w:t>
        </w:r>
      </w:ins>
      <w:ins w:id="5569" w:author="Dan" w:date="2014-07-17T08:12:00Z">
        <w:r w:rsidR="00A8300C" w:rsidRPr="00895DF4">
          <w:rPr>
            <w:sz w:val="40"/>
            <w:szCs w:val="26"/>
            <w:lang w:val="en-US"/>
          </w:rPr>
          <w:t xml:space="preserve"> done?’’ </w:t>
        </w:r>
        <w:r w:rsidR="00A8300C" w:rsidRPr="00895DF4">
          <w:rPr>
            <w:sz w:val="40"/>
            <w:szCs w:val="26"/>
            <w:lang w:val="en-US"/>
          </w:rPr>
          <w:br/>
        </w:r>
      </w:ins>
      <w:ins w:id="5570" w:author="Dan" w:date="2014-07-17T08:18:00Z">
        <w:r w:rsidR="00A8300C">
          <w:rPr>
            <w:sz w:val="40"/>
            <w:szCs w:val="26"/>
            <w:lang w:val="en-US"/>
          </w:rPr>
          <w:t xml:space="preserve">  </w:t>
        </w:r>
      </w:ins>
      <w:ins w:id="5571" w:author="Dan" w:date="2014-07-17T08:12:00Z">
        <w:r w:rsidR="00A8300C" w:rsidRPr="00895DF4">
          <w:rPr>
            <w:sz w:val="40"/>
            <w:szCs w:val="26"/>
            <w:lang w:val="en-US"/>
          </w:rPr>
          <w:t>“Nothing, father</w:t>
        </w:r>
      </w:ins>
      <w:ins w:id="5572" w:author="Dan" w:date="2014-07-17T08:18:00Z">
        <w:r w:rsidR="00A8300C">
          <w:rPr>
            <w:sz w:val="40"/>
            <w:szCs w:val="26"/>
            <w:lang w:val="en-US"/>
          </w:rPr>
          <w:t>!</w:t>
        </w:r>
        <w:r w:rsidR="00A8300C" w:rsidRPr="00001DAD">
          <w:rPr>
            <w:sz w:val="40"/>
            <w:szCs w:val="26"/>
            <w:lang w:val="en-US"/>
          </w:rPr>
          <w:t>”</w:t>
        </w:r>
      </w:ins>
      <w:ins w:id="5573" w:author="Dan" w:date="2014-07-17T08:12:00Z">
        <w:r w:rsidR="00A8300C" w:rsidRPr="00895DF4">
          <w:rPr>
            <w:sz w:val="40"/>
            <w:szCs w:val="26"/>
            <w:lang w:val="en-US"/>
          </w:rPr>
          <w:t xml:space="preserve"> said the Bounder firmly, “I never touched Loder</w:t>
        </w:r>
      </w:ins>
      <w:ins w:id="5574" w:author="Dan" w:date="2014-07-17T08:18:00Z">
        <w:r w:rsidR="00A8300C">
          <w:rPr>
            <w:sz w:val="40"/>
            <w:szCs w:val="26"/>
            <w:lang w:val="en-US"/>
          </w:rPr>
          <w:t>!</w:t>
        </w:r>
      </w:ins>
      <w:ins w:id="5575" w:author="Dan" w:date="2014-07-17T08:12:00Z">
        <w:r w:rsidR="00A8300C" w:rsidRPr="00895DF4">
          <w:rPr>
            <w:sz w:val="40"/>
            <w:szCs w:val="26"/>
            <w:lang w:val="en-US"/>
          </w:rPr>
          <w:t xml:space="preserve"> I haven’t the faintest idea who knocked him out—but I know I never </w:t>
        </w:r>
        <w:r w:rsidR="00A8300C" w:rsidRPr="00895DF4">
          <w:rPr>
            <w:sz w:val="40"/>
            <w:szCs w:val="30"/>
            <w:lang w:val="en-US"/>
          </w:rPr>
          <w:t xml:space="preserve">did!” </w:t>
        </w:r>
      </w:ins>
    </w:p>
    <w:p w14:paraId="5D6A90F6" w14:textId="77777777" w:rsidR="00A8300C" w:rsidRPr="00A8300C" w:rsidRDefault="00A8300C" w:rsidP="00A8300C">
      <w:pPr>
        <w:pStyle w:val="NormalWeb"/>
        <w:numPr>
          <w:ins w:id="5576" w:author="Dan" w:date="2014-07-17T08:12:00Z"/>
        </w:numPr>
        <w:spacing w:after="240" w:afterAutospacing="0"/>
        <w:rPr>
          <w:ins w:id="5577" w:author="Dan" w:date="2014-07-17T08:12:00Z"/>
          <w:b/>
          <w:sz w:val="40"/>
          <w:lang w:val="en-US"/>
          <w:rPrChange w:id="5578" w:author="Dan" w:date="2014-07-17T08:19:00Z">
            <w:rPr>
              <w:ins w:id="5579" w:author="Dan" w:date="2014-07-17T08:12:00Z"/>
              <w:sz w:val="40"/>
              <w:lang w:val="en-US"/>
            </w:rPr>
          </w:rPrChange>
        </w:rPr>
      </w:pPr>
      <w:ins w:id="5580" w:author="Dan" w:date="2014-07-17T08:19:00Z">
        <w:r>
          <w:rPr>
            <w:sz w:val="40"/>
            <w:szCs w:val="28"/>
            <w:lang w:val="en-US"/>
          </w:rPr>
          <w:t xml:space="preserve">                </w:t>
        </w:r>
      </w:ins>
      <w:ins w:id="5581" w:author="Dan" w:date="2014-07-17T08:12:00Z">
        <w:r w:rsidRPr="00A8300C">
          <w:rPr>
            <w:b/>
            <w:sz w:val="40"/>
            <w:szCs w:val="28"/>
            <w:lang w:val="en-US"/>
            <w:rPrChange w:id="5582" w:author="Dan" w:date="2014-07-17T08:19:00Z">
              <w:rPr>
                <w:sz w:val="40"/>
                <w:szCs w:val="28"/>
                <w:lang w:val="en-US"/>
              </w:rPr>
            </w:rPrChange>
          </w:rPr>
          <w:t xml:space="preserve">THE EIGHTH CHAPTER. </w:t>
        </w:r>
      </w:ins>
    </w:p>
    <w:p w14:paraId="5C4804F5" w14:textId="77777777" w:rsidR="00A8300C" w:rsidRPr="00A8300C" w:rsidRDefault="00A8300C" w:rsidP="00A8300C">
      <w:pPr>
        <w:pStyle w:val="NormalWeb"/>
        <w:numPr>
          <w:ins w:id="5583" w:author="Dan" w:date="2014-07-17T08:12:00Z"/>
        </w:numPr>
        <w:spacing w:after="240" w:afterAutospacing="0"/>
        <w:rPr>
          <w:ins w:id="5584" w:author="Dan" w:date="2014-07-17T08:12:00Z"/>
          <w:b/>
          <w:sz w:val="40"/>
          <w:lang w:val="en-US"/>
          <w:rPrChange w:id="5585" w:author="Dan" w:date="2014-07-17T08:19:00Z">
            <w:rPr>
              <w:ins w:id="5586" w:author="Dan" w:date="2014-07-17T08:12:00Z"/>
              <w:sz w:val="40"/>
              <w:lang w:val="en-US"/>
            </w:rPr>
          </w:rPrChange>
        </w:rPr>
      </w:pPr>
      <w:ins w:id="5587" w:author="Dan" w:date="2014-07-17T08:19:00Z">
        <w:r w:rsidRPr="00A8300C">
          <w:rPr>
            <w:b/>
            <w:sz w:val="40"/>
            <w:szCs w:val="28"/>
            <w:lang w:val="en-US"/>
            <w:rPrChange w:id="5588" w:author="Dan" w:date="2014-07-17T08:19:00Z">
              <w:rPr>
                <w:sz w:val="40"/>
                <w:szCs w:val="28"/>
                <w:lang w:val="en-US"/>
              </w:rPr>
            </w:rPrChange>
          </w:rPr>
          <w:t xml:space="preserve">                        </w:t>
        </w:r>
      </w:ins>
      <w:ins w:id="5589" w:author="Dan" w:date="2014-07-17T08:12:00Z">
        <w:r w:rsidRPr="00A8300C">
          <w:rPr>
            <w:b/>
            <w:sz w:val="40"/>
            <w:szCs w:val="28"/>
            <w:lang w:val="en-US"/>
            <w:rPrChange w:id="5590" w:author="Dan" w:date="2014-07-17T08:19:00Z">
              <w:rPr>
                <w:sz w:val="40"/>
                <w:szCs w:val="28"/>
                <w:lang w:val="en-US"/>
              </w:rPr>
            </w:rPrChange>
          </w:rPr>
          <w:t xml:space="preserve">Was It Smithy? </w:t>
        </w:r>
      </w:ins>
    </w:p>
    <w:p w14:paraId="51F311CE" w14:textId="77777777" w:rsidR="00313CE8" w:rsidRPr="00674AFF" w:rsidRDefault="00A8300C" w:rsidP="00313CE8">
      <w:pPr>
        <w:pStyle w:val="NormalWeb"/>
        <w:numPr>
          <w:ins w:id="5591" w:author="Dan" w:date="2014-07-17T15:33:00Z"/>
        </w:numPr>
        <w:spacing w:after="240" w:afterAutospacing="0"/>
        <w:rPr>
          <w:ins w:id="5592" w:author="Dan" w:date="2014-07-17T15:33:00Z"/>
          <w:sz w:val="40"/>
          <w:lang w:val="en-US"/>
        </w:rPr>
      </w:pPr>
      <w:ins w:id="5593" w:author="Dan" w:date="2014-07-17T08:12:00Z">
        <w:r w:rsidRPr="00895DF4">
          <w:rPr>
            <w:sz w:val="40"/>
            <w:szCs w:val="28"/>
            <w:lang w:val="en-US"/>
          </w:rPr>
          <w:t>MR. VERNON-SMIT</w:t>
        </w:r>
      </w:ins>
      <w:ins w:id="5594" w:author="Dan" w:date="2014-07-17T08:19:00Z">
        <w:r w:rsidR="00AE1D5B">
          <w:rPr>
            <w:sz w:val="40"/>
            <w:szCs w:val="28"/>
            <w:lang w:val="en-US"/>
          </w:rPr>
          <w:t>H</w:t>
        </w:r>
      </w:ins>
      <w:ins w:id="5595" w:author="Dan" w:date="2014-07-17T08:12:00Z">
        <w:r w:rsidRPr="00895DF4">
          <w:rPr>
            <w:sz w:val="40"/>
            <w:szCs w:val="28"/>
            <w:lang w:val="en-US"/>
          </w:rPr>
          <w:t xml:space="preserve"> sat </w:t>
        </w:r>
      </w:ins>
      <w:ins w:id="5596" w:author="Dan" w:date="2014-07-17T08:19:00Z">
        <w:r w:rsidR="00AE1D5B">
          <w:rPr>
            <w:sz w:val="40"/>
            <w:szCs w:val="28"/>
            <w:lang w:val="en-US"/>
          </w:rPr>
          <w:t>staring</w:t>
        </w:r>
      </w:ins>
      <w:ins w:id="5597" w:author="Dan" w:date="2014-07-17T08:20:00Z">
        <w:r w:rsidR="00AE1D5B">
          <w:rPr>
            <w:sz w:val="40"/>
            <w:szCs w:val="28"/>
            <w:lang w:val="en-US"/>
          </w:rPr>
          <w:t xml:space="preserve"> </w:t>
        </w:r>
      </w:ins>
      <w:ins w:id="5598" w:author="Dan" w:date="2014-07-17T08:12:00Z">
        <w:r w:rsidRPr="00895DF4">
          <w:rPr>
            <w:sz w:val="40"/>
            <w:szCs w:val="28"/>
            <w:lang w:val="en-US"/>
          </w:rPr>
          <w:t>at hi</w:t>
        </w:r>
      </w:ins>
      <w:ins w:id="5599" w:author="Dan" w:date="2014-07-17T08:20:00Z">
        <w:r w:rsidR="00AE1D5B">
          <w:rPr>
            <w:sz w:val="40"/>
            <w:szCs w:val="28"/>
            <w:lang w:val="en-US"/>
          </w:rPr>
          <w:t>s</w:t>
        </w:r>
      </w:ins>
      <w:ins w:id="5600" w:author="Dan" w:date="2014-07-17T08:12:00Z">
        <w:r w:rsidRPr="00895DF4">
          <w:rPr>
            <w:sz w:val="40"/>
            <w:szCs w:val="28"/>
            <w:lang w:val="en-US"/>
          </w:rPr>
          <w:t xml:space="preserve"> son blankly. </w:t>
        </w:r>
        <w:r w:rsidRPr="00895DF4">
          <w:rPr>
            <w:sz w:val="40"/>
            <w:szCs w:val="28"/>
            <w:lang w:val="en-US"/>
          </w:rPr>
          <w:br/>
        </w:r>
      </w:ins>
      <w:ins w:id="5601" w:author="Dan" w:date="2014-07-17T08:20:00Z">
        <w:r w:rsidR="00AE1D5B">
          <w:rPr>
            <w:sz w:val="40"/>
            <w:szCs w:val="26"/>
            <w:lang w:val="en-US"/>
          </w:rPr>
          <w:t xml:space="preserve">  </w:t>
        </w:r>
      </w:ins>
      <w:ins w:id="5602" w:author="Dan" w:date="2014-07-17T08:12:00Z">
        <w:r w:rsidRPr="00895DF4">
          <w:rPr>
            <w:sz w:val="40"/>
            <w:szCs w:val="28"/>
            <w:lang w:val="en-US"/>
          </w:rPr>
          <w:t xml:space="preserve">Dr. </w:t>
        </w:r>
        <w:r w:rsidRPr="00895DF4">
          <w:rPr>
            <w:sz w:val="40"/>
            <w:szCs w:val="26"/>
            <w:lang w:val="en-US"/>
          </w:rPr>
          <w:t>L</w:t>
        </w:r>
      </w:ins>
      <w:ins w:id="5603" w:author="Dan" w:date="2014-07-17T08:20:00Z">
        <w:r w:rsidR="00AE1D5B">
          <w:rPr>
            <w:sz w:val="40"/>
            <w:szCs w:val="26"/>
            <w:lang w:val="en-US"/>
          </w:rPr>
          <w:t>oc</w:t>
        </w:r>
      </w:ins>
      <w:ins w:id="5604" w:author="Dan" w:date="2014-07-17T08:12:00Z">
        <w:r w:rsidRPr="00895DF4">
          <w:rPr>
            <w:sz w:val="40"/>
            <w:szCs w:val="26"/>
            <w:lang w:val="en-US"/>
          </w:rPr>
          <w:t>k</w:t>
        </w:r>
      </w:ins>
      <w:ins w:id="5605" w:author="Dan" w:date="2014-07-22T06:51:00Z">
        <w:r w:rsidR="0090432B">
          <w:rPr>
            <w:sz w:val="40"/>
            <w:szCs w:val="26"/>
            <w:lang w:val="en-US"/>
          </w:rPr>
          <w:t>e</w:t>
        </w:r>
      </w:ins>
      <w:ins w:id="5606" w:author="Dan" w:date="2014-07-17T08:12:00Z">
        <w:r w:rsidRPr="00895DF4">
          <w:rPr>
            <w:sz w:val="40"/>
            <w:szCs w:val="26"/>
            <w:lang w:val="en-US"/>
          </w:rPr>
          <w:t xml:space="preserve"> knitted his </w:t>
        </w:r>
      </w:ins>
      <w:ins w:id="5607" w:author="Dan" w:date="2014-07-17T08:20:00Z">
        <w:r w:rsidR="00AE1D5B">
          <w:rPr>
            <w:sz w:val="40"/>
            <w:szCs w:val="26"/>
            <w:lang w:val="en-US"/>
          </w:rPr>
          <w:t>b</w:t>
        </w:r>
      </w:ins>
      <w:ins w:id="5608" w:author="Dan" w:date="2014-07-17T08:12:00Z">
        <w:r w:rsidRPr="00895DF4">
          <w:rPr>
            <w:sz w:val="40"/>
            <w:szCs w:val="26"/>
            <w:lang w:val="en-US"/>
          </w:rPr>
          <w:t xml:space="preserve">rows. </w:t>
        </w:r>
        <w:r w:rsidRPr="00895DF4">
          <w:rPr>
            <w:sz w:val="40"/>
            <w:szCs w:val="26"/>
            <w:lang w:val="en-US"/>
          </w:rPr>
          <w:br/>
        </w:r>
      </w:ins>
      <w:ins w:id="5609" w:author="Dan" w:date="2014-07-17T08:20:00Z">
        <w:r w:rsidR="00AE1D5B">
          <w:rPr>
            <w:sz w:val="40"/>
            <w:szCs w:val="26"/>
            <w:lang w:val="en-US"/>
          </w:rPr>
          <w:t xml:space="preserve">  Mr. Quelch set his</w:t>
        </w:r>
      </w:ins>
      <w:ins w:id="5610" w:author="Dan" w:date="2014-07-17T08:12:00Z">
        <w:r w:rsidRPr="00895DF4">
          <w:rPr>
            <w:sz w:val="40"/>
            <w:szCs w:val="26"/>
            <w:lang w:val="en-US"/>
          </w:rPr>
          <w:t xml:space="preserve"> lips. L</w:t>
        </w:r>
      </w:ins>
      <w:ins w:id="5611" w:author="Dan" w:date="2014-07-17T08:20:00Z">
        <w:r w:rsidR="00AE1D5B">
          <w:rPr>
            <w:sz w:val="40"/>
            <w:szCs w:val="26"/>
            <w:lang w:val="en-US"/>
          </w:rPr>
          <w:t>o</w:t>
        </w:r>
      </w:ins>
      <w:ins w:id="5612" w:author="Dan" w:date="2014-07-17T08:12:00Z">
        <w:r w:rsidRPr="00895DF4">
          <w:rPr>
            <w:sz w:val="40"/>
            <w:szCs w:val="26"/>
            <w:lang w:val="en-US"/>
          </w:rPr>
          <w:t>de</w:t>
        </w:r>
      </w:ins>
      <w:ins w:id="5613" w:author="Dan" w:date="2014-07-17T08:20:00Z">
        <w:r w:rsidR="00AE1D5B">
          <w:rPr>
            <w:sz w:val="40"/>
            <w:szCs w:val="26"/>
            <w:lang w:val="en-US"/>
          </w:rPr>
          <w:t>r</w:t>
        </w:r>
      </w:ins>
      <w:ins w:id="5614" w:author="Dan" w:date="2014-07-17T08:12:00Z">
        <w:r w:rsidRPr="00895DF4">
          <w:rPr>
            <w:sz w:val="40"/>
            <w:szCs w:val="26"/>
            <w:lang w:val="en-US"/>
          </w:rPr>
          <w:t xml:space="preserve"> </w:t>
        </w:r>
        <w:r w:rsidRPr="00895DF4">
          <w:rPr>
            <w:sz w:val="40"/>
            <w:szCs w:val="28"/>
            <w:lang w:val="en-US"/>
          </w:rPr>
          <w:t xml:space="preserve">of </w:t>
        </w:r>
        <w:r w:rsidRPr="00895DF4">
          <w:rPr>
            <w:sz w:val="40"/>
            <w:szCs w:val="26"/>
            <w:lang w:val="en-US"/>
          </w:rPr>
          <w:t>the Si</w:t>
        </w:r>
      </w:ins>
      <w:ins w:id="5615" w:author="Dan" w:date="2014-07-17T08:20:00Z">
        <w:r w:rsidR="00AE1D5B">
          <w:rPr>
            <w:sz w:val="40"/>
            <w:szCs w:val="26"/>
            <w:lang w:val="en-US"/>
          </w:rPr>
          <w:t>x</w:t>
        </w:r>
      </w:ins>
      <w:ins w:id="5616" w:author="Dan" w:date="2014-07-17T08:12:00Z">
        <w:r w:rsidRPr="00895DF4">
          <w:rPr>
            <w:sz w:val="40"/>
            <w:szCs w:val="26"/>
            <w:lang w:val="en-US"/>
          </w:rPr>
          <w:t xml:space="preserve">th stared </w:t>
        </w:r>
        <w:r w:rsidRPr="00895DF4">
          <w:rPr>
            <w:sz w:val="40"/>
            <w:szCs w:val="28"/>
            <w:lang w:val="en-US"/>
          </w:rPr>
          <w:t>at the junior</w:t>
        </w:r>
      </w:ins>
      <w:ins w:id="5617" w:author="Dan" w:date="2014-07-17T08:20:00Z">
        <w:r w:rsidR="00AE1D5B">
          <w:rPr>
            <w:sz w:val="40"/>
            <w:szCs w:val="26"/>
            <w:lang w:val="en-US"/>
          </w:rPr>
          <w:t xml:space="preserve"> with a contemptuous sneer</w:t>
        </w:r>
      </w:ins>
      <w:ins w:id="5618" w:author="Dan" w:date="2014-07-17T08:12:00Z">
        <w:r w:rsidRPr="00895DF4">
          <w:rPr>
            <w:sz w:val="40"/>
            <w:szCs w:val="26"/>
            <w:lang w:val="en-US"/>
          </w:rPr>
          <w:t xml:space="preserve">. </w:t>
        </w:r>
        <w:r w:rsidRPr="00895DF4">
          <w:rPr>
            <w:sz w:val="40"/>
            <w:szCs w:val="26"/>
            <w:lang w:val="en-US"/>
          </w:rPr>
          <w:br/>
        </w:r>
      </w:ins>
      <w:ins w:id="5619" w:author="Dan" w:date="2014-07-17T08:20:00Z">
        <w:r w:rsidR="00AE1D5B">
          <w:rPr>
            <w:sz w:val="40"/>
            <w:szCs w:val="26"/>
            <w:lang w:val="en-US"/>
          </w:rPr>
          <w:t xml:space="preserve">  </w:t>
        </w:r>
      </w:ins>
      <w:ins w:id="5620" w:author="Dan" w:date="2014-07-17T08:12:00Z">
        <w:r w:rsidRPr="00895DF4">
          <w:rPr>
            <w:sz w:val="40"/>
            <w:szCs w:val="28"/>
            <w:lang w:val="en-US"/>
          </w:rPr>
          <w:t xml:space="preserve">In </w:t>
        </w:r>
        <w:r w:rsidRPr="00895DF4">
          <w:rPr>
            <w:sz w:val="40"/>
            <w:szCs w:val="26"/>
            <w:lang w:val="en-US"/>
          </w:rPr>
          <w:t xml:space="preserve">those </w:t>
        </w:r>
        <w:r w:rsidRPr="00895DF4">
          <w:rPr>
            <w:sz w:val="40"/>
            <w:szCs w:val="28"/>
            <w:lang w:val="en-US"/>
          </w:rPr>
          <w:t>three minds ther</w:t>
        </w:r>
      </w:ins>
      <w:ins w:id="5621" w:author="Dan" w:date="2014-07-17T08:20:00Z">
        <w:r w:rsidR="00AE1D5B">
          <w:rPr>
            <w:sz w:val="40"/>
            <w:szCs w:val="28"/>
            <w:lang w:val="en-US"/>
          </w:rPr>
          <w:t>e</w:t>
        </w:r>
      </w:ins>
      <w:ins w:id="5622" w:author="Dan" w:date="2014-07-17T08:12:00Z">
        <w:r w:rsidRPr="00895DF4">
          <w:rPr>
            <w:sz w:val="40"/>
            <w:szCs w:val="28"/>
            <w:lang w:val="en-US"/>
          </w:rPr>
          <w:t xml:space="preserve"> was no </w:t>
        </w:r>
        <w:r w:rsidRPr="00895DF4">
          <w:rPr>
            <w:sz w:val="40"/>
            <w:szCs w:val="26"/>
            <w:lang w:val="en-US"/>
          </w:rPr>
          <w:t xml:space="preserve">doubt. </w:t>
        </w:r>
        <w:r w:rsidRPr="00895DF4">
          <w:rPr>
            <w:sz w:val="40"/>
            <w:szCs w:val="28"/>
            <w:lang w:val="en-US"/>
          </w:rPr>
          <w:t xml:space="preserve">But Mr. Vernon-Smith, after the first </w:t>
        </w:r>
        <w:r w:rsidRPr="00895DF4">
          <w:rPr>
            <w:sz w:val="40"/>
            <w:szCs w:val="26"/>
            <w:lang w:val="en-US"/>
          </w:rPr>
          <w:t xml:space="preserve">moment of </w:t>
        </w:r>
        <w:r w:rsidRPr="00895DF4">
          <w:rPr>
            <w:sz w:val="40"/>
            <w:szCs w:val="28"/>
            <w:lang w:val="en-US"/>
          </w:rPr>
          <w:t>surprise, cau</w:t>
        </w:r>
      </w:ins>
      <w:ins w:id="5623" w:author="Dan" w:date="2014-07-17T08:21:00Z">
        <w:r w:rsidR="00AE1D5B">
          <w:rPr>
            <w:sz w:val="40"/>
            <w:szCs w:val="28"/>
            <w:lang w:val="en-US"/>
          </w:rPr>
          <w:t>gh</w:t>
        </w:r>
      </w:ins>
      <w:ins w:id="5624" w:author="Dan" w:date="2014-07-17T08:12:00Z">
        <w:r w:rsidRPr="00895DF4">
          <w:rPr>
            <w:sz w:val="40"/>
            <w:szCs w:val="28"/>
            <w:lang w:val="en-US"/>
          </w:rPr>
          <w:t xml:space="preserve">t </w:t>
        </w:r>
      </w:ins>
      <w:ins w:id="5625" w:author="Dan" w:date="2014-07-17T08:21:00Z">
        <w:r w:rsidR="00AE1D5B">
          <w:rPr>
            <w:sz w:val="40"/>
            <w:szCs w:val="26"/>
            <w:lang w:val="en-US"/>
          </w:rPr>
          <w:t>a</w:t>
        </w:r>
      </w:ins>
      <w:ins w:id="5626" w:author="Dan" w:date="2014-07-17T08:12:00Z">
        <w:r w:rsidRPr="00895DF4">
          <w:rPr>
            <w:sz w:val="40"/>
            <w:szCs w:val="26"/>
            <w:lang w:val="en-US"/>
          </w:rPr>
          <w:t>t his son’s words like a man catching at straws. Th</w:t>
        </w:r>
      </w:ins>
      <w:ins w:id="5627" w:author="Dan" w:date="2014-07-17T08:21:00Z">
        <w:r w:rsidR="00AE1D5B">
          <w:rPr>
            <w:sz w:val="40"/>
            <w:szCs w:val="26"/>
            <w:lang w:val="en-US"/>
          </w:rPr>
          <w:t>e</w:t>
        </w:r>
      </w:ins>
      <w:ins w:id="5628" w:author="Dan" w:date="2014-07-17T08:12:00Z">
        <w:r w:rsidRPr="00895DF4">
          <w:rPr>
            <w:sz w:val="40"/>
            <w:szCs w:val="26"/>
            <w:lang w:val="en-US"/>
          </w:rPr>
          <w:t xml:space="preserve"> </w:t>
        </w:r>
      </w:ins>
      <w:ins w:id="5629" w:author="Dan" w:date="2014-07-17T08:21:00Z">
        <w:r w:rsidR="00AE1D5B">
          <w:rPr>
            <w:sz w:val="40"/>
            <w:szCs w:val="26"/>
            <w:lang w:val="en-US"/>
          </w:rPr>
          <w:t xml:space="preserve">millionaire </w:t>
        </w:r>
      </w:ins>
      <w:ins w:id="5630" w:author="Dan" w:date="2014-07-17T08:12:00Z">
        <w:r w:rsidRPr="00895DF4">
          <w:rPr>
            <w:sz w:val="40"/>
            <w:szCs w:val="26"/>
            <w:lang w:val="en-US"/>
          </w:rPr>
          <w:t xml:space="preserve">was quick on </w:t>
        </w:r>
        <w:r w:rsidRPr="00895DF4">
          <w:rPr>
            <w:sz w:val="40"/>
            <w:szCs w:val="30"/>
            <w:lang w:val="en-US"/>
          </w:rPr>
          <w:t>the uptak</w:t>
        </w:r>
      </w:ins>
      <w:ins w:id="5631" w:author="Dan" w:date="2014-07-17T08:21:00Z">
        <w:r w:rsidR="00AE1D5B">
          <w:rPr>
            <w:sz w:val="40"/>
            <w:szCs w:val="30"/>
            <w:lang w:val="en-US"/>
          </w:rPr>
          <w:t>e</w:t>
        </w:r>
      </w:ins>
      <w:ins w:id="5632" w:author="Dan" w:date="2014-07-17T08:12:00Z">
        <w:r w:rsidRPr="00895DF4">
          <w:rPr>
            <w:sz w:val="40"/>
            <w:szCs w:val="30"/>
            <w:lang w:val="en-US"/>
          </w:rPr>
          <w:t xml:space="preserve">. His </w:t>
        </w:r>
        <w:r w:rsidRPr="00895DF4">
          <w:rPr>
            <w:sz w:val="40"/>
            <w:szCs w:val="32"/>
            <w:lang w:val="en-US"/>
          </w:rPr>
          <w:t xml:space="preserve">son’s </w:t>
        </w:r>
      </w:ins>
      <w:ins w:id="5633" w:author="Dan" w:date="2014-07-17T08:21:00Z">
        <w:r w:rsidR="00AE1D5B">
          <w:rPr>
            <w:sz w:val="40"/>
            <w:szCs w:val="30"/>
            <w:lang w:val="en-US"/>
          </w:rPr>
          <w:t>d</w:t>
        </w:r>
      </w:ins>
      <w:ins w:id="5634" w:author="Dan" w:date="2014-07-17T08:12:00Z">
        <w:r w:rsidRPr="00895DF4">
          <w:rPr>
            <w:sz w:val="40"/>
            <w:szCs w:val="30"/>
            <w:lang w:val="en-US"/>
          </w:rPr>
          <w:t xml:space="preserve">enial meant </w:t>
        </w:r>
        <w:r w:rsidRPr="00895DF4">
          <w:rPr>
            <w:sz w:val="40"/>
            <w:szCs w:val="28"/>
            <w:lang w:val="en-US"/>
          </w:rPr>
          <w:t xml:space="preserve">that there was, and </w:t>
        </w:r>
        <w:r w:rsidRPr="00895DF4">
          <w:rPr>
            <w:sz w:val="40"/>
            <w:szCs w:val="26"/>
            <w:lang w:val="en-US"/>
          </w:rPr>
          <w:t xml:space="preserve">must </w:t>
        </w:r>
        <w:r w:rsidRPr="00895DF4">
          <w:rPr>
            <w:sz w:val="40"/>
            <w:szCs w:val="30"/>
            <w:lang w:val="en-US"/>
          </w:rPr>
          <w:t xml:space="preserve">be, an </w:t>
        </w:r>
        <w:r w:rsidRPr="00895DF4">
          <w:rPr>
            <w:sz w:val="40"/>
            <w:szCs w:val="26"/>
            <w:lang w:val="en-US"/>
          </w:rPr>
          <w:t xml:space="preserve">element </w:t>
        </w:r>
        <w:r w:rsidRPr="00895DF4">
          <w:rPr>
            <w:sz w:val="40"/>
            <w:szCs w:val="28"/>
            <w:lang w:val="en-US"/>
          </w:rPr>
          <w:t xml:space="preserve">of doubt in the matter. </w:t>
        </w:r>
        <w:r w:rsidRPr="00895DF4">
          <w:rPr>
            <w:sz w:val="40"/>
            <w:szCs w:val="28"/>
            <w:lang w:val="en-US"/>
          </w:rPr>
          <w:br/>
        </w:r>
      </w:ins>
      <w:ins w:id="5635" w:author="Dan" w:date="2014-07-17T08:21:00Z">
        <w:r w:rsidR="00AE1D5B">
          <w:rPr>
            <w:sz w:val="40"/>
            <w:szCs w:val="28"/>
            <w:lang w:val="en-US"/>
          </w:rPr>
          <w:t xml:space="preserve">  </w:t>
        </w:r>
      </w:ins>
      <w:ins w:id="5636" w:author="Dan" w:date="2014-07-17T08:12:00Z">
        <w:r w:rsidRPr="00895DF4">
          <w:rPr>
            <w:sz w:val="40"/>
            <w:szCs w:val="30"/>
            <w:lang w:val="en-US"/>
          </w:rPr>
          <w:t xml:space="preserve">“You </w:t>
        </w:r>
        <w:r w:rsidRPr="00895DF4">
          <w:rPr>
            <w:sz w:val="40"/>
            <w:szCs w:val="26"/>
            <w:lang w:val="en-US"/>
          </w:rPr>
          <w:t xml:space="preserve">did not touch Loder, Herbert?” repeated the millionaire. </w:t>
        </w:r>
        <w:r w:rsidRPr="00895DF4">
          <w:rPr>
            <w:sz w:val="40"/>
            <w:szCs w:val="30"/>
            <w:lang w:val="en-US"/>
          </w:rPr>
          <w:t>“</w:t>
        </w:r>
      </w:ins>
      <w:ins w:id="5637" w:author="Dan" w:date="2014-07-17T08:21:00Z">
        <w:r w:rsidR="00AE1D5B">
          <w:rPr>
            <w:sz w:val="40"/>
            <w:szCs w:val="30"/>
            <w:lang w:val="en-US"/>
          </w:rPr>
          <w:t>Y</w:t>
        </w:r>
      </w:ins>
      <w:ins w:id="5638" w:author="Dan" w:date="2014-07-17T08:12:00Z">
        <w:r w:rsidRPr="00895DF4">
          <w:rPr>
            <w:sz w:val="40"/>
            <w:szCs w:val="30"/>
            <w:lang w:val="en-US"/>
          </w:rPr>
          <w:t xml:space="preserve">ou </w:t>
        </w:r>
        <w:r w:rsidRPr="00895DF4">
          <w:rPr>
            <w:sz w:val="40"/>
            <w:szCs w:val="26"/>
            <w:lang w:val="en-US"/>
          </w:rPr>
          <w:t>s</w:t>
        </w:r>
      </w:ins>
      <w:ins w:id="5639" w:author="Dan" w:date="2014-07-17T08:21:00Z">
        <w:r w:rsidR="00AE1D5B">
          <w:rPr>
            <w:sz w:val="40"/>
            <w:szCs w:val="26"/>
            <w:lang w:val="en-US"/>
          </w:rPr>
          <w:t>a</w:t>
        </w:r>
      </w:ins>
      <w:ins w:id="5640" w:author="Dan" w:date="2014-07-17T08:22:00Z">
        <w:r w:rsidR="00AE1D5B">
          <w:rPr>
            <w:sz w:val="40"/>
            <w:szCs w:val="26"/>
            <w:lang w:val="en-US"/>
          </w:rPr>
          <w:t>y</w:t>
        </w:r>
      </w:ins>
      <w:ins w:id="5641" w:author="Dan" w:date="2014-07-17T08:12:00Z">
        <w:r w:rsidRPr="00895DF4">
          <w:rPr>
            <w:sz w:val="40"/>
            <w:szCs w:val="26"/>
            <w:lang w:val="en-US"/>
          </w:rPr>
          <w:t xml:space="preserve"> that you did not to</w:t>
        </w:r>
      </w:ins>
      <w:ins w:id="5642" w:author="Dan" w:date="2014-07-17T08:22:00Z">
        <w:r w:rsidR="00AE1D5B">
          <w:rPr>
            <w:sz w:val="40"/>
            <w:szCs w:val="26"/>
            <w:lang w:val="en-US"/>
          </w:rPr>
          <w:t>u</w:t>
        </w:r>
      </w:ins>
      <w:ins w:id="5643" w:author="Dan" w:date="2014-07-17T08:12:00Z">
        <w:r w:rsidRPr="00895DF4">
          <w:rPr>
            <w:sz w:val="40"/>
            <w:szCs w:val="26"/>
            <w:lang w:val="en-US"/>
          </w:rPr>
          <w:t>ch Loder</w:t>
        </w:r>
      </w:ins>
      <w:ins w:id="5644" w:author="Dan" w:date="2014-07-17T08:22:00Z">
        <w:r w:rsidR="00AE1D5B">
          <w:rPr>
            <w:sz w:val="40"/>
            <w:szCs w:val="26"/>
            <w:lang w:val="en-US"/>
          </w:rPr>
          <w:t>?</w:t>
        </w:r>
        <w:r w:rsidR="00AE1D5B" w:rsidRPr="00001DAD">
          <w:rPr>
            <w:sz w:val="40"/>
            <w:szCs w:val="26"/>
            <w:lang w:val="en-US"/>
          </w:rPr>
          <w:t>”</w:t>
        </w:r>
      </w:ins>
      <w:ins w:id="5645" w:author="Dan" w:date="2014-07-17T08:12:00Z">
        <w:r w:rsidRPr="00895DF4">
          <w:rPr>
            <w:sz w:val="40"/>
            <w:szCs w:val="26"/>
            <w:lang w:val="en-US"/>
          </w:rPr>
          <w:t xml:space="preserve"> </w:t>
        </w:r>
        <w:r w:rsidRPr="00895DF4">
          <w:rPr>
            <w:sz w:val="40"/>
            <w:szCs w:val="26"/>
            <w:lang w:val="en-US"/>
          </w:rPr>
          <w:br/>
        </w:r>
      </w:ins>
      <w:ins w:id="5646" w:author="Dan" w:date="2014-07-17T08:22:00Z">
        <w:r w:rsidR="00AE1D5B">
          <w:rPr>
            <w:sz w:val="40"/>
            <w:szCs w:val="26"/>
            <w:lang w:val="en-US"/>
          </w:rPr>
          <w:t xml:space="preserve">  </w:t>
        </w:r>
      </w:ins>
      <w:ins w:id="5647" w:author="Dan" w:date="2014-07-17T08:12:00Z">
        <w:r w:rsidRPr="00895DF4">
          <w:rPr>
            <w:sz w:val="40"/>
            <w:szCs w:val="26"/>
            <w:lang w:val="en-US"/>
          </w:rPr>
          <w:t>“I never saw him or went near hi</w:t>
        </w:r>
      </w:ins>
      <w:ins w:id="5648" w:author="Dan" w:date="2014-07-17T08:22:00Z">
        <w:r w:rsidR="00AE1D5B">
          <w:rPr>
            <w:sz w:val="40"/>
            <w:szCs w:val="26"/>
            <w:lang w:val="en-US"/>
          </w:rPr>
          <w:t>m</w:t>
        </w:r>
      </w:ins>
      <w:ins w:id="5649" w:author="Dan" w:date="2014-07-17T08:12:00Z">
        <w:r w:rsidRPr="00895DF4">
          <w:rPr>
            <w:sz w:val="40"/>
            <w:szCs w:val="26"/>
            <w:lang w:val="en-US"/>
          </w:rPr>
          <w:t xml:space="preserve"> </w:t>
        </w:r>
        <w:r w:rsidRPr="00895DF4">
          <w:rPr>
            <w:bCs/>
            <w:sz w:val="40"/>
            <w:szCs w:val="20"/>
            <w:lang w:val="en-US"/>
          </w:rPr>
          <w:t xml:space="preserve">last </w:t>
        </w:r>
        <w:r w:rsidRPr="00895DF4">
          <w:rPr>
            <w:sz w:val="40"/>
            <w:szCs w:val="26"/>
            <w:lang w:val="en-US"/>
          </w:rPr>
          <w:t xml:space="preserve">night, </w:t>
        </w:r>
      </w:ins>
      <w:ins w:id="5650" w:author="Dan" w:date="2014-07-17T08:22:00Z">
        <w:r w:rsidR="00AE1D5B">
          <w:rPr>
            <w:sz w:val="40"/>
            <w:szCs w:val="26"/>
            <w:lang w:val="en-US"/>
          </w:rPr>
          <w:t>father</w:t>
        </w:r>
      </w:ins>
      <w:ins w:id="5651" w:author="Dan" w:date="2014-07-17T08:12:00Z">
        <w:r w:rsidRPr="00895DF4">
          <w:rPr>
            <w:sz w:val="40"/>
            <w:szCs w:val="26"/>
            <w:lang w:val="en-US"/>
          </w:rPr>
          <w:t xml:space="preserve">. This is the first time I have seen him, </w:t>
        </w:r>
        <w:r w:rsidRPr="00895DF4">
          <w:rPr>
            <w:sz w:val="40"/>
            <w:szCs w:val="28"/>
            <w:lang w:val="en-US"/>
          </w:rPr>
          <w:t xml:space="preserve">or been near </w:t>
        </w:r>
        <w:r w:rsidRPr="00895DF4">
          <w:rPr>
            <w:sz w:val="40"/>
            <w:szCs w:val="26"/>
            <w:lang w:val="en-US"/>
          </w:rPr>
          <w:t xml:space="preserve">him, </w:t>
        </w:r>
        <w:r w:rsidRPr="00895DF4">
          <w:rPr>
            <w:sz w:val="40"/>
            <w:szCs w:val="30"/>
            <w:lang w:val="en-US"/>
          </w:rPr>
          <w:t xml:space="preserve">since </w:t>
        </w:r>
        <w:r w:rsidRPr="00895DF4">
          <w:rPr>
            <w:sz w:val="40"/>
            <w:szCs w:val="28"/>
            <w:lang w:val="en-US"/>
          </w:rPr>
          <w:t xml:space="preserve">yesterday </w:t>
        </w:r>
        <w:r w:rsidRPr="00895DF4">
          <w:rPr>
            <w:sz w:val="40"/>
            <w:szCs w:val="30"/>
            <w:lang w:val="en-US"/>
          </w:rPr>
          <w:t>afternoon</w:t>
        </w:r>
      </w:ins>
      <w:ins w:id="5652" w:author="Dan" w:date="2014-07-17T08:22:00Z">
        <w:r w:rsidR="00AE1D5B">
          <w:rPr>
            <w:sz w:val="40"/>
            <w:szCs w:val="30"/>
            <w:lang w:val="en-US"/>
          </w:rPr>
          <w:t>.</w:t>
        </w:r>
      </w:ins>
      <w:ins w:id="5653" w:author="Dan" w:date="2014-07-17T08:12:00Z">
        <w:r w:rsidRPr="00895DF4">
          <w:rPr>
            <w:sz w:val="40"/>
            <w:szCs w:val="30"/>
            <w:lang w:val="en-US"/>
          </w:rPr>
          <w:t xml:space="preserve">” </w:t>
        </w:r>
        <w:r w:rsidRPr="00895DF4">
          <w:rPr>
            <w:sz w:val="40"/>
            <w:szCs w:val="26"/>
            <w:lang w:val="en-US"/>
          </w:rPr>
          <w:t xml:space="preserve">said </w:t>
        </w:r>
        <w:r w:rsidRPr="00895DF4">
          <w:rPr>
            <w:sz w:val="40"/>
            <w:szCs w:val="28"/>
            <w:lang w:val="en-US"/>
          </w:rPr>
          <w:t xml:space="preserve">the </w:t>
        </w:r>
        <w:r w:rsidRPr="00895DF4">
          <w:rPr>
            <w:sz w:val="40"/>
            <w:szCs w:val="26"/>
            <w:lang w:val="en-US"/>
          </w:rPr>
          <w:t xml:space="preserve">Bounder steadily. </w:t>
        </w:r>
        <w:r w:rsidRPr="00895DF4">
          <w:rPr>
            <w:sz w:val="40"/>
            <w:szCs w:val="28"/>
            <w:lang w:val="en-US"/>
          </w:rPr>
          <w:t xml:space="preserve">“I’ve </w:t>
        </w:r>
        <w:r w:rsidRPr="00895DF4">
          <w:rPr>
            <w:sz w:val="40"/>
            <w:szCs w:val="26"/>
            <w:lang w:val="en-US"/>
          </w:rPr>
          <w:t xml:space="preserve">said </w:t>
        </w:r>
      </w:ins>
      <w:ins w:id="5654" w:author="Dan" w:date="2014-07-17T08:22:00Z">
        <w:r w:rsidR="00AE1D5B">
          <w:rPr>
            <w:sz w:val="40"/>
            <w:szCs w:val="26"/>
            <w:lang w:val="en-US"/>
          </w:rPr>
          <w:t>s</w:t>
        </w:r>
      </w:ins>
      <w:ins w:id="5655" w:author="Dan" w:date="2014-07-17T08:12:00Z">
        <w:r w:rsidRPr="00895DF4">
          <w:rPr>
            <w:sz w:val="40"/>
            <w:szCs w:val="26"/>
            <w:lang w:val="en-US"/>
          </w:rPr>
          <w:t xml:space="preserve">o— </w:t>
        </w:r>
        <w:r w:rsidRPr="00895DF4">
          <w:rPr>
            <w:sz w:val="40"/>
            <w:szCs w:val="28"/>
            <w:lang w:val="en-US"/>
          </w:rPr>
          <w:t>and</w:t>
        </w:r>
      </w:ins>
      <w:ins w:id="5656" w:author="Dan" w:date="2014-07-17T08:23:00Z">
        <w:r w:rsidR="00AE1D5B">
          <w:rPr>
            <w:sz w:val="40"/>
            <w:szCs w:val="28"/>
            <w:lang w:val="en-US"/>
          </w:rPr>
          <w:t xml:space="preserve"> Re</w:t>
        </w:r>
      </w:ins>
      <w:ins w:id="5657" w:author="Dan" w:date="2014-07-21T08:45:00Z">
        <w:r w:rsidR="003F7DCC">
          <w:rPr>
            <w:sz w:val="40"/>
            <w:szCs w:val="28"/>
            <w:lang w:val="en-US"/>
          </w:rPr>
          <w:t>d</w:t>
        </w:r>
      </w:ins>
      <w:ins w:id="5658" w:author="Dan" w:date="2014-07-17T08:23:00Z">
        <w:r w:rsidR="00AE1D5B">
          <w:rPr>
            <w:sz w:val="40"/>
            <w:szCs w:val="28"/>
            <w:lang w:val="en-US"/>
          </w:rPr>
          <w:t>wing</w:t>
        </w:r>
      </w:ins>
      <w:ins w:id="5659" w:author="Dan" w:date="2014-07-17T08:12:00Z">
        <w:r w:rsidRPr="00895DF4">
          <w:rPr>
            <w:sz w:val="40"/>
            <w:szCs w:val="28"/>
            <w:lang w:val="en-US"/>
          </w:rPr>
          <w:t xml:space="preserve">, at least, believes me.” </w:t>
        </w:r>
        <w:r w:rsidRPr="00895DF4">
          <w:rPr>
            <w:sz w:val="40"/>
            <w:szCs w:val="28"/>
            <w:lang w:val="en-US"/>
          </w:rPr>
          <w:br/>
        </w:r>
      </w:ins>
      <w:ins w:id="5660" w:author="Dan" w:date="2014-07-17T08:23:00Z">
        <w:r w:rsidR="00AE1D5B">
          <w:rPr>
            <w:sz w:val="40"/>
            <w:szCs w:val="28"/>
            <w:lang w:val="en-US"/>
          </w:rPr>
          <w:t xml:space="preserve">  </w:t>
        </w:r>
      </w:ins>
      <w:ins w:id="5661" w:author="Dan" w:date="2014-07-17T08:12:00Z">
        <w:r w:rsidRPr="00895DF4">
          <w:rPr>
            <w:sz w:val="40"/>
            <w:szCs w:val="26"/>
            <w:lang w:val="en-US"/>
          </w:rPr>
          <w:t>“This boy</w:t>
        </w:r>
      </w:ins>
      <w:ins w:id="5662" w:author="Dan" w:date="2014-07-17T08:24:00Z">
        <w:r w:rsidR="00AE1D5B">
          <w:rPr>
            <w:sz w:val="40"/>
            <w:szCs w:val="26"/>
            <w:lang w:val="en-US"/>
          </w:rPr>
          <w:t>’s</w:t>
        </w:r>
      </w:ins>
      <w:ins w:id="5663" w:author="Dan" w:date="2014-07-17T08:12:00Z">
        <w:r w:rsidRPr="00895DF4">
          <w:rPr>
            <w:sz w:val="40"/>
            <w:szCs w:val="26"/>
            <w:lang w:val="en-US"/>
          </w:rPr>
          <w:t xml:space="preserve"> </w:t>
        </w:r>
      </w:ins>
      <w:ins w:id="5664" w:author="Dan" w:date="2014-07-17T08:24:00Z">
        <w:r w:rsidR="00AE1D5B">
          <w:rPr>
            <w:sz w:val="40"/>
            <w:szCs w:val="26"/>
            <w:lang w:val="en-US"/>
          </w:rPr>
          <w:t>prevarications</w:t>
        </w:r>
      </w:ins>
      <w:ins w:id="5665" w:author="Dan" w:date="2014-07-24T16:21:00Z">
        <w:r w:rsidR="000D3735">
          <w:rPr>
            <w:sz w:val="40"/>
            <w:szCs w:val="26"/>
            <w:lang w:val="en-US"/>
          </w:rPr>
          <w:t>—</w:t>
        </w:r>
      </w:ins>
      <w:ins w:id="5666" w:author="Dan" w:date="2014-07-17T08:24:00Z">
        <w:r w:rsidR="00AE1D5B" w:rsidRPr="00001DAD">
          <w:rPr>
            <w:sz w:val="40"/>
            <w:szCs w:val="26"/>
            <w:lang w:val="en-US"/>
          </w:rPr>
          <w:t>”</w:t>
        </w:r>
      </w:ins>
      <w:ins w:id="5667" w:author="Dan" w:date="2014-07-17T08:12:00Z">
        <w:r w:rsidRPr="00895DF4">
          <w:rPr>
            <w:sz w:val="40"/>
            <w:szCs w:val="12"/>
            <w:lang w:val="en-US"/>
          </w:rPr>
          <w:t xml:space="preserve"> </w:t>
        </w:r>
        <w:r w:rsidRPr="00895DF4">
          <w:rPr>
            <w:sz w:val="40"/>
            <w:szCs w:val="26"/>
            <w:lang w:val="en-US"/>
          </w:rPr>
          <w:t xml:space="preserve">said Mr. QuoIch. </w:t>
        </w:r>
        <w:r w:rsidRPr="00895DF4">
          <w:rPr>
            <w:sz w:val="40"/>
            <w:szCs w:val="26"/>
            <w:lang w:val="en-US"/>
          </w:rPr>
          <w:br/>
        </w:r>
      </w:ins>
      <w:ins w:id="5668" w:author="Dan" w:date="2014-07-17T08:25:00Z">
        <w:r w:rsidR="00AE1D5B">
          <w:rPr>
            <w:sz w:val="40"/>
            <w:szCs w:val="26"/>
            <w:lang w:val="en-US"/>
          </w:rPr>
          <w:t xml:space="preserve">  </w:t>
        </w:r>
      </w:ins>
      <w:ins w:id="5669" w:author="Dan" w:date="2014-07-17T08:12:00Z">
        <w:r w:rsidRPr="00895DF4">
          <w:rPr>
            <w:sz w:val="40"/>
            <w:szCs w:val="28"/>
            <w:lang w:val="en-US"/>
          </w:rPr>
          <w:t>Vernon</w:t>
        </w:r>
      </w:ins>
      <w:ins w:id="5670" w:author="Dan" w:date="2014-07-17T08:24:00Z">
        <w:r w:rsidR="00AE1D5B">
          <w:rPr>
            <w:sz w:val="40"/>
            <w:szCs w:val="28"/>
            <w:lang w:val="en-US"/>
          </w:rPr>
          <w:t>-</w:t>
        </w:r>
      </w:ins>
      <w:ins w:id="5671" w:author="Dan" w:date="2014-07-17T08:12:00Z">
        <w:r w:rsidRPr="00895DF4">
          <w:rPr>
            <w:sz w:val="40"/>
            <w:szCs w:val="28"/>
            <w:lang w:val="en-US"/>
          </w:rPr>
          <w:t xml:space="preserve">Smith’s eyes </w:t>
        </w:r>
        <w:r w:rsidRPr="00895DF4">
          <w:rPr>
            <w:sz w:val="40"/>
            <w:szCs w:val="26"/>
            <w:lang w:val="en-US"/>
          </w:rPr>
          <w:t>glea</w:t>
        </w:r>
      </w:ins>
      <w:ins w:id="5672" w:author="Dan" w:date="2014-07-17T08:25:00Z">
        <w:r w:rsidR="00AE1D5B">
          <w:rPr>
            <w:sz w:val="40"/>
            <w:szCs w:val="26"/>
            <w:lang w:val="en-US"/>
          </w:rPr>
          <w:t>me</w:t>
        </w:r>
      </w:ins>
      <w:ins w:id="5673" w:author="Dan" w:date="2014-07-17T08:12:00Z">
        <w:r w:rsidRPr="00895DF4">
          <w:rPr>
            <w:sz w:val="40"/>
            <w:szCs w:val="26"/>
            <w:lang w:val="en-US"/>
          </w:rPr>
          <w:t>d for a moment</w:t>
        </w:r>
      </w:ins>
      <w:ins w:id="5674" w:author="Dan" w:date="2014-07-17T08:25:00Z">
        <w:r w:rsidR="00AE1D5B">
          <w:rPr>
            <w:sz w:val="40"/>
            <w:szCs w:val="26"/>
            <w:lang w:val="en-US"/>
          </w:rPr>
          <w:t>.</w:t>
        </w:r>
      </w:ins>
      <w:ins w:id="5675" w:author="Dan" w:date="2014-07-17T08:12:00Z">
        <w:r w:rsidRPr="00895DF4">
          <w:rPr>
            <w:sz w:val="40"/>
            <w:szCs w:val="26"/>
            <w:lang w:val="en-US"/>
          </w:rPr>
          <w:t xml:space="preserve"> But his manner was quit</w:t>
        </w:r>
      </w:ins>
      <w:ins w:id="5676" w:author="Dan" w:date="2014-07-17T08:25:00Z">
        <w:r w:rsidR="00AE1D5B">
          <w:rPr>
            <w:sz w:val="40"/>
            <w:szCs w:val="26"/>
            <w:lang w:val="en-US"/>
          </w:rPr>
          <w:t>e</w:t>
        </w:r>
      </w:ins>
      <w:ins w:id="5677" w:author="Dan" w:date="2014-07-17T08:12:00Z">
        <w:r w:rsidRPr="00895DF4">
          <w:rPr>
            <w:sz w:val="40"/>
            <w:szCs w:val="26"/>
            <w:lang w:val="en-US"/>
          </w:rPr>
          <w:t xml:space="preserve"> </w:t>
        </w:r>
        <w:r w:rsidRPr="00895DF4">
          <w:rPr>
            <w:sz w:val="40"/>
            <w:szCs w:val="28"/>
            <w:lang w:val="en-US"/>
          </w:rPr>
          <w:t xml:space="preserve">respectful as he turned to his </w:t>
        </w:r>
        <w:r w:rsidRPr="00895DF4">
          <w:rPr>
            <w:sz w:val="40"/>
            <w:szCs w:val="26"/>
            <w:lang w:val="en-US"/>
          </w:rPr>
          <w:t xml:space="preserve">Form- </w:t>
        </w:r>
        <w:r w:rsidRPr="00895DF4">
          <w:rPr>
            <w:sz w:val="40"/>
            <w:szCs w:val="28"/>
            <w:lang w:val="en-US"/>
          </w:rPr>
          <w:t xml:space="preserve">master. There </w:t>
        </w:r>
        <w:r w:rsidRPr="00895DF4">
          <w:rPr>
            <w:sz w:val="40"/>
            <w:szCs w:val="26"/>
            <w:lang w:val="en-US"/>
          </w:rPr>
          <w:t xml:space="preserve">was too much at stake </w:t>
        </w:r>
        <w:r w:rsidRPr="00895DF4">
          <w:rPr>
            <w:sz w:val="40"/>
            <w:szCs w:val="28"/>
            <w:lang w:val="en-US"/>
          </w:rPr>
          <w:t>for Smithy to thi</w:t>
        </w:r>
      </w:ins>
      <w:ins w:id="5678" w:author="Dan" w:date="2014-07-17T08:25:00Z">
        <w:r w:rsidR="00AE1D5B">
          <w:rPr>
            <w:sz w:val="40"/>
            <w:szCs w:val="28"/>
            <w:lang w:val="en-US"/>
          </w:rPr>
          <w:t>n</w:t>
        </w:r>
      </w:ins>
      <w:ins w:id="5679" w:author="Dan" w:date="2014-07-17T08:12:00Z">
        <w:r w:rsidRPr="00895DF4">
          <w:rPr>
            <w:sz w:val="40"/>
            <w:szCs w:val="28"/>
            <w:lang w:val="en-US"/>
          </w:rPr>
          <w:t xml:space="preserve">k of giving </w:t>
        </w:r>
        <w:r w:rsidRPr="00895DF4">
          <w:rPr>
            <w:sz w:val="40"/>
            <w:szCs w:val="26"/>
            <w:lang w:val="en-US"/>
          </w:rPr>
          <w:t xml:space="preserve">way to his temper. </w:t>
        </w:r>
        <w:r w:rsidRPr="00895DF4">
          <w:rPr>
            <w:sz w:val="40"/>
            <w:szCs w:val="26"/>
            <w:lang w:val="en-US"/>
          </w:rPr>
          <w:br/>
        </w:r>
      </w:ins>
      <w:ins w:id="5680" w:author="Dan" w:date="2014-07-17T08:25:00Z">
        <w:r w:rsidR="00AE1D5B">
          <w:rPr>
            <w:sz w:val="40"/>
            <w:szCs w:val="26"/>
            <w:lang w:val="en-US"/>
          </w:rPr>
          <w:t xml:space="preserve">  </w:t>
        </w:r>
      </w:ins>
      <w:ins w:id="5681" w:author="Dan" w:date="2014-07-17T08:12:00Z">
        <w:r w:rsidRPr="00895DF4">
          <w:rPr>
            <w:sz w:val="40"/>
            <w:szCs w:val="26"/>
            <w:lang w:val="en-US"/>
          </w:rPr>
          <w:t xml:space="preserve">“Will </w:t>
        </w:r>
        <w:r w:rsidRPr="00895DF4">
          <w:rPr>
            <w:sz w:val="40"/>
            <w:szCs w:val="28"/>
            <w:lang w:val="en-US"/>
          </w:rPr>
          <w:t xml:space="preserve">you, sir, </w:t>
        </w:r>
        <w:r w:rsidRPr="00895DF4">
          <w:rPr>
            <w:sz w:val="40"/>
            <w:szCs w:val="26"/>
            <w:lang w:val="en-US"/>
          </w:rPr>
          <w:t xml:space="preserve">and the head, give </w:t>
        </w:r>
        <w:r w:rsidRPr="00895DF4">
          <w:rPr>
            <w:sz w:val="40"/>
            <w:szCs w:val="28"/>
            <w:lang w:val="en-US"/>
          </w:rPr>
          <w:t>me a hearing?” h</w:t>
        </w:r>
      </w:ins>
      <w:ins w:id="5682" w:author="Dan" w:date="2014-07-17T08:25:00Z">
        <w:r w:rsidR="00AE1D5B">
          <w:rPr>
            <w:sz w:val="40"/>
            <w:szCs w:val="28"/>
            <w:lang w:val="en-US"/>
          </w:rPr>
          <w:t>k</w:t>
        </w:r>
      </w:ins>
      <w:ins w:id="5683" w:author="Dan" w:date="2014-07-17T08:12:00Z">
        <w:r w:rsidRPr="00895DF4">
          <w:rPr>
            <w:sz w:val="40"/>
            <w:szCs w:val="28"/>
            <w:lang w:val="en-US"/>
          </w:rPr>
          <w:t xml:space="preserve"> asked quietly. </w:t>
        </w:r>
        <w:r w:rsidRPr="00895DF4">
          <w:rPr>
            <w:bCs/>
            <w:sz w:val="40"/>
            <w:szCs w:val="32"/>
            <w:lang w:val="en-US"/>
          </w:rPr>
          <w:t xml:space="preserve">“A </w:t>
        </w:r>
        <w:r w:rsidRPr="00895DF4">
          <w:rPr>
            <w:sz w:val="40"/>
            <w:szCs w:val="26"/>
            <w:lang w:val="en-US"/>
          </w:rPr>
          <w:t xml:space="preserve">fellow who is </w:t>
        </w:r>
        <w:r w:rsidRPr="00895DF4">
          <w:rPr>
            <w:sz w:val="40"/>
            <w:szCs w:val="28"/>
            <w:lang w:val="en-US"/>
          </w:rPr>
          <w:t xml:space="preserve">going to be expelled </w:t>
        </w:r>
      </w:ins>
      <w:ins w:id="5684" w:author="Dan" w:date="2014-07-17T08:25:00Z">
        <w:r w:rsidR="00AE1D5B">
          <w:rPr>
            <w:sz w:val="40"/>
            <w:szCs w:val="28"/>
            <w:lang w:val="en-US"/>
          </w:rPr>
          <w:t>h</w:t>
        </w:r>
      </w:ins>
      <w:ins w:id="5685" w:author="Dan" w:date="2014-07-17T08:12:00Z">
        <w:r w:rsidRPr="00895DF4">
          <w:rPr>
            <w:sz w:val="40"/>
            <w:szCs w:val="28"/>
            <w:lang w:val="en-US"/>
          </w:rPr>
          <w:t>a</w:t>
        </w:r>
      </w:ins>
      <w:ins w:id="5686" w:author="Dan" w:date="2014-07-21T08:45:00Z">
        <w:r w:rsidR="003F7DCC">
          <w:rPr>
            <w:sz w:val="40"/>
            <w:szCs w:val="28"/>
            <w:lang w:val="en-US"/>
          </w:rPr>
          <w:t>s</w:t>
        </w:r>
      </w:ins>
      <w:ins w:id="5687" w:author="Dan" w:date="2014-07-17T08:12:00Z">
        <w:r w:rsidRPr="00895DF4">
          <w:rPr>
            <w:sz w:val="40"/>
            <w:szCs w:val="28"/>
            <w:lang w:val="en-US"/>
          </w:rPr>
          <w:t xml:space="preserve"> a right to be </w:t>
        </w:r>
        <w:r w:rsidRPr="00895DF4">
          <w:rPr>
            <w:sz w:val="40"/>
            <w:szCs w:val="26"/>
            <w:lang w:val="en-US"/>
          </w:rPr>
          <w:t xml:space="preserve">heard.” </w:t>
        </w:r>
        <w:r w:rsidRPr="00895DF4">
          <w:rPr>
            <w:sz w:val="40"/>
            <w:szCs w:val="26"/>
            <w:lang w:val="en-US"/>
          </w:rPr>
          <w:br/>
        </w:r>
      </w:ins>
      <w:ins w:id="5688" w:author="Dan" w:date="2014-07-17T08:26:00Z">
        <w:r w:rsidR="004E66EA">
          <w:rPr>
            <w:sz w:val="40"/>
            <w:szCs w:val="26"/>
            <w:lang w:val="en-US"/>
          </w:rPr>
          <w:t xml:space="preserve">  </w:t>
        </w:r>
      </w:ins>
      <w:ins w:id="5689" w:author="Dan" w:date="2014-07-17T08:12:00Z">
        <w:r w:rsidRPr="00895DF4">
          <w:rPr>
            <w:sz w:val="40"/>
            <w:szCs w:val="26"/>
            <w:lang w:val="en-US"/>
          </w:rPr>
          <w:t>“Most certainly</w:t>
        </w:r>
      </w:ins>
      <w:ins w:id="5690" w:author="Dan" w:date="2014-07-17T08:26:00Z">
        <w:r w:rsidR="004E66EA">
          <w:rPr>
            <w:sz w:val="40"/>
            <w:szCs w:val="26"/>
            <w:lang w:val="en-US"/>
          </w:rPr>
          <w:t>!</w:t>
        </w:r>
        <w:r w:rsidR="004E66EA" w:rsidRPr="00001DAD">
          <w:rPr>
            <w:sz w:val="40"/>
            <w:szCs w:val="26"/>
            <w:lang w:val="en-US"/>
          </w:rPr>
          <w:t>”</w:t>
        </w:r>
      </w:ins>
      <w:ins w:id="5691" w:author="Dan" w:date="2014-07-17T08:12:00Z">
        <w:r w:rsidRPr="00895DF4">
          <w:rPr>
            <w:bCs/>
            <w:sz w:val="40"/>
            <w:szCs w:val="20"/>
            <w:lang w:val="en-US"/>
          </w:rPr>
          <w:t xml:space="preserve"> </w:t>
        </w:r>
        <w:r w:rsidRPr="00895DF4">
          <w:rPr>
            <w:sz w:val="40"/>
            <w:szCs w:val="28"/>
            <w:lang w:val="en-US"/>
          </w:rPr>
          <w:t>exclaim</w:t>
        </w:r>
      </w:ins>
      <w:ins w:id="5692" w:author="Dan" w:date="2014-07-17T08:26:00Z">
        <w:r w:rsidR="004E66EA">
          <w:rPr>
            <w:sz w:val="40"/>
            <w:szCs w:val="28"/>
            <w:lang w:val="en-US"/>
          </w:rPr>
          <w:t>e</w:t>
        </w:r>
      </w:ins>
      <w:ins w:id="5693" w:author="Dan" w:date="2014-07-17T08:12:00Z">
        <w:r w:rsidRPr="00895DF4">
          <w:rPr>
            <w:sz w:val="40"/>
            <w:szCs w:val="28"/>
            <w:lang w:val="en-US"/>
          </w:rPr>
          <w:t xml:space="preserve">d </w:t>
        </w:r>
        <w:r w:rsidRPr="00895DF4">
          <w:rPr>
            <w:sz w:val="40"/>
            <w:szCs w:val="26"/>
            <w:lang w:val="en-US"/>
          </w:rPr>
          <w:t xml:space="preserve">Mr. </w:t>
        </w:r>
        <w:r w:rsidRPr="00895DF4">
          <w:rPr>
            <w:sz w:val="40"/>
            <w:szCs w:val="28"/>
            <w:lang w:val="en-US"/>
          </w:rPr>
          <w:t xml:space="preserve">Vernon-Smith. “Dr. </w:t>
        </w:r>
        <w:r w:rsidR="004E66EA">
          <w:rPr>
            <w:sz w:val="40"/>
            <w:szCs w:val="26"/>
            <w:lang w:val="en-US"/>
          </w:rPr>
          <w:t>Locke,</w:t>
        </w:r>
        <w:r w:rsidRPr="00895DF4">
          <w:rPr>
            <w:sz w:val="40"/>
            <w:szCs w:val="26"/>
            <w:lang w:val="en-US"/>
          </w:rPr>
          <w:t xml:space="preserve"> </w:t>
        </w:r>
        <w:r w:rsidRPr="00895DF4">
          <w:rPr>
            <w:sz w:val="40"/>
            <w:szCs w:val="28"/>
            <w:lang w:val="en-US"/>
          </w:rPr>
          <w:t xml:space="preserve">I concluded from what you said </w:t>
        </w:r>
        <w:r w:rsidRPr="00895DF4">
          <w:rPr>
            <w:sz w:val="40"/>
            <w:szCs w:val="26"/>
            <w:lang w:val="en-US"/>
          </w:rPr>
          <w:t xml:space="preserve">that </w:t>
        </w:r>
        <w:r w:rsidRPr="00895DF4">
          <w:rPr>
            <w:sz w:val="40"/>
            <w:szCs w:val="28"/>
            <w:lang w:val="en-US"/>
          </w:rPr>
          <w:t xml:space="preserve">the matter </w:t>
        </w:r>
        <w:r w:rsidRPr="00895DF4">
          <w:rPr>
            <w:sz w:val="40"/>
            <w:szCs w:val="26"/>
            <w:lang w:val="en-US"/>
          </w:rPr>
          <w:t>was beyond doubt—</w:t>
        </w:r>
      </w:ins>
      <w:ins w:id="5694" w:author="Dan" w:date="2014-07-17T08:26:00Z">
        <w:r w:rsidR="004E66EA" w:rsidRPr="00001DAD">
          <w:rPr>
            <w:sz w:val="40"/>
            <w:szCs w:val="26"/>
            <w:lang w:val="en-US"/>
          </w:rPr>
          <w:t>”</w:t>
        </w:r>
      </w:ins>
      <w:ins w:id="5695" w:author="Dan" w:date="2014-07-17T08:12:00Z">
        <w:r w:rsidRPr="00895DF4">
          <w:rPr>
            <w:sz w:val="40"/>
            <w:szCs w:val="12"/>
            <w:lang w:val="en-US"/>
          </w:rPr>
          <w:t xml:space="preserve"> </w:t>
        </w:r>
        <w:r w:rsidRPr="00895DF4">
          <w:rPr>
            <w:sz w:val="40"/>
            <w:szCs w:val="12"/>
            <w:lang w:val="en-US"/>
          </w:rPr>
          <w:br/>
        </w:r>
      </w:ins>
      <w:ins w:id="5696" w:author="Dan" w:date="2014-07-17T08:26:00Z">
        <w:r w:rsidR="004E66EA">
          <w:rPr>
            <w:sz w:val="40"/>
            <w:szCs w:val="12"/>
            <w:lang w:val="en-US"/>
          </w:rPr>
          <w:t xml:space="preserve">  </w:t>
        </w:r>
      </w:ins>
      <w:ins w:id="5697" w:author="Dan" w:date="2014-07-17T08:12:00Z">
        <w:r w:rsidRPr="00895DF4">
          <w:rPr>
            <w:sz w:val="40"/>
            <w:szCs w:val="28"/>
            <w:lang w:val="en-US"/>
          </w:rPr>
          <w:t xml:space="preserve">“It </w:t>
        </w:r>
        <w:r w:rsidRPr="00895DF4">
          <w:rPr>
            <w:sz w:val="40"/>
            <w:szCs w:val="26"/>
            <w:lang w:val="en-US"/>
          </w:rPr>
          <w:t>is beyond doubt</w:t>
        </w:r>
      </w:ins>
      <w:ins w:id="5698" w:author="Dan" w:date="2014-07-17T08:26:00Z">
        <w:r w:rsidR="004E66EA">
          <w:rPr>
            <w:sz w:val="40"/>
            <w:szCs w:val="26"/>
            <w:lang w:val="en-US"/>
          </w:rPr>
          <w:t>!</w:t>
        </w:r>
        <w:r w:rsidR="004E66EA" w:rsidRPr="00001DAD">
          <w:rPr>
            <w:sz w:val="40"/>
            <w:szCs w:val="26"/>
            <w:lang w:val="en-US"/>
          </w:rPr>
          <w:t>”</w:t>
        </w:r>
      </w:ins>
      <w:ins w:id="5699" w:author="Dan" w:date="2014-07-17T08:12:00Z">
        <w:r w:rsidRPr="00895DF4">
          <w:rPr>
            <w:sz w:val="40"/>
            <w:szCs w:val="26"/>
            <w:lang w:val="en-US"/>
          </w:rPr>
          <w:t xml:space="preserve"> said </w:t>
        </w:r>
        <w:r w:rsidRPr="00895DF4">
          <w:rPr>
            <w:sz w:val="40"/>
            <w:szCs w:val="28"/>
            <w:lang w:val="en-US"/>
          </w:rPr>
          <w:t xml:space="preserve">Dr. Locke coldly. </w:t>
        </w:r>
        <w:r w:rsidRPr="00895DF4">
          <w:rPr>
            <w:sz w:val="40"/>
            <w:szCs w:val="28"/>
            <w:lang w:val="en-US"/>
          </w:rPr>
          <w:br/>
        </w:r>
      </w:ins>
      <w:ins w:id="5700" w:author="Dan" w:date="2014-07-17T08:26:00Z">
        <w:r w:rsidR="004E66EA">
          <w:rPr>
            <w:sz w:val="40"/>
            <w:szCs w:val="28"/>
            <w:lang w:val="en-US"/>
          </w:rPr>
          <w:t xml:space="preserve">  </w:t>
        </w:r>
      </w:ins>
      <w:ins w:id="5701" w:author="Dan" w:date="2014-07-17T08:12:00Z">
        <w:r w:rsidRPr="00895DF4">
          <w:rPr>
            <w:sz w:val="40"/>
            <w:szCs w:val="28"/>
            <w:lang w:val="en-US"/>
          </w:rPr>
          <w:t>“Let my son speak</w:t>
        </w:r>
      </w:ins>
      <w:ins w:id="5702" w:author="Dan" w:date="2014-07-17T08:27:00Z">
        <w:r w:rsidR="004E66EA">
          <w:rPr>
            <w:sz w:val="40"/>
            <w:szCs w:val="26"/>
            <w:lang w:val="en-US"/>
          </w:rPr>
          <w:t xml:space="preserve">! </w:t>
        </w:r>
      </w:ins>
      <w:ins w:id="5703" w:author="Dan" w:date="2014-07-17T08:12:00Z">
        <w:r w:rsidRPr="00895DF4">
          <w:rPr>
            <w:sz w:val="40"/>
            <w:szCs w:val="28"/>
            <w:lang w:val="en-US"/>
          </w:rPr>
          <w:t xml:space="preserve"> Herbert, I am told that you were missing from your dormitory last night. </w:t>
        </w:r>
      </w:ins>
      <w:ins w:id="5704" w:author="Dan" w:date="2014-07-17T08:27:00Z">
        <w:r w:rsidR="004E66EA">
          <w:rPr>
            <w:sz w:val="40"/>
            <w:szCs w:val="28"/>
            <w:lang w:val="en-US"/>
          </w:rPr>
          <w:t>W</w:t>
        </w:r>
      </w:ins>
      <w:ins w:id="5705" w:author="Dan" w:date="2014-07-17T08:12:00Z">
        <w:r w:rsidRPr="00895DF4">
          <w:rPr>
            <w:sz w:val="40"/>
            <w:szCs w:val="28"/>
            <w:lang w:val="en-US"/>
          </w:rPr>
          <w:t xml:space="preserve">hat have you to say to that?” </w:t>
        </w:r>
        <w:r w:rsidRPr="00895DF4">
          <w:rPr>
            <w:sz w:val="40"/>
            <w:szCs w:val="28"/>
            <w:lang w:val="en-US"/>
          </w:rPr>
          <w:br/>
        </w:r>
      </w:ins>
      <w:ins w:id="5706" w:author="Dan" w:date="2014-07-17T08:27:00Z">
        <w:r w:rsidR="004E66EA">
          <w:rPr>
            <w:sz w:val="40"/>
            <w:szCs w:val="28"/>
            <w:lang w:val="en-US"/>
          </w:rPr>
          <w:t xml:space="preserve">  </w:t>
        </w:r>
      </w:ins>
      <w:ins w:id="5707" w:author="Dan" w:date="2014-07-17T08:12:00Z">
        <w:r w:rsidRPr="00895DF4">
          <w:rPr>
            <w:sz w:val="40"/>
            <w:szCs w:val="28"/>
            <w:lang w:val="en-US"/>
          </w:rPr>
          <w:t xml:space="preserve">“That is </w:t>
        </w:r>
        <w:r w:rsidRPr="00895DF4">
          <w:rPr>
            <w:sz w:val="40"/>
            <w:szCs w:val="26"/>
            <w:lang w:val="en-US"/>
          </w:rPr>
          <w:t xml:space="preserve">correct, </w:t>
        </w:r>
        <w:r w:rsidRPr="00895DF4">
          <w:rPr>
            <w:sz w:val="40"/>
            <w:szCs w:val="28"/>
            <w:lang w:val="en-US"/>
          </w:rPr>
          <w:t xml:space="preserve">father.” </w:t>
        </w:r>
        <w:r w:rsidRPr="00895DF4">
          <w:rPr>
            <w:sz w:val="40"/>
            <w:szCs w:val="28"/>
            <w:lang w:val="en-US"/>
          </w:rPr>
          <w:br/>
        </w:r>
      </w:ins>
      <w:ins w:id="5708" w:author="Dan" w:date="2014-07-17T08:27:00Z">
        <w:r w:rsidR="004E66EA">
          <w:rPr>
            <w:sz w:val="40"/>
            <w:szCs w:val="28"/>
            <w:lang w:val="en-US"/>
          </w:rPr>
          <w:t xml:space="preserve">  “</w:t>
        </w:r>
      </w:ins>
      <w:ins w:id="5709" w:author="Dan" w:date="2014-07-17T08:12:00Z">
        <w:r w:rsidRPr="00895DF4">
          <w:rPr>
            <w:sz w:val="40"/>
            <w:szCs w:val="28"/>
            <w:lang w:val="en-US"/>
          </w:rPr>
          <w:t xml:space="preserve">Why did you leave your dormitory </w:t>
        </w:r>
        <w:r w:rsidRPr="00895DF4">
          <w:rPr>
            <w:sz w:val="40"/>
            <w:szCs w:val="26"/>
            <w:lang w:val="en-US"/>
          </w:rPr>
          <w:t xml:space="preserve">at a late hour of the night, </w:t>
        </w:r>
        <w:r w:rsidRPr="00895DF4">
          <w:rPr>
            <w:sz w:val="40"/>
            <w:szCs w:val="28"/>
            <w:lang w:val="en-US"/>
          </w:rPr>
          <w:t>then</w:t>
        </w:r>
      </w:ins>
      <w:ins w:id="5710" w:author="Dan" w:date="2014-07-17T08:27:00Z">
        <w:r w:rsidR="004E66EA">
          <w:rPr>
            <w:sz w:val="40"/>
            <w:szCs w:val="26"/>
            <w:lang w:val="en-US"/>
          </w:rPr>
          <w:t>?</w:t>
        </w:r>
        <w:r w:rsidR="004E66EA" w:rsidRPr="00001DAD">
          <w:rPr>
            <w:sz w:val="40"/>
            <w:szCs w:val="26"/>
            <w:lang w:val="en-US"/>
          </w:rPr>
          <w:t>”</w:t>
        </w:r>
      </w:ins>
      <w:ins w:id="5711" w:author="Dan" w:date="2014-07-17T08:12:00Z">
        <w:r w:rsidRPr="00895DF4">
          <w:rPr>
            <w:sz w:val="40"/>
            <w:szCs w:val="28"/>
            <w:lang w:val="en-US"/>
          </w:rPr>
          <w:t xml:space="preserve"> </w:t>
        </w:r>
        <w:r w:rsidRPr="00895DF4">
          <w:rPr>
            <w:sz w:val="40"/>
            <w:szCs w:val="26"/>
            <w:lang w:val="en-US"/>
          </w:rPr>
          <w:t xml:space="preserve">asked the millionaire. </w:t>
        </w:r>
        <w:r w:rsidRPr="00895DF4">
          <w:rPr>
            <w:sz w:val="40"/>
            <w:szCs w:val="26"/>
            <w:lang w:val="en-US"/>
          </w:rPr>
          <w:br/>
        </w:r>
      </w:ins>
      <w:ins w:id="5712" w:author="Dan" w:date="2014-07-17T08:27:00Z">
        <w:r w:rsidR="004E66EA">
          <w:rPr>
            <w:sz w:val="40"/>
            <w:szCs w:val="26"/>
            <w:lang w:val="en-US"/>
          </w:rPr>
          <w:t xml:space="preserve">  </w:t>
        </w:r>
      </w:ins>
      <w:ins w:id="5713" w:author="Dan" w:date="2014-07-17T08:12:00Z">
        <w:r w:rsidRPr="00895DF4">
          <w:rPr>
            <w:sz w:val="40"/>
            <w:szCs w:val="26"/>
            <w:lang w:val="en-US"/>
          </w:rPr>
          <w:t xml:space="preserve">Smithy hesitated, but only a second. </w:t>
        </w:r>
        <w:r w:rsidRPr="00895DF4">
          <w:rPr>
            <w:sz w:val="40"/>
            <w:szCs w:val="28"/>
            <w:lang w:val="en-US"/>
          </w:rPr>
          <w:t xml:space="preserve">It </w:t>
        </w:r>
      </w:ins>
      <w:ins w:id="5714" w:author="Dan" w:date="2014-07-17T08:27:00Z">
        <w:r w:rsidR="004E66EA">
          <w:rPr>
            <w:sz w:val="40"/>
            <w:szCs w:val="28"/>
            <w:lang w:val="en-US"/>
          </w:rPr>
          <w:t>w</w:t>
        </w:r>
      </w:ins>
      <w:ins w:id="5715" w:author="Dan" w:date="2014-07-17T08:12:00Z">
        <w:r w:rsidRPr="00895DF4">
          <w:rPr>
            <w:sz w:val="40"/>
            <w:szCs w:val="28"/>
            <w:lang w:val="en-US"/>
          </w:rPr>
          <w:t xml:space="preserve">as clear to him that </w:t>
        </w:r>
        <w:r w:rsidRPr="00895DF4">
          <w:rPr>
            <w:sz w:val="40"/>
            <w:szCs w:val="26"/>
            <w:lang w:val="en-US"/>
          </w:rPr>
          <w:t xml:space="preserve">his </w:t>
        </w:r>
        <w:r w:rsidRPr="00895DF4">
          <w:rPr>
            <w:sz w:val="40"/>
            <w:szCs w:val="28"/>
            <w:lang w:val="en-US"/>
          </w:rPr>
          <w:t xml:space="preserve">only chance lay in making a clean breast of </w:t>
        </w:r>
        <w:r w:rsidRPr="00895DF4">
          <w:rPr>
            <w:sz w:val="40"/>
            <w:szCs w:val="26"/>
            <w:lang w:val="en-US"/>
          </w:rPr>
          <w:t xml:space="preserve">the whole matter. </w:t>
        </w:r>
        <w:r w:rsidRPr="00895DF4">
          <w:rPr>
            <w:sz w:val="40"/>
            <w:szCs w:val="26"/>
            <w:lang w:val="en-US"/>
          </w:rPr>
          <w:br/>
        </w:r>
      </w:ins>
      <w:ins w:id="5716" w:author="Dan" w:date="2014-07-17T08:27:00Z">
        <w:r w:rsidR="004E66EA">
          <w:rPr>
            <w:sz w:val="40"/>
            <w:szCs w:val="26"/>
            <w:lang w:val="en-US"/>
          </w:rPr>
          <w:t xml:space="preserve">  </w:t>
        </w:r>
      </w:ins>
      <w:ins w:id="5717" w:author="Dan" w:date="2014-07-17T08:12:00Z">
        <w:r w:rsidRPr="00895DF4">
          <w:rPr>
            <w:sz w:val="40"/>
            <w:szCs w:val="26"/>
            <w:lang w:val="en-US"/>
          </w:rPr>
          <w:t>“I don’t deny that I’ve broken ru</w:t>
        </w:r>
      </w:ins>
      <w:ins w:id="5718" w:author="Dan" w:date="2014-07-17T08:27:00Z">
        <w:r w:rsidR="004E66EA">
          <w:rPr>
            <w:sz w:val="40"/>
            <w:szCs w:val="26"/>
            <w:lang w:val="en-US"/>
          </w:rPr>
          <w:t>le</w:t>
        </w:r>
      </w:ins>
      <w:ins w:id="5719" w:author="Dan" w:date="2014-07-17T08:12:00Z">
        <w:r w:rsidRPr="00895DF4">
          <w:rPr>
            <w:sz w:val="40"/>
            <w:szCs w:val="26"/>
            <w:lang w:val="en-US"/>
          </w:rPr>
          <w:t>s</w:t>
        </w:r>
      </w:ins>
      <w:ins w:id="5720" w:author="Dan" w:date="2014-07-17T08:28:00Z">
        <w:r w:rsidR="004E66EA">
          <w:rPr>
            <w:sz w:val="40"/>
            <w:szCs w:val="26"/>
            <w:lang w:val="en-US"/>
          </w:rPr>
          <w:t>.</w:t>
        </w:r>
      </w:ins>
      <w:ins w:id="5721" w:author="Dan" w:date="2014-07-17T08:12:00Z">
        <w:r w:rsidRPr="00895DF4">
          <w:rPr>
            <w:sz w:val="40"/>
            <w:szCs w:val="26"/>
            <w:lang w:val="en-US"/>
          </w:rPr>
          <w:t>” he said. “I expected a flogging if I was found out. But</w:t>
        </w:r>
      </w:ins>
      <w:ins w:id="5722" w:author="Dan" w:date="2014-07-17T08:28:00Z">
        <w:r w:rsidR="004E66EA">
          <w:rPr>
            <w:sz w:val="40"/>
            <w:szCs w:val="26"/>
            <w:lang w:val="en-US"/>
          </w:rPr>
          <w:t xml:space="preserve"> I’ve</w:t>
        </w:r>
      </w:ins>
      <w:ins w:id="5723" w:author="Dan" w:date="2014-07-17T08:12:00Z">
        <w:r w:rsidRPr="00895DF4">
          <w:rPr>
            <w:sz w:val="40"/>
            <w:szCs w:val="26"/>
            <w:lang w:val="en-US"/>
          </w:rPr>
          <w:t xml:space="preserve"> done nothing to be expelled for. I intended to t</w:t>
        </w:r>
      </w:ins>
      <w:ins w:id="5724" w:author="Dan" w:date="2014-07-17T08:28:00Z">
        <w:r w:rsidR="004E66EA">
          <w:rPr>
            <w:sz w:val="40"/>
            <w:szCs w:val="26"/>
            <w:lang w:val="en-US"/>
          </w:rPr>
          <w:t>e</w:t>
        </w:r>
      </w:ins>
      <w:ins w:id="5725" w:author="Dan" w:date="2014-07-17T08:12:00Z">
        <w:r w:rsidRPr="00895DF4">
          <w:rPr>
            <w:sz w:val="40"/>
            <w:szCs w:val="26"/>
            <w:lang w:val="en-US"/>
          </w:rPr>
          <w:t xml:space="preserve">ll </w:t>
        </w:r>
        <w:r w:rsidRPr="00895DF4">
          <w:rPr>
            <w:sz w:val="40"/>
            <w:szCs w:val="28"/>
            <w:lang w:val="en-US"/>
          </w:rPr>
          <w:t xml:space="preserve">my headmaster everything. </w:t>
        </w:r>
        <w:r w:rsidRPr="00895DF4">
          <w:rPr>
            <w:sz w:val="40"/>
            <w:szCs w:val="26"/>
            <w:lang w:val="en-US"/>
          </w:rPr>
          <w:t xml:space="preserve">I left my </w:t>
        </w:r>
        <w:r w:rsidRPr="00895DF4">
          <w:rPr>
            <w:sz w:val="40"/>
            <w:szCs w:val="28"/>
            <w:lang w:val="en-US"/>
          </w:rPr>
          <w:t xml:space="preserve">dormitory last night for a jape—I </w:t>
        </w:r>
        <w:r w:rsidRPr="00895DF4">
          <w:rPr>
            <w:sz w:val="40"/>
            <w:szCs w:val="26"/>
            <w:lang w:val="en-US"/>
          </w:rPr>
          <w:t xml:space="preserve">mean a rag—on Loder.” </w:t>
        </w:r>
        <w:r w:rsidRPr="00895DF4">
          <w:rPr>
            <w:sz w:val="40"/>
            <w:szCs w:val="26"/>
            <w:lang w:val="en-US"/>
          </w:rPr>
          <w:br/>
        </w:r>
      </w:ins>
      <w:ins w:id="5726" w:author="Dan" w:date="2014-07-17T08:28:00Z">
        <w:r w:rsidR="004E66EA">
          <w:rPr>
            <w:sz w:val="40"/>
            <w:szCs w:val="26"/>
            <w:lang w:val="en-US"/>
          </w:rPr>
          <w:t xml:space="preserve">  </w:t>
        </w:r>
      </w:ins>
      <w:ins w:id="5727" w:author="Dan" w:date="2014-07-17T08:12:00Z">
        <w:r w:rsidRPr="00895DF4">
          <w:rPr>
            <w:sz w:val="40"/>
            <w:szCs w:val="28"/>
            <w:lang w:val="en-US"/>
          </w:rPr>
          <w:t>“What</w:t>
        </w:r>
      </w:ins>
      <w:ins w:id="5728" w:author="Dan" w:date="2014-07-17T08:28:00Z">
        <w:r w:rsidR="004E66EA">
          <w:rPr>
            <w:sz w:val="40"/>
            <w:szCs w:val="26"/>
            <w:lang w:val="en-US"/>
          </w:rPr>
          <w:t>!</w:t>
        </w:r>
      </w:ins>
      <w:ins w:id="5729" w:author="Dan" w:date="2014-07-17T08:12:00Z">
        <w:r w:rsidRPr="00895DF4">
          <w:rPr>
            <w:sz w:val="40"/>
            <w:szCs w:val="28"/>
            <w:lang w:val="en-US"/>
          </w:rPr>
          <w:t xml:space="preserve"> You admit</w:t>
        </w:r>
      </w:ins>
      <w:ins w:id="5730" w:author="Dan" w:date="2014-07-24T16:21:00Z">
        <w:r w:rsidR="000D3735">
          <w:rPr>
            <w:sz w:val="40"/>
            <w:szCs w:val="26"/>
            <w:lang w:val="en-US"/>
          </w:rPr>
          <w:t>—</w:t>
        </w:r>
      </w:ins>
      <w:ins w:id="5731" w:author="Dan" w:date="2014-07-17T08:28:00Z">
        <w:r w:rsidR="004E66EA" w:rsidRPr="00001DAD">
          <w:rPr>
            <w:sz w:val="40"/>
            <w:szCs w:val="26"/>
            <w:lang w:val="en-US"/>
          </w:rPr>
          <w:t>”</w:t>
        </w:r>
      </w:ins>
      <w:ins w:id="5732" w:author="Dan" w:date="2014-07-17T08:12:00Z">
        <w:r w:rsidRPr="00895DF4">
          <w:rPr>
            <w:sz w:val="40"/>
            <w:szCs w:val="12"/>
            <w:lang w:val="en-US"/>
          </w:rPr>
          <w:t xml:space="preserve"> </w:t>
        </w:r>
        <w:r w:rsidRPr="00895DF4">
          <w:rPr>
            <w:sz w:val="40"/>
            <w:szCs w:val="12"/>
            <w:lang w:val="en-US"/>
          </w:rPr>
          <w:br/>
        </w:r>
      </w:ins>
      <w:ins w:id="5733" w:author="Dan" w:date="2014-07-17T08:29:00Z">
        <w:r w:rsidR="004E66EA">
          <w:rPr>
            <w:sz w:val="40"/>
            <w:szCs w:val="12"/>
            <w:lang w:val="en-US"/>
          </w:rPr>
          <w:t xml:space="preserve">  </w:t>
        </w:r>
      </w:ins>
      <w:ins w:id="5734" w:author="Dan" w:date="2014-07-17T08:12:00Z">
        <w:r w:rsidRPr="00895DF4">
          <w:rPr>
            <w:sz w:val="40"/>
            <w:szCs w:val="26"/>
            <w:lang w:val="en-US"/>
          </w:rPr>
          <w:t>“I admit that I meant to rag Loder</w:t>
        </w:r>
      </w:ins>
      <w:ins w:id="5735" w:author="Dan" w:date="2014-07-17T08:29:00Z">
        <w:r w:rsidR="004E66EA">
          <w:rPr>
            <w:sz w:val="40"/>
            <w:szCs w:val="26"/>
            <w:lang w:val="en-US"/>
          </w:rPr>
          <w:t>.</w:t>
        </w:r>
      </w:ins>
      <w:ins w:id="5736" w:author="Dan" w:date="2014-07-17T08:12:00Z">
        <w:r w:rsidRPr="00895DF4">
          <w:rPr>
            <w:sz w:val="40"/>
            <w:szCs w:val="26"/>
            <w:lang w:val="en-US"/>
          </w:rPr>
          <w:t xml:space="preserve">” said Vernon-Smith, a gleam </w:t>
        </w:r>
        <w:r w:rsidRPr="00895DF4">
          <w:rPr>
            <w:bCs/>
            <w:sz w:val="40"/>
            <w:szCs w:val="20"/>
            <w:lang w:val="en-US"/>
          </w:rPr>
          <w:t xml:space="preserve">in </w:t>
        </w:r>
        <w:r w:rsidRPr="00895DF4">
          <w:rPr>
            <w:sz w:val="40"/>
            <w:szCs w:val="26"/>
            <w:lang w:val="en-US"/>
          </w:rPr>
          <w:t xml:space="preserve">his eyes. </w:t>
        </w:r>
      </w:ins>
      <w:ins w:id="5737" w:author="Dan" w:date="2014-07-17T08:29:00Z">
        <w:r w:rsidR="004E66EA">
          <w:rPr>
            <w:sz w:val="40"/>
            <w:szCs w:val="26"/>
            <w:lang w:val="en-US"/>
          </w:rPr>
          <w:t>“</w:t>
        </w:r>
      </w:ins>
      <w:ins w:id="5738" w:author="Dan" w:date="2014-07-17T08:12:00Z">
        <w:r w:rsidRPr="00895DF4">
          <w:rPr>
            <w:sz w:val="40"/>
            <w:szCs w:val="26"/>
            <w:lang w:val="en-US"/>
          </w:rPr>
          <w:t xml:space="preserve">I knew </w:t>
        </w:r>
        <w:r w:rsidRPr="00895DF4">
          <w:rPr>
            <w:sz w:val="40"/>
            <w:szCs w:val="28"/>
            <w:lang w:val="en-US"/>
          </w:rPr>
          <w:t>h</w:t>
        </w:r>
      </w:ins>
      <w:ins w:id="5739" w:author="Dan" w:date="2014-07-17T08:29:00Z">
        <w:r w:rsidR="004E66EA">
          <w:rPr>
            <w:sz w:val="40"/>
            <w:szCs w:val="28"/>
            <w:lang w:val="en-US"/>
          </w:rPr>
          <w:t>e</w:t>
        </w:r>
      </w:ins>
      <w:ins w:id="5740" w:author="Dan" w:date="2014-07-17T08:12:00Z">
        <w:r w:rsidRPr="00895DF4">
          <w:rPr>
            <w:sz w:val="40"/>
            <w:szCs w:val="28"/>
            <w:lang w:val="en-US"/>
          </w:rPr>
          <w:t xml:space="preserve"> was prowling, and I </w:t>
        </w:r>
        <w:r w:rsidRPr="00895DF4">
          <w:rPr>
            <w:sz w:val="40"/>
            <w:szCs w:val="26"/>
            <w:lang w:val="en-US"/>
          </w:rPr>
          <w:t xml:space="preserve">was </w:t>
        </w:r>
      </w:ins>
      <w:ins w:id="5741" w:author="Dan" w:date="2014-07-17T08:29:00Z">
        <w:r w:rsidR="004E66EA">
          <w:rPr>
            <w:sz w:val="40"/>
            <w:szCs w:val="26"/>
            <w:lang w:val="en-US"/>
          </w:rPr>
          <w:t>g</w:t>
        </w:r>
      </w:ins>
      <w:ins w:id="5742" w:author="Dan" w:date="2014-07-17T08:12:00Z">
        <w:r w:rsidRPr="00895DF4">
          <w:rPr>
            <w:sz w:val="40"/>
            <w:szCs w:val="26"/>
            <w:lang w:val="en-US"/>
          </w:rPr>
          <w:t xml:space="preserve">oing to mop a can of ink over his head as a lesson </w:t>
        </w:r>
      </w:ins>
      <w:ins w:id="5743" w:author="Dan" w:date="2014-07-17T08:29:00Z">
        <w:r w:rsidR="004E66EA">
          <w:rPr>
            <w:sz w:val="40"/>
            <w:szCs w:val="26"/>
            <w:lang w:val="en-US"/>
          </w:rPr>
          <w:t>n</w:t>
        </w:r>
      </w:ins>
      <w:ins w:id="5744" w:author="Dan" w:date="2014-07-17T08:12:00Z">
        <w:r w:rsidRPr="00895DF4">
          <w:rPr>
            <w:sz w:val="40"/>
            <w:szCs w:val="26"/>
            <w:lang w:val="en-US"/>
          </w:rPr>
          <w:t>ot to spy on fellow</w:t>
        </w:r>
      </w:ins>
      <w:ins w:id="5745" w:author="Dan" w:date="2014-07-17T08:29:00Z">
        <w:r w:rsidR="004E66EA">
          <w:rPr>
            <w:sz w:val="40"/>
            <w:szCs w:val="26"/>
            <w:lang w:val="en-US"/>
          </w:rPr>
          <w:t>s</w:t>
        </w:r>
      </w:ins>
      <w:ins w:id="5746" w:author="Dan" w:date="2014-07-17T08:12:00Z">
        <w:r w:rsidRPr="00895DF4">
          <w:rPr>
            <w:sz w:val="40"/>
            <w:szCs w:val="26"/>
            <w:lang w:val="en-US"/>
          </w:rPr>
          <w:t xml:space="preserve">” </w:t>
        </w:r>
        <w:r w:rsidRPr="00895DF4">
          <w:rPr>
            <w:sz w:val="40"/>
            <w:szCs w:val="26"/>
            <w:lang w:val="en-US"/>
          </w:rPr>
          <w:br/>
        </w:r>
      </w:ins>
      <w:ins w:id="5747" w:author="Dan" w:date="2014-07-17T08:29:00Z">
        <w:r w:rsidR="004E66EA">
          <w:rPr>
            <w:sz w:val="40"/>
            <w:szCs w:val="26"/>
            <w:lang w:val="en-US"/>
          </w:rPr>
          <w:t xml:space="preserve">  </w:t>
        </w:r>
      </w:ins>
      <w:ins w:id="5748" w:author="Dan" w:date="2014-07-17T08:12:00Z">
        <w:r w:rsidRPr="00895DF4">
          <w:rPr>
            <w:sz w:val="40"/>
            <w:szCs w:val="26"/>
            <w:lang w:val="en-US"/>
          </w:rPr>
          <w:t>Loder’</w:t>
        </w:r>
      </w:ins>
      <w:ins w:id="5749" w:author="Dan" w:date="2014-07-17T08:29:00Z">
        <w:r w:rsidR="004E66EA">
          <w:rPr>
            <w:sz w:val="40"/>
            <w:szCs w:val="26"/>
            <w:lang w:val="en-US"/>
          </w:rPr>
          <w:t>s</w:t>
        </w:r>
      </w:ins>
      <w:ins w:id="5750" w:author="Dan" w:date="2014-07-17T08:12:00Z">
        <w:r w:rsidRPr="00895DF4">
          <w:rPr>
            <w:sz w:val="40"/>
            <w:szCs w:val="26"/>
            <w:lang w:val="en-US"/>
          </w:rPr>
          <w:t xml:space="preserve"> black eyes glittered. </w:t>
        </w:r>
        <w:r w:rsidRPr="00895DF4">
          <w:rPr>
            <w:sz w:val="40"/>
            <w:szCs w:val="26"/>
            <w:lang w:val="en-US"/>
          </w:rPr>
          <w:br/>
        </w:r>
      </w:ins>
      <w:ins w:id="5751" w:author="Dan" w:date="2014-07-17T08:29:00Z">
        <w:r w:rsidR="004E66EA">
          <w:rPr>
            <w:sz w:val="40"/>
            <w:szCs w:val="26"/>
            <w:lang w:val="en-US"/>
          </w:rPr>
          <w:t xml:space="preserve">  </w:t>
        </w:r>
      </w:ins>
      <w:ins w:id="5752" w:author="Dan" w:date="2014-07-17T08:12:00Z">
        <w:r w:rsidR="004E66EA">
          <w:rPr>
            <w:sz w:val="40"/>
            <w:szCs w:val="26"/>
            <w:lang w:val="en-US"/>
          </w:rPr>
          <w:t xml:space="preserve">“That statement </w:t>
        </w:r>
        <w:r w:rsidRPr="00895DF4">
          <w:rPr>
            <w:sz w:val="40"/>
            <w:szCs w:val="26"/>
            <w:lang w:val="en-US"/>
          </w:rPr>
          <w:t>is false, sir</w:t>
        </w:r>
      </w:ins>
      <w:ins w:id="5753" w:author="Dan" w:date="2014-07-17T08:29:00Z">
        <w:r w:rsidR="004E66EA">
          <w:rPr>
            <w:sz w:val="40"/>
            <w:szCs w:val="26"/>
            <w:lang w:val="en-US"/>
          </w:rPr>
          <w:t>!</w:t>
        </w:r>
        <w:r w:rsidR="004E66EA" w:rsidRPr="00001DAD">
          <w:rPr>
            <w:sz w:val="40"/>
            <w:szCs w:val="26"/>
            <w:lang w:val="en-US"/>
          </w:rPr>
          <w:t>”</w:t>
        </w:r>
      </w:ins>
      <w:ins w:id="5754" w:author="Dan" w:date="2014-07-17T08:12:00Z">
        <w:r w:rsidRPr="00895DF4">
          <w:rPr>
            <w:sz w:val="40"/>
            <w:szCs w:val="26"/>
            <w:lang w:val="en-US"/>
          </w:rPr>
          <w:t xml:space="preserve"> h</w:t>
        </w:r>
      </w:ins>
      <w:ins w:id="5755" w:author="Dan" w:date="2014-07-17T08:29:00Z">
        <w:r w:rsidR="004E66EA">
          <w:rPr>
            <w:sz w:val="40"/>
            <w:szCs w:val="26"/>
            <w:lang w:val="en-US"/>
          </w:rPr>
          <w:t>e</w:t>
        </w:r>
      </w:ins>
      <w:ins w:id="5756" w:author="Dan" w:date="2014-07-17T08:12:00Z">
        <w:r w:rsidR="004E66EA">
          <w:rPr>
            <w:sz w:val="40"/>
            <w:szCs w:val="26"/>
            <w:lang w:val="en-US"/>
          </w:rPr>
          <w:t xml:space="preserve"> </w:t>
        </w:r>
        <w:r w:rsidR="004E66EA">
          <w:rPr>
            <w:sz w:val="40"/>
            <w:szCs w:val="28"/>
            <w:lang w:val="en-US"/>
          </w:rPr>
          <w:t xml:space="preserve">said. “When Vernon-Smith crept </w:t>
        </w:r>
        <w:r w:rsidRPr="00895DF4">
          <w:rPr>
            <w:sz w:val="40"/>
            <w:szCs w:val="26"/>
            <w:lang w:val="en-US"/>
          </w:rPr>
          <w:t xml:space="preserve">into </w:t>
        </w:r>
        <w:r w:rsidRPr="00895DF4">
          <w:rPr>
            <w:sz w:val="40"/>
            <w:szCs w:val="28"/>
            <w:lang w:val="en-US"/>
          </w:rPr>
          <w:t>this study l</w:t>
        </w:r>
        <w:r w:rsidR="004E66EA">
          <w:rPr>
            <w:sz w:val="40"/>
            <w:szCs w:val="28"/>
            <w:lang w:val="en-US"/>
          </w:rPr>
          <w:t xml:space="preserve">ast </w:t>
        </w:r>
        <w:r w:rsidR="004E66EA">
          <w:rPr>
            <w:sz w:val="40"/>
            <w:szCs w:val="26"/>
            <w:lang w:val="en-US"/>
          </w:rPr>
          <w:t xml:space="preserve">night he certainly </w:t>
        </w:r>
        <w:r w:rsidRPr="00895DF4">
          <w:rPr>
            <w:sz w:val="40"/>
            <w:szCs w:val="28"/>
            <w:lang w:val="en-US"/>
          </w:rPr>
          <w:t xml:space="preserve">did not </w:t>
        </w:r>
        <w:r w:rsidR="004E66EA">
          <w:rPr>
            <w:sz w:val="40"/>
            <w:szCs w:val="26"/>
            <w:lang w:val="en-US"/>
          </w:rPr>
          <w:t xml:space="preserve">know that I </w:t>
        </w:r>
        <w:r w:rsidRPr="00895DF4">
          <w:rPr>
            <w:sz w:val="40"/>
            <w:szCs w:val="28"/>
            <w:lang w:val="en-US"/>
          </w:rPr>
          <w:t xml:space="preserve">was on the </w:t>
        </w:r>
        <w:r w:rsidR="004E66EA">
          <w:rPr>
            <w:sz w:val="40"/>
            <w:szCs w:val="26"/>
            <w:lang w:val="en-US"/>
          </w:rPr>
          <w:t xml:space="preserve">watch down the passage </w:t>
        </w:r>
        <w:r w:rsidRPr="00895DF4">
          <w:rPr>
            <w:sz w:val="40"/>
            <w:szCs w:val="26"/>
            <w:lang w:val="en-US"/>
          </w:rPr>
          <w:t xml:space="preserve">with </w:t>
        </w:r>
        <w:smartTag w:uri="urn:schemas-microsoft-com:office:smarttags" w:element="City">
          <w:smartTag w:uri="urn:schemas-microsoft-com:office:smarttags" w:element="place">
            <w:r w:rsidRPr="00895DF4">
              <w:rPr>
                <w:sz w:val="40"/>
                <w:szCs w:val="26"/>
                <w:lang w:val="en-US"/>
              </w:rPr>
              <w:t>Walker</w:t>
            </w:r>
          </w:smartTag>
        </w:smartTag>
        <w:r w:rsidRPr="00895DF4">
          <w:rPr>
            <w:sz w:val="40"/>
            <w:szCs w:val="26"/>
            <w:lang w:val="en-US"/>
          </w:rPr>
          <w:t xml:space="preserve">.” </w:t>
        </w:r>
        <w:r w:rsidRPr="00895DF4">
          <w:rPr>
            <w:sz w:val="40"/>
            <w:szCs w:val="26"/>
            <w:lang w:val="en-US"/>
          </w:rPr>
          <w:br/>
        </w:r>
      </w:ins>
      <w:ins w:id="5757" w:author="Dan" w:date="2014-07-17T08:30:00Z">
        <w:r w:rsidR="004E66EA">
          <w:rPr>
            <w:sz w:val="40"/>
            <w:szCs w:val="26"/>
            <w:lang w:val="en-US"/>
          </w:rPr>
          <w:t xml:space="preserve">  </w:t>
        </w:r>
      </w:ins>
      <w:ins w:id="5758" w:author="Dan" w:date="2014-07-17T08:12:00Z">
        <w:r w:rsidRPr="00895DF4">
          <w:rPr>
            <w:sz w:val="40"/>
            <w:szCs w:val="26"/>
            <w:lang w:val="en-US"/>
          </w:rPr>
          <w:t xml:space="preserve">“If </w:t>
        </w:r>
        <w:r w:rsidRPr="00895DF4">
          <w:rPr>
            <w:iCs/>
            <w:sz w:val="40"/>
            <w:szCs w:val="28"/>
            <w:lang w:val="en-US"/>
          </w:rPr>
          <w:t xml:space="preserve">it </w:t>
        </w:r>
      </w:ins>
      <w:ins w:id="5759" w:author="Dan" w:date="2014-07-17T08:30:00Z">
        <w:r w:rsidR="004E66EA">
          <w:rPr>
            <w:sz w:val="40"/>
            <w:szCs w:val="26"/>
            <w:lang w:val="en-US"/>
          </w:rPr>
          <w:t>h</w:t>
        </w:r>
      </w:ins>
      <w:ins w:id="5760" w:author="Dan" w:date="2014-07-17T08:12:00Z">
        <w:r w:rsidR="004E66EA">
          <w:rPr>
            <w:sz w:val="40"/>
            <w:szCs w:val="26"/>
            <w:lang w:val="en-US"/>
          </w:rPr>
          <w:t xml:space="preserve">ad been </w:t>
        </w:r>
        <w:r w:rsidRPr="00895DF4">
          <w:rPr>
            <w:sz w:val="40"/>
            <w:szCs w:val="26"/>
            <w:lang w:val="en-US"/>
          </w:rPr>
          <w:t>m</w:t>
        </w:r>
      </w:ins>
      <w:ins w:id="5761" w:author="Dan" w:date="2014-07-17T08:30:00Z">
        <w:r w:rsidR="004E66EA">
          <w:rPr>
            <w:sz w:val="40"/>
            <w:szCs w:val="26"/>
            <w:lang w:val="en-US"/>
          </w:rPr>
          <w:t>e</w:t>
        </w:r>
      </w:ins>
      <w:ins w:id="5762" w:author="Dan" w:date="2014-07-17T08:12:00Z">
        <w:r w:rsidR="004E66EA">
          <w:rPr>
            <w:sz w:val="40"/>
            <w:szCs w:val="26"/>
            <w:lang w:val="en-US"/>
          </w:rPr>
          <w:t xml:space="preserve"> I should have </w:t>
        </w:r>
      </w:ins>
      <w:ins w:id="5763" w:author="Dan" w:date="2014-07-17T08:30:00Z">
        <w:r w:rsidR="004E66EA">
          <w:rPr>
            <w:sz w:val="40"/>
            <w:szCs w:val="26"/>
            <w:lang w:val="en-US"/>
          </w:rPr>
          <w:t>k</w:t>
        </w:r>
      </w:ins>
      <w:ins w:id="5764" w:author="Dan" w:date="2014-07-17T08:12:00Z">
        <w:r w:rsidR="004E66EA">
          <w:rPr>
            <w:sz w:val="40"/>
            <w:szCs w:val="26"/>
            <w:lang w:val="en-US"/>
          </w:rPr>
          <w:t xml:space="preserve">nown,” said </w:t>
        </w:r>
        <w:r w:rsidRPr="00895DF4">
          <w:rPr>
            <w:sz w:val="40"/>
            <w:szCs w:val="26"/>
            <w:lang w:val="en-US"/>
          </w:rPr>
          <w:t>Vernon</w:t>
        </w:r>
      </w:ins>
      <w:ins w:id="5765" w:author="Dan" w:date="2014-07-17T08:30:00Z">
        <w:r w:rsidR="004E66EA">
          <w:rPr>
            <w:sz w:val="40"/>
            <w:szCs w:val="26"/>
            <w:lang w:val="en-US"/>
          </w:rPr>
          <w:t>-</w:t>
        </w:r>
      </w:ins>
      <w:ins w:id="5766" w:author="Dan" w:date="2014-07-17T08:12:00Z">
        <w:r w:rsidRPr="00895DF4">
          <w:rPr>
            <w:sz w:val="40"/>
            <w:szCs w:val="26"/>
            <w:lang w:val="en-US"/>
          </w:rPr>
          <w:t>S</w:t>
        </w:r>
      </w:ins>
      <w:ins w:id="5767" w:author="Dan" w:date="2014-07-17T08:30:00Z">
        <w:r w:rsidR="004E66EA">
          <w:rPr>
            <w:sz w:val="40"/>
            <w:szCs w:val="26"/>
            <w:lang w:val="en-US"/>
          </w:rPr>
          <w:t>m</w:t>
        </w:r>
      </w:ins>
      <w:ins w:id="5768" w:author="Dan" w:date="2014-07-17T08:12:00Z">
        <w:r w:rsidRPr="00895DF4">
          <w:rPr>
            <w:sz w:val="40"/>
            <w:szCs w:val="26"/>
            <w:lang w:val="en-US"/>
          </w:rPr>
          <w:t>ith co</w:t>
        </w:r>
      </w:ins>
      <w:ins w:id="5769" w:author="Dan" w:date="2014-07-17T08:30:00Z">
        <w:r w:rsidR="004E66EA">
          <w:rPr>
            <w:sz w:val="40"/>
            <w:szCs w:val="26"/>
            <w:lang w:val="en-US"/>
          </w:rPr>
          <w:t>m</w:t>
        </w:r>
      </w:ins>
      <w:ins w:id="5770" w:author="Dan" w:date="2014-07-17T08:12:00Z">
        <w:r w:rsidRPr="00895DF4">
          <w:rPr>
            <w:sz w:val="40"/>
            <w:szCs w:val="26"/>
            <w:lang w:val="en-US"/>
          </w:rPr>
          <w:t>posedl</w:t>
        </w:r>
      </w:ins>
      <w:ins w:id="5771" w:author="Dan" w:date="2014-07-17T08:30:00Z">
        <w:r w:rsidR="004E66EA">
          <w:rPr>
            <w:sz w:val="40"/>
            <w:szCs w:val="26"/>
            <w:lang w:val="en-US"/>
          </w:rPr>
          <w:t>y</w:t>
        </w:r>
      </w:ins>
      <w:ins w:id="5772" w:author="Dan" w:date="2014-07-17T08:12:00Z">
        <w:r w:rsidR="004E66EA">
          <w:rPr>
            <w:sz w:val="40"/>
            <w:szCs w:val="26"/>
            <w:lang w:val="en-US"/>
          </w:rPr>
          <w:t xml:space="preserve">. </w:t>
        </w:r>
        <w:r w:rsidR="004E66EA">
          <w:rPr>
            <w:sz w:val="40"/>
            <w:szCs w:val="26"/>
            <w:lang w:val="en-US"/>
          </w:rPr>
          <w:br/>
        </w:r>
      </w:ins>
      <w:ins w:id="5773" w:author="Dan" w:date="2014-07-17T08:31:00Z">
        <w:r w:rsidR="004E66EA">
          <w:rPr>
            <w:sz w:val="40"/>
            <w:szCs w:val="26"/>
            <w:lang w:val="en-US"/>
          </w:rPr>
          <w:t xml:space="preserve">  </w:t>
        </w:r>
      </w:ins>
      <w:ins w:id="5774" w:author="Dan" w:date="2014-07-17T08:12:00Z">
        <w:r w:rsidR="004E66EA">
          <w:rPr>
            <w:sz w:val="40"/>
            <w:szCs w:val="26"/>
            <w:lang w:val="en-US"/>
          </w:rPr>
          <w:t xml:space="preserve">“Every </w:t>
        </w:r>
      </w:ins>
      <w:ins w:id="5775" w:author="Dan" w:date="2014-07-17T08:31:00Z">
        <w:r w:rsidR="004E66EA">
          <w:rPr>
            <w:sz w:val="40"/>
            <w:szCs w:val="26"/>
            <w:lang w:val="en-US"/>
          </w:rPr>
          <w:t>f</w:t>
        </w:r>
      </w:ins>
      <w:ins w:id="5776" w:author="Dan" w:date="2014-07-17T08:12:00Z">
        <w:r w:rsidRPr="00895DF4">
          <w:rPr>
            <w:sz w:val="40"/>
            <w:szCs w:val="26"/>
            <w:lang w:val="en-US"/>
          </w:rPr>
          <w:t>e</w:t>
        </w:r>
      </w:ins>
      <w:ins w:id="5777" w:author="Dan" w:date="2014-07-17T08:31:00Z">
        <w:r w:rsidR="004E66EA">
          <w:rPr>
            <w:sz w:val="40"/>
            <w:szCs w:val="26"/>
            <w:lang w:val="en-US"/>
          </w:rPr>
          <w:t>l</w:t>
        </w:r>
      </w:ins>
      <w:ins w:id="5778" w:author="Dan" w:date="2014-07-17T08:12:00Z">
        <w:r w:rsidR="004E66EA">
          <w:rPr>
            <w:sz w:val="40"/>
            <w:szCs w:val="26"/>
            <w:lang w:val="en-US"/>
          </w:rPr>
          <w:t xml:space="preserve">low in the Remove, </w:t>
        </w:r>
      </w:ins>
      <w:ins w:id="5779" w:author="Dan" w:date="2014-07-17T08:31:00Z">
        <w:r w:rsidR="004E66EA">
          <w:rPr>
            <w:sz w:val="40"/>
            <w:szCs w:val="26"/>
            <w:lang w:val="en-US"/>
          </w:rPr>
          <w:t>s</w:t>
        </w:r>
      </w:ins>
      <w:ins w:id="5780" w:author="Dan" w:date="2014-07-17T08:12:00Z">
        <w:r w:rsidR="004E66EA">
          <w:rPr>
            <w:sz w:val="40"/>
            <w:szCs w:val="26"/>
            <w:lang w:val="en-US"/>
          </w:rPr>
          <w:t xml:space="preserve">ir, knows that I came down to rag Loder. My </w:t>
        </w:r>
        <w:r w:rsidRPr="00895DF4">
          <w:rPr>
            <w:sz w:val="40"/>
            <w:szCs w:val="26"/>
            <w:lang w:val="en-US"/>
          </w:rPr>
          <w:t xml:space="preserve">friend Redwing </w:t>
        </w:r>
      </w:ins>
      <w:ins w:id="5781" w:author="Dan" w:date="2014-07-17T08:31:00Z">
        <w:r w:rsidR="004E66EA">
          <w:rPr>
            <w:sz w:val="40"/>
            <w:szCs w:val="26"/>
            <w:lang w:val="en-US"/>
          </w:rPr>
          <w:t>g</w:t>
        </w:r>
      </w:ins>
      <w:ins w:id="5782" w:author="Dan" w:date="2014-07-17T08:12:00Z">
        <w:r w:rsidR="004E66EA">
          <w:rPr>
            <w:sz w:val="40"/>
            <w:szCs w:val="26"/>
            <w:lang w:val="en-US"/>
          </w:rPr>
          <w:t xml:space="preserve">ot </w:t>
        </w:r>
        <w:r w:rsidRPr="00895DF4">
          <w:rPr>
            <w:sz w:val="40"/>
            <w:szCs w:val="26"/>
            <w:lang w:val="en-US"/>
          </w:rPr>
          <w:t xml:space="preserve">out of bed and tried </w:t>
        </w:r>
        <w:r w:rsidRPr="00895DF4">
          <w:rPr>
            <w:sz w:val="40"/>
            <w:szCs w:val="26"/>
            <w:lang w:val="en-US"/>
          </w:rPr>
          <w:br/>
          <w:t xml:space="preserve">to stop me. </w:t>
        </w:r>
      </w:ins>
      <w:ins w:id="5783" w:author="Dan" w:date="2014-07-17T08:31:00Z">
        <w:r w:rsidR="004E66EA">
          <w:rPr>
            <w:sz w:val="40"/>
            <w:szCs w:val="26"/>
            <w:lang w:val="en-US"/>
          </w:rPr>
          <w:t>W</w:t>
        </w:r>
      </w:ins>
      <w:ins w:id="5784" w:author="Dan" w:date="2014-07-17T08:12:00Z">
        <w:r w:rsidR="004E66EA">
          <w:rPr>
            <w:sz w:val="40"/>
            <w:szCs w:val="26"/>
            <w:lang w:val="en-US"/>
          </w:rPr>
          <w:t xml:space="preserve">harton got up, too. </w:t>
        </w:r>
      </w:ins>
      <w:ins w:id="5785" w:author="Dan" w:date="2014-07-17T08:31:00Z">
        <w:r w:rsidR="004E66EA">
          <w:rPr>
            <w:sz w:val="40"/>
            <w:szCs w:val="26"/>
            <w:lang w:val="en-US"/>
          </w:rPr>
          <w:t>H</w:t>
        </w:r>
      </w:ins>
      <w:ins w:id="5786" w:author="Dan" w:date="2014-07-17T08:12:00Z">
        <w:r w:rsidR="004E66EA">
          <w:rPr>
            <w:sz w:val="40"/>
            <w:szCs w:val="26"/>
            <w:lang w:val="en-US"/>
          </w:rPr>
          <w:t xml:space="preserve">alf the Form was awake, and they all </w:t>
        </w:r>
        <w:r w:rsidRPr="00895DF4">
          <w:rPr>
            <w:sz w:val="40"/>
            <w:szCs w:val="28"/>
            <w:lang w:val="en-US"/>
          </w:rPr>
          <w:t>kn</w:t>
        </w:r>
      </w:ins>
      <w:ins w:id="5787" w:author="Dan" w:date="2014-07-17T08:32:00Z">
        <w:r w:rsidR="004E66EA">
          <w:rPr>
            <w:sz w:val="40"/>
            <w:szCs w:val="28"/>
            <w:lang w:val="en-US"/>
          </w:rPr>
          <w:t>e</w:t>
        </w:r>
      </w:ins>
      <w:ins w:id="5788" w:author="Dan" w:date="2014-07-17T08:12:00Z">
        <w:r w:rsidR="004E66EA">
          <w:rPr>
            <w:sz w:val="40"/>
            <w:szCs w:val="28"/>
            <w:lang w:val="en-US"/>
          </w:rPr>
          <w:t xml:space="preserve">w I was coming </w:t>
        </w:r>
        <w:r w:rsidRPr="00895DF4">
          <w:rPr>
            <w:sz w:val="40"/>
            <w:szCs w:val="26"/>
            <w:lang w:val="en-US"/>
          </w:rPr>
          <w:t>down af</w:t>
        </w:r>
        <w:r w:rsidR="004E66EA">
          <w:rPr>
            <w:sz w:val="40"/>
            <w:szCs w:val="26"/>
            <w:lang w:val="en-US"/>
          </w:rPr>
          <w:t xml:space="preserve">ter Loder.” </w:t>
        </w:r>
        <w:r w:rsidR="004E66EA">
          <w:rPr>
            <w:sz w:val="40"/>
            <w:szCs w:val="26"/>
            <w:lang w:val="en-US"/>
          </w:rPr>
          <w:br/>
        </w:r>
      </w:ins>
      <w:ins w:id="5789" w:author="Dan" w:date="2014-07-17T08:32:00Z">
        <w:r w:rsidR="004E66EA">
          <w:rPr>
            <w:sz w:val="40"/>
            <w:szCs w:val="26"/>
            <w:lang w:val="en-US"/>
          </w:rPr>
          <w:t xml:space="preserve">  </w:t>
        </w:r>
      </w:ins>
      <w:ins w:id="5790" w:author="Dan" w:date="2014-07-17T08:12:00Z">
        <w:r w:rsidR="004E66EA">
          <w:rPr>
            <w:sz w:val="40"/>
            <w:szCs w:val="26"/>
            <w:lang w:val="en-US"/>
          </w:rPr>
          <w:t xml:space="preserve">There was a brief </w:t>
        </w:r>
      </w:ins>
      <w:ins w:id="5791" w:author="Dan" w:date="2014-07-17T08:32:00Z">
        <w:r w:rsidR="004E66EA">
          <w:rPr>
            <w:sz w:val="40"/>
            <w:szCs w:val="26"/>
            <w:lang w:val="en-US"/>
          </w:rPr>
          <w:t>silence</w:t>
        </w:r>
      </w:ins>
      <w:ins w:id="5792" w:author="Dan" w:date="2014-07-17T08:12:00Z">
        <w:r w:rsidRPr="00895DF4">
          <w:rPr>
            <w:sz w:val="40"/>
            <w:szCs w:val="26"/>
            <w:lang w:val="en-US"/>
          </w:rPr>
          <w:t xml:space="preserve">. </w:t>
        </w:r>
        <w:r w:rsidRPr="00895DF4">
          <w:rPr>
            <w:sz w:val="40"/>
            <w:szCs w:val="26"/>
            <w:lang w:val="en-US"/>
          </w:rPr>
          <w:br/>
        </w:r>
      </w:ins>
      <w:ins w:id="5793" w:author="Dan" w:date="2014-07-17T08:32:00Z">
        <w:r w:rsidR="004E66EA">
          <w:rPr>
            <w:sz w:val="40"/>
            <w:szCs w:val="26"/>
            <w:lang w:val="en-US"/>
          </w:rPr>
          <w:t xml:space="preserve">  </w:t>
        </w:r>
      </w:ins>
      <w:ins w:id="5794" w:author="Dan" w:date="2014-07-17T08:12:00Z">
        <w:r w:rsidRPr="00895DF4">
          <w:rPr>
            <w:sz w:val="40"/>
            <w:szCs w:val="28"/>
            <w:lang w:val="en-US"/>
          </w:rPr>
          <w:t>“</w:t>
        </w:r>
      </w:ins>
      <w:ins w:id="5795" w:author="Dan" w:date="2014-07-17T08:32:00Z">
        <w:r w:rsidR="004E66EA">
          <w:rPr>
            <w:sz w:val="40"/>
            <w:szCs w:val="28"/>
            <w:lang w:val="en-US"/>
          </w:rPr>
          <w:t>L</w:t>
        </w:r>
      </w:ins>
      <w:ins w:id="5796" w:author="Dan" w:date="2014-07-17T08:12:00Z">
        <w:r w:rsidRPr="00895DF4">
          <w:rPr>
            <w:sz w:val="40"/>
            <w:szCs w:val="28"/>
            <w:lang w:val="en-US"/>
          </w:rPr>
          <w:t>o</w:t>
        </w:r>
      </w:ins>
      <w:ins w:id="5797" w:author="Dan" w:date="2014-07-17T08:32:00Z">
        <w:r w:rsidR="004E66EA">
          <w:rPr>
            <w:sz w:val="40"/>
            <w:szCs w:val="28"/>
            <w:lang w:val="en-US"/>
          </w:rPr>
          <w:t>d</w:t>
        </w:r>
      </w:ins>
      <w:ins w:id="5798" w:author="Dan" w:date="2014-07-17T08:12:00Z">
        <w:r w:rsidRPr="00895DF4">
          <w:rPr>
            <w:sz w:val="40"/>
            <w:szCs w:val="28"/>
            <w:lang w:val="en-US"/>
          </w:rPr>
          <w:t>er</w:t>
        </w:r>
      </w:ins>
      <w:ins w:id="5799" w:author="Dan" w:date="2014-07-17T08:32:00Z">
        <w:r w:rsidR="004E66EA">
          <w:rPr>
            <w:sz w:val="40"/>
            <w:szCs w:val="28"/>
            <w:lang w:val="en-US"/>
          </w:rPr>
          <w:t>,</w:t>
        </w:r>
      </w:ins>
      <w:ins w:id="5800" w:author="Dan" w:date="2014-07-17T08:12:00Z">
        <w:r w:rsidRPr="00895DF4">
          <w:rPr>
            <w:sz w:val="40"/>
            <w:szCs w:val="28"/>
            <w:lang w:val="en-US"/>
          </w:rPr>
          <w:t xml:space="preserve">” said </w:t>
        </w:r>
        <w:r w:rsidR="004E66EA">
          <w:rPr>
            <w:sz w:val="40"/>
            <w:szCs w:val="26"/>
            <w:lang w:val="en-US"/>
          </w:rPr>
          <w:t xml:space="preserve">the </w:t>
        </w:r>
      </w:ins>
      <w:ins w:id="5801" w:author="Dan" w:date="2014-07-17T08:32:00Z">
        <w:r w:rsidR="004E66EA">
          <w:rPr>
            <w:sz w:val="40"/>
            <w:szCs w:val="26"/>
            <w:lang w:val="en-US"/>
          </w:rPr>
          <w:t>Head</w:t>
        </w:r>
      </w:ins>
      <w:ins w:id="5802" w:author="Dan" w:date="2014-07-17T08:12:00Z">
        <w:r w:rsidRPr="00895DF4">
          <w:rPr>
            <w:sz w:val="40"/>
            <w:szCs w:val="26"/>
            <w:lang w:val="en-US"/>
          </w:rPr>
          <w:t>, “</w:t>
        </w:r>
      </w:ins>
      <w:ins w:id="5803" w:author="Dan" w:date="2014-07-17T08:32:00Z">
        <w:r w:rsidR="004E66EA">
          <w:rPr>
            <w:sz w:val="40"/>
            <w:szCs w:val="26"/>
            <w:lang w:val="en-US"/>
          </w:rPr>
          <w:t>I</w:t>
        </w:r>
      </w:ins>
      <w:ins w:id="5804" w:author="Dan" w:date="2014-07-17T08:12:00Z">
        <w:r w:rsidR="004E66EA">
          <w:rPr>
            <w:sz w:val="40"/>
            <w:szCs w:val="26"/>
            <w:lang w:val="en-US"/>
          </w:rPr>
          <w:t xml:space="preserve"> understood from you that </w:t>
        </w:r>
        <w:r w:rsidRPr="00895DF4">
          <w:rPr>
            <w:sz w:val="40"/>
            <w:szCs w:val="26"/>
            <w:lang w:val="en-US"/>
          </w:rPr>
          <w:t>the boy who entere</w:t>
        </w:r>
        <w:r w:rsidR="004E66EA">
          <w:rPr>
            <w:sz w:val="40"/>
            <w:szCs w:val="26"/>
            <w:lang w:val="en-US"/>
          </w:rPr>
          <w:t xml:space="preserve">d </w:t>
        </w:r>
        <w:r w:rsidRPr="00895DF4">
          <w:rPr>
            <w:sz w:val="40"/>
            <w:szCs w:val="26"/>
            <w:lang w:val="en-US"/>
          </w:rPr>
          <w:t>th</w:t>
        </w:r>
      </w:ins>
      <w:ins w:id="5805" w:author="Dan" w:date="2014-07-17T08:33:00Z">
        <w:r w:rsidR="004E66EA">
          <w:rPr>
            <w:sz w:val="40"/>
            <w:szCs w:val="26"/>
            <w:lang w:val="en-US"/>
          </w:rPr>
          <w:t>is</w:t>
        </w:r>
      </w:ins>
      <w:ins w:id="5806" w:author="Dan" w:date="2014-07-17T08:12:00Z">
        <w:r w:rsidRPr="00895DF4">
          <w:rPr>
            <w:sz w:val="40"/>
            <w:szCs w:val="26"/>
            <w:lang w:val="en-US"/>
          </w:rPr>
          <w:t xml:space="preserve"> study in the</w:t>
        </w:r>
      </w:ins>
      <w:ins w:id="5807" w:author="Dan" w:date="2014-07-17T08:33:00Z">
        <w:r w:rsidR="004E66EA">
          <w:rPr>
            <w:sz w:val="40"/>
            <w:szCs w:val="26"/>
            <w:lang w:val="en-US"/>
          </w:rPr>
          <w:t xml:space="preserve"> dark was</w:t>
        </w:r>
      </w:ins>
      <w:ins w:id="5808" w:author="Dan" w:date="2014-07-17T08:12:00Z">
        <w:r w:rsidR="004E66EA">
          <w:rPr>
            <w:sz w:val="40"/>
            <w:szCs w:val="26"/>
            <w:lang w:val="en-US"/>
          </w:rPr>
          <w:t xml:space="preserve"> unaware that you were watching, and that </w:t>
        </w:r>
        <w:r w:rsidRPr="00895DF4">
          <w:rPr>
            <w:sz w:val="40"/>
            <w:szCs w:val="26"/>
            <w:lang w:val="en-US"/>
          </w:rPr>
          <w:t xml:space="preserve">you took him </w:t>
        </w:r>
        <w:r w:rsidR="004E66EA">
          <w:rPr>
            <w:sz w:val="40"/>
            <w:szCs w:val="30"/>
            <w:lang w:val="en-US"/>
          </w:rPr>
          <w:t xml:space="preserve">by </w:t>
        </w:r>
        <w:r w:rsidRPr="00895DF4">
          <w:rPr>
            <w:sz w:val="40"/>
            <w:szCs w:val="26"/>
            <w:lang w:val="en-US"/>
          </w:rPr>
          <w:t>surpr</w:t>
        </w:r>
      </w:ins>
      <w:ins w:id="5809" w:author="Dan" w:date="2014-07-17T08:33:00Z">
        <w:r w:rsidR="004E66EA">
          <w:rPr>
            <w:sz w:val="40"/>
            <w:szCs w:val="26"/>
            <w:lang w:val="en-US"/>
          </w:rPr>
          <w:t>ise</w:t>
        </w:r>
      </w:ins>
      <w:ins w:id="5810" w:author="Dan" w:date="2014-07-17T08:12:00Z">
        <w:r w:rsidRPr="00895DF4">
          <w:rPr>
            <w:sz w:val="40"/>
            <w:szCs w:val="26"/>
            <w:lang w:val="en-US"/>
          </w:rPr>
          <w:t xml:space="preserve">.” </w:t>
        </w:r>
        <w:r w:rsidRPr="00895DF4">
          <w:rPr>
            <w:sz w:val="40"/>
            <w:szCs w:val="26"/>
            <w:lang w:val="en-US"/>
          </w:rPr>
          <w:br/>
        </w:r>
      </w:ins>
      <w:ins w:id="5811" w:author="Dan" w:date="2014-07-17T08:33:00Z">
        <w:r w:rsidR="004E66EA">
          <w:rPr>
            <w:sz w:val="40"/>
            <w:szCs w:val="26"/>
            <w:lang w:val="en-US"/>
          </w:rPr>
          <w:t xml:space="preserve">  </w:t>
        </w:r>
      </w:ins>
      <w:ins w:id="5812" w:author="Dan" w:date="2014-07-17T08:12:00Z">
        <w:r w:rsidRPr="00895DF4">
          <w:rPr>
            <w:sz w:val="40"/>
            <w:szCs w:val="26"/>
            <w:lang w:val="en-US"/>
          </w:rPr>
          <w:t xml:space="preserve">“That is </w:t>
        </w:r>
      </w:ins>
      <w:ins w:id="5813" w:author="Dan" w:date="2014-07-17T08:33:00Z">
        <w:r w:rsidR="004E66EA">
          <w:rPr>
            <w:sz w:val="40"/>
            <w:szCs w:val="26"/>
            <w:lang w:val="en-US"/>
          </w:rPr>
          <w:t>c</w:t>
        </w:r>
      </w:ins>
      <w:ins w:id="5814" w:author="Dan" w:date="2014-07-17T08:12:00Z">
        <w:r w:rsidR="004E66EA">
          <w:rPr>
            <w:sz w:val="40"/>
            <w:szCs w:val="26"/>
            <w:lang w:val="en-US"/>
          </w:rPr>
          <w:t xml:space="preserve">ertainly </w:t>
        </w:r>
        <w:r w:rsidRPr="00895DF4">
          <w:rPr>
            <w:sz w:val="40"/>
            <w:szCs w:val="26"/>
            <w:lang w:val="en-US"/>
          </w:rPr>
          <w:t xml:space="preserve">the </w:t>
        </w:r>
      </w:ins>
      <w:ins w:id="5815" w:author="Dan" w:date="2014-07-17T08:34:00Z">
        <w:r w:rsidR="004E66EA">
          <w:rPr>
            <w:sz w:val="40"/>
            <w:szCs w:val="26"/>
            <w:lang w:val="en-US"/>
          </w:rPr>
          <w:t>c</w:t>
        </w:r>
      </w:ins>
      <w:ins w:id="5816" w:author="Dan" w:date="2014-07-17T08:12:00Z">
        <w:r w:rsidRPr="00895DF4">
          <w:rPr>
            <w:sz w:val="40"/>
            <w:szCs w:val="26"/>
            <w:lang w:val="en-US"/>
          </w:rPr>
          <w:t xml:space="preserve">ase, sir.” </w:t>
        </w:r>
        <w:r w:rsidRPr="00895DF4">
          <w:rPr>
            <w:sz w:val="40"/>
            <w:szCs w:val="26"/>
            <w:lang w:val="en-US"/>
          </w:rPr>
          <w:br/>
        </w:r>
      </w:ins>
      <w:ins w:id="5817" w:author="Dan" w:date="2014-07-17T08:34:00Z">
        <w:r w:rsidR="004E66EA">
          <w:rPr>
            <w:sz w:val="40"/>
            <w:szCs w:val="26"/>
            <w:lang w:val="en-US"/>
          </w:rPr>
          <w:t xml:space="preserve">  </w:t>
        </w:r>
      </w:ins>
      <w:ins w:id="5818" w:author="Dan" w:date="2014-07-17T08:12:00Z">
        <w:r w:rsidR="004E66EA">
          <w:rPr>
            <w:sz w:val="40"/>
            <w:szCs w:val="12"/>
            <w:lang w:val="en-US"/>
          </w:rPr>
          <w:t>“</w:t>
        </w:r>
        <w:r w:rsidRPr="00895DF4">
          <w:rPr>
            <w:sz w:val="40"/>
            <w:szCs w:val="28"/>
            <w:lang w:val="en-US"/>
          </w:rPr>
          <w:t>Y</w:t>
        </w:r>
      </w:ins>
      <w:ins w:id="5819" w:author="Dan" w:date="2014-07-17T08:34:00Z">
        <w:r w:rsidR="004E66EA">
          <w:rPr>
            <w:sz w:val="40"/>
            <w:szCs w:val="28"/>
            <w:lang w:val="en-US"/>
          </w:rPr>
          <w:t>e</w:t>
        </w:r>
      </w:ins>
      <w:ins w:id="5820" w:author="Dan" w:date="2014-07-17T08:12:00Z">
        <w:r w:rsidRPr="00895DF4">
          <w:rPr>
            <w:sz w:val="40"/>
            <w:szCs w:val="28"/>
            <w:lang w:val="en-US"/>
          </w:rPr>
          <w:t xml:space="preserve">t </w:t>
        </w:r>
        <w:r w:rsidR="004E66EA">
          <w:rPr>
            <w:sz w:val="40"/>
            <w:szCs w:val="26"/>
            <w:lang w:val="en-US"/>
          </w:rPr>
          <w:t>Vernon-</w:t>
        </w:r>
        <w:r w:rsidRPr="00895DF4">
          <w:rPr>
            <w:sz w:val="40"/>
            <w:szCs w:val="26"/>
            <w:lang w:val="en-US"/>
          </w:rPr>
          <w:t xml:space="preserve">Smith </w:t>
        </w:r>
      </w:ins>
      <w:ins w:id="5821" w:author="Dan" w:date="2014-07-17T08:34:00Z">
        <w:r w:rsidR="004E66EA">
          <w:rPr>
            <w:sz w:val="40"/>
            <w:szCs w:val="26"/>
            <w:lang w:val="en-US"/>
          </w:rPr>
          <w:t xml:space="preserve">declares </w:t>
        </w:r>
      </w:ins>
      <w:ins w:id="5822" w:author="Dan" w:date="2014-07-17T08:12:00Z">
        <w:r w:rsidR="004E66EA">
          <w:rPr>
            <w:bCs/>
            <w:sz w:val="40"/>
            <w:szCs w:val="20"/>
            <w:lang w:val="en-US"/>
          </w:rPr>
          <w:t xml:space="preserve">that </w:t>
        </w:r>
        <w:r w:rsidRPr="00895DF4">
          <w:rPr>
            <w:sz w:val="40"/>
            <w:szCs w:val="26"/>
            <w:lang w:val="en-US"/>
          </w:rPr>
          <w:t xml:space="preserve">he </w:t>
        </w:r>
      </w:ins>
      <w:ins w:id="5823" w:author="Dan" w:date="2014-07-17T08:34:00Z">
        <w:r w:rsidR="004E66EA">
          <w:rPr>
            <w:sz w:val="40"/>
            <w:szCs w:val="26"/>
            <w:lang w:val="en-US"/>
          </w:rPr>
          <w:t xml:space="preserve">knew </w:t>
        </w:r>
      </w:ins>
      <w:ins w:id="5824" w:author="Dan" w:date="2014-07-17T08:12:00Z">
        <w:r w:rsidR="004E66EA">
          <w:rPr>
            <w:sz w:val="40"/>
            <w:szCs w:val="26"/>
            <w:lang w:val="en-US"/>
          </w:rPr>
          <w:t xml:space="preserve">that you </w:t>
        </w:r>
        <w:r w:rsidRPr="00895DF4">
          <w:rPr>
            <w:sz w:val="40"/>
            <w:szCs w:val="26"/>
            <w:lang w:val="en-US"/>
          </w:rPr>
          <w:t>were on the wat</w:t>
        </w:r>
      </w:ins>
      <w:ins w:id="5825" w:author="Dan" w:date="2014-07-17T08:35:00Z">
        <w:r w:rsidR="004E66EA">
          <w:rPr>
            <w:sz w:val="40"/>
            <w:szCs w:val="26"/>
            <w:lang w:val="en-US"/>
          </w:rPr>
          <w:t>c</w:t>
        </w:r>
      </w:ins>
      <w:ins w:id="5826" w:author="Dan" w:date="2014-07-17T08:12:00Z">
        <w:r w:rsidRPr="00895DF4">
          <w:rPr>
            <w:sz w:val="40"/>
            <w:szCs w:val="26"/>
            <w:lang w:val="en-US"/>
          </w:rPr>
          <w:t>h.</w:t>
        </w:r>
      </w:ins>
      <w:ins w:id="5827" w:author="Dan" w:date="2014-07-17T08:34:00Z">
        <w:r w:rsidR="004E66EA" w:rsidRPr="00001DAD">
          <w:rPr>
            <w:sz w:val="40"/>
            <w:szCs w:val="26"/>
            <w:lang w:val="en-US"/>
          </w:rPr>
          <w:t>”</w:t>
        </w:r>
        <w:r w:rsidR="004E66EA">
          <w:rPr>
            <w:sz w:val="40"/>
            <w:szCs w:val="26"/>
            <w:lang w:val="en-US"/>
          </w:rPr>
          <w:t xml:space="preserve"> </w:t>
        </w:r>
      </w:ins>
      <w:ins w:id="5828" w:author="Dan" w:date="2014-07-17T08:12:00Z">
        <w:r w:rsidRPr="00895DF4">
          <w:rPr>
            <w:sz w:val="40"/>
            <w:szCs w:val="26"/>
            <w:lang w:val="en-US"/>
          </w:rPr>
          <w:t xml:space="preserve"> </w:t>
        </w:r>
        <w:r w:rsidRPr="00895DF4">
          <w:rPr>
            <w:sz w:val="40"/>
            <w:szCs w:val="26"/>
            <w:lang w:val="en-US"/>
          </w:rPr>
          <w:br/>
        </w:r>
      </w:ins>
      <w:ins w:id="5829" w:author="Dan" w:date="2014-07-17T08:35:00Z">
        <w:r w:rsidR="004E66EA">
          <w:rPr>
            <w:sz w:val="40"/>
            <w:szCs w:val="26"/>
            <w:lang w:val="en-US"/>
          </w:rPr>
          <w:t xml:space="preserve">  </w:t>
        </w:r>
      </w:ins>
      <w:ins w:id="5830" w:author="Dan" w:date="2014-07-17T08:12:00Z">
        <w:r w:rsidR="004E66EA">
          <w:rPr>
            <w:sz w:val="40"/>
            <w:szCs w:val="26"/>
            <w:lang w:val="en-US"/>
          </w:rPr>
          <w:t xml:space="preserve">“He is speaking </w:t>
        </w:r>
        <w:r w:rsidRPr="00895DF4">
          <w:rPr>
            <w:sz w:val="40"/>
            <w:szCs w:val="26"/>
            <w:lang w:val="en-US"/>
          </w:rPr>
          <w:t>untruthfully, sir.</w:t>
        </w:r>
        <w:r w:rsidR="004E66EA">
          <w:rPr>
            <w:sz w:val="40"/>
            <w:szCs w:val="26"/>
            <w:lang w:val="en-US"/>
          </w:rPr>
          <w:t xml:space="preserve">” </w:t>
        </w:r>
        <w:r w:rsidR="004E66EA">
          <w:rPr>
            <w:sz w:val="40"/>
            <w:szCs w:val="26"/>
            <w:lang w:val="en-US"/>
          </w:rPr>
          <w:br/>
        </w:r>
      </w:ins>
      <w:ins w:id="5831" w:author="Dan" w:date="2014-07-17T08:35:00Z">
        <w:r w:rsidR="004E66EA">
          <w:rPr>
            <w:sz w:val="40"/>
            <w:szCs w:val="26"/>
            <w:lang w:val="en-US"/>
          </w:rPr>
          <w:t xml:space="preserve"> </w:t>
        </w:r>
      </w:ins>
      <w:ins w:id="5832" w:author="Dan" w:date="2014-07-17T08:12:00Z">
        <w:r w:rsidR="004E66EA">
          <w:rPr>
            <w:sz w:val="40"/>
            <w:szCs w:val="26"/>
            <w:lang w:val="en-US"/>
          </w:rPr>
          <w:t xml:space="preserve">“Every man in </w:t>
        </w:r>
      </w:ins>
      <w:ins w:id="5833" w:author="Dan" w:date="2014-07-17T08:35:00Z">
        <w:r w:rsidR="004E66EA">
          <w:rPr>
            <w:sz w:val="40"/>
            <w:szCs w:val="26"/>
            <w:lang w:val="en-US"/>
          </w:rPr>
          <w:t>t</w:t>
        </w:r>
      </w:ins>
      <w:ins w:id="5834" w:author="Dan" w:date="2014-07-17T08:12:00Z">
        <w:r w:rsidR="003024BA">
          <w:rPr>
            <w:sz w:val="40"/>
            <w:szCs w:val="26"/>
            <w:lang w:val="en-US"/>
          </w:rPr>
          <w:t xml:space="preserve">he Remove will </w:t>
        </w:r>
        <w:r w:rsidRPr="00895DF4">
          <w:rPr>
            <w:sz w:val="40"/>
            <w:szCs w:val="26"/>
            <w:lang w:val="en-US"/>
          </w:rPr>
          <w:t xml:space="preserve">back </w:t>
        </w:r>
        <w:r w:rsidRPr="00895DF4">
          <w:rPr>
            <w:sz w:val="40"/>
            <w:szCs w:val="28"/>
            <w:lang w:val="en-US"/>
          </w:rPr>
          <w:t xml:space="preserve">up </w:t>
        </w:r>
        <w:r w:rsidR="004E66EA">
          <w:rPr>
            <w:sz w:val="40"/>
            <w:szCs w:val="26"/>
            <w:lang w:val="en-US"/>
          </w:rPr>
          <w:t xml:space="preserve">what I say, </w:t>
        </w:r>
        <w:r w:rsidRPr="00895DF4">
          <w:rPr>
            <w:sz w:val="40"/>
            <w:szCs w:val="26"/>
            <w:lang w:val="en-US"/>
          </w:rPr>
          <w:t xml:space="preserve">sir,” said </w:t>
        </w:r>
      </w:ins>
      <w:ins w:id="5835" w:author="Dan" w:date="2014-07-17T08:35:00Z">
        <w:r w:rsidR="004E66EA">
          <w:rPr>
            <w:sz w:val="40"/>
            <w:szCs w:val="26"/>
            <w:lang w:val="en-US"/>
          </w:rPr>
          <w:t>Vernon</w:t>
        </w:r>
      </w:ins>
      <w:ins w:id="5836" w:author="Dan" w:date="2014-07-17T08:12:00Z">
        <w:r w:rsidR="003024BA">
          <w:rPr>
            <w:sz w:val="40"/>
            <w:szCs w:val="26"/>
            <w:lang w:val="en-US"/>
          </w:rPr>
          <w:t xml:space="preserve">-Smith. “They all </w:t>
        </w:r>
        <w:r w:rsidR="004E66EA">
          <w:rPr>
            <w:sz w:val="40"/>
            <w:szCs w:val="26"/>
            <w:lang w:val="en-US"/>
          </w:rPr>
          <w:t xml:space="preserve">know what I knew, and they know how </w:t>
        </w:r>
      </w:ins>
      <w:ins w:id="5837" w:author="Dan" w:date="2014-07-17T08:36:00Z">
        <w:r w:rsidR="004E66EA">
          <w:rPr>
            <w:sz w:val="40"/>
            <w:szCs w:val="26"/>
            <w:lang w:val="en-US"/>
          </w:rPr>
          <w:t>I</w:t>
        </w:r>
      </w:ins>
      <w:ins w:id="5838" w:author="Dan" w:date="2014-07-17T08:12:00Z">
        <w:r w:rsidRPr="00895DF4">
          <w:rPr>
            <w:sz w:val="40"/>
            <w:szCs w:val="26"/>
            <w:lang w:val="en-US"/>
          </w:rPr>
          <w:t xml:space="preserve"> kn</w:t>
        </w:r>
      </w:ins>
      <w:ins w:id="5839" w:author="Dan" w:date="2014-07-17T08:36:00Z">
        <w:r w:rsidR="004E66EA">
          <w:rPr>
            <w:sz w:val="40"/>
            <w:szCs w:val="26"/>
            <w:lang w:val="en-US"/>
          </w:rPr>
          <w:t>ow</w:t>
        </w:r>
      </w:ins>
      <w:ins w:id="5840" w:author="Dan" w:date="2014-07-17T08:12:00Z">
        <w:r w:rsidRPr="00895DF4">
          <w:rPr>
            <w:sz w:val="40"/>
            <w:szCs w:val="26"/>
            <w:lang w:val="en-US"/>
          </w:rPr>
          <w:t xml:space="preserve">.” </w:t>
        </w:r>
        <w:r w:rsidRPr="00895DF4">
          <w:rPr>
            <w:sz w:val="40"/>
            <w:szCs w:val="26"/>
            <w:lang w:val="en-US"/>
          </w:rPr>
          <w:br/>
        </w:r>
      </w:ins>
      <w:ins w:id="5841" w:author="Dan" w:date="2014-07-17T08:36:00Z">
        <w:r w:rsidR="004E66EA">
          <w:rPr>
            <w:sz w:val="40"/>
            <w:szCs w:val="26"/>
            <w:lang w:val="en-US"/>
          </w:rPr>
          <w:t xml:space="preserve">  </w:t>
        </w:r>
      </w:ins>
      <w:ins w:id="5842" w:author="Dan" w:date="2014-07-17T08:12:00Z">
        <w:r w:rsidRPr="00895DF4">
          <w:rPr>
            <w:sz w:val="40"/>
            <w:szCs w:val="26"/>
            <w:lang w:val="en-US"/>
          </w:rPr>
          <w:t xml:space="preserve">“And how </w:t>
        </w:r>
      </w:ins>
      <w:ins w:id="5843" w:author="Dan" w:date="2014-07-17T08:36:00Z">
        <w:r w:rsidR="004E66EA">
          <w:rPr>
            <w:sz w:val="40"/>
            <w:szCs w:val="26"/>
            <w:lang w:val="en-US"/>
          </w:rPr>
          <w:t>did</w:t>
        </w:r>
        <w:r w:rsidR="004E66EA">
          <w:rPr>
            <w:sz w:val="40"/>
            <w:lang w:val="en-US"/>
          </w:rPr>
          <w:t xml:space="preserve"> </w:t>
        </w:r>
      </w:ins>
      <w:ins w:id="5844" w:author="Dan" w:date="2014-07-17T08:12:00Z">
        <w:r w:rsidRPr="00895DF4">
          <w:rPr>
            <w:sz w:val="40"/>
            <w:szCs w:val="30"/>
            <w:lang w:val="en-US"/>
          </w:rPr>
          <w:t xml:space="preserve">you </w:t>
        </w:r>
        <w:r w:rsidR="004E66EA">
          <w:rPr>
            <w:sz w:val="40"/>
            <w:szCs w:val="26"/>
            <w:lang w:val="en-US"/>
          </w:rPr>
          <w:t>know</w:t>
        </w:r>
        <w:r w:rsidRPr="00895DF4">
          <w:rPr>
            <w:sz w:val="40"/>
            <w:szCs w:val="26"/>
            <w:lang w:val="en-US"/>
          </w:rPr>
          <w:t>?</w:t>
        </w:r>
      </w:ins>
      <w:ins w:id="5845" w:author="Dan" w:date="2014-07-17T08:36:00Z">
        <w:r w:rsidR="004E66EA" w:rsidRPr="00001DAD">
          <w:rPr>
            <w:sz w:val="40"/>
            <w:szCs w:val="26"/>
            <w:lang w:val="en-US"/>
          </w:rPr>
          <w:t>”</w:t>
        </w:r>
      </w:ins>
      <w:ins w:id="5846" w:author="Dan" w:date="2014-07-17T08:12:00Z">
        <w:r w:rsidRPr="00895DF4">
          <w:rPr>
            <w:sz w:val="40"/>
            <w:szCs w:val="26"/>
            <w:lang w:val="en-US"/>
          </w:rPr>
          <w:t xml:space="preserve"> </w:t>
        </w:r>
        <w:r w:rsidRPr="00895DF4">
          <w:rPr>
            <w:sz w:val="40"/>
            <w:szCs w:val="30"/>
            <w:lang w:val="en-US"/>
          </w:rPr>
          <w:t xml:space="preserve">asked </w:t>
        </w:r>
        <w:r w:rsidRPr="00895DF4">
          <w:rPr>
            <w:sz w:val="40"/>
            <w:szCs w:val="26"/>
            <w:lang w:val="en-US"/>
          </w:rPr>
          <w:t xml:space="preserve">Mr. </w:t>
        </w:r>
      </w:ins>
      <w:ins w:id="5847" w:author="Dan" w:date="2014-07-17T08:37:00Z">
        <w:r w:rsidR="004E66EA">
          <w:rPr>
            <w:sz w:val="40"/>
            <w:szCs w:val="26"/>
            <w:lang w:val="en-US"/>
          </w:rPr>
          <w:t>Quelch, breaking</w:t>
        </w:r>
      </w:ins>
      <w:ins w:id="5848" w:author="Dan" w:date="2014-07-17T08:12:00Z">
        <w:r w:rsidRPr="00895DF4">
          <w:rPr>
            <w:sz w:val="40"/>
            <w:szCs w:val="26"/>
            <w:lang w:val="en-US"/>
          </w:rPr>
          <w:t xml:space="preserve"> another silence. </w:t>
        </w:r>
        <w:r w:rsidRPr="00895DF4">
          <w:rPr>
            <w:sz w:val="40"/>
            <w:szCs w:val="26"/>
            <w:lang w:val="en-US"/>
          </w:rPr>
          <w:br/>
        </w:r>
      </w:ins>
      <w:ins w:id="5849" w:author="Dan" w:date="2014-07-17T08:37:00Z">
        <w:r w:rsidR="004E66EA">
          <w:rPr>
            <w:sz w:val="40"/>
            <w:szCs w:val="26"/>
            <w:lang w:val="en-US"/>
          </w:rPr>
          <w:t xml:space="preserve"> </w:t>
        </w:r>
      </w:ins>
      <w:ins w:id="5850" w:author="Dan" w:date="2014-07-17T08:12:00Z">
        <w:r w:rsidRPr="00895DF4">
          <w:rPr>
            <w:sz w:val="40"/>
            <w:szCs w:val="26"/>
            <w:lang w:val="en-US"/>
          </w:rPr>
          <w:t>“I intend to e</w:t>
        </w:r>
      </w:ins>
      <w:ins w:id="5851" w:author="Dan" w:date="2014-07-17T08:37:00Z">
        <w:r w:rsidR="004E66EA">
          <w:rPr>
            <w:sz w:val="40"/>
            <w:szCs w:val="26"/>
            <w:lang w:val="en-US"/>
          </w:rPr>
          <w:t>x</w:t>
        </w:r>
      </w:ins>
      <w:ins w:id="5852" w:author="Dan" w:date="2014-07-17T08:12:00Z">
        <w:r w:rsidRPr="00895DF4">
          <w:rPr>
            <w:sz w:val="40"/>
            <w:szCs w:val="26"/>
            <w:lang w:val="en-US"/>
          </w:rPr>
          <w:t>plain the whole thing, sir</w:t>
        </w:r>
      </w:ins>
      <w:ins w:id="5853" w:author="Dan" w:date="2014-07-17T08:37:00Z">
        <w:r w:rsidR="004E66EA">
          <w:rPr>
            <w:sz w:val="40"/>
            <w:szCs w:val="26"/>
            <w:lang w:val="en-US"/>
          </w:rPr>
          <w:t>.</w:t>
        </w:r>
      </w:ins>
      <w:ins w:id="5854" w:author="Dan" w:date="2014-07-17T08:12:00Z">
        <w:r w:rsidRPr="00895DF4">
          <w:rPr>
            <w:sz w:val="40"/>
            <w:szCs w:val="26"/>
            <w:lang w:val="en-US"/>
          </w:rPr>
          <w:t xml:space="preserve"> Loder suspected me because he h</w:t>
        </w:r>
      </w:ins>
      <w:ins w:id="5855" w:author="Dan" w:date="2014-07-17T08:37:00Z">
        <w:r w:rsidR="004E66EA">
          <w:rPr>
            <w:sz w:val="40"/>
            <w:szCs w:val="26"/>
            <w:lang w:val="en-US"/>
          </w:rPr>
          <w:t>e</w:t>
        </w:r>
      </w:ins>
      <w:ins w:id="5856" w:author="Dan" w:date="2014-07-17T08:12:00Z">
        <w:r w:rsidRPr="00895DF4">
          <w:rPr>
            <w:sz w:val="40"/>
            <w:szCs w:val="26"/>
            <w:lang w:val="en-US"/>
          </w:rPr>
          <w:t xml:space="preserve">ard me talking to some fellows </w:t>
        </w:r>
        <w:r w:rsidRPr="00895DF4">
          <w:rPr>
            <w:sz w:val="40"/>
            <w:szCs w:val="28"/>
            <w:lang w:val="en-US"/>
          </w:rPr>
          <w:t xml:space="preserve">yesterday. I </w:t>
        </w:r>
        <w:r w:rsidRPr="00895DF4">
          <w:rPr>
            <w:sz w:val="40"/>
            <w:szCs w:val="26"/>
            <w:lang w:val="en-US"/>
          </w:rPr>
          <w:t xml:space="preserve">spoke </w:t>
        </w:r>
        <w:r w:rsidRPr="00895DF4">
          <w:rPr>
            <w:sz w:val="40"/>
            <w:szCs w:val="28"/>
            <w:lang w:val="en-US"/>
          </w:rPr>
          <w:t xml:space="preserve">in his hearing on </w:t>
        </w:r>
        <w:r w:rsidRPr="00895DF4">
          <w:rPr>
            <w:sz w:val="40"/>
            <w:szCs w:val="26"/>
            <w:lang w:val="en-US"/>
          </w:rPr>
          <w:t xml:space="preserve">purpose to pull his leg—” </w:t>
        </w:r>
        <w:r w:rsidRPr="00895DF4">
          <w:rPr>
            <w:sz w:val="40"/>
            <w:szCs w:val="26"/>
            <w:lang w:val="en-US"/>
          </w:rPr>
          <w:br/>
        </w:r>
      </w:ins>
      <w:ins w:id="5857" w:author="Dan" w:date="2014-07-17T08:37:00Z">
        <w:r w:rsidR="004E66EA">
          <w:rPr>
            <w:sz w:val="40"/>
            <w:szCs w:val="26"/>
            <w:lang w:val="en-US"/>
          </w:rPr>
          <w:t xml:space="preserve">  </w:t>
        </w:r>
      </w:ins>
      <w:ins w:id="5858" w:author="Dan" w:date="2014-07-17T08:12:00Z">
        <w:r w:rsidRPr="00895DF4">
          <w:rPr>
            <w:sz w:val="40"/>
            <w:szCs w:val="26"/>
            <w:lang w:val="en-US"/>
          </w:rPr>
          <w:t xml:space="preserve">“To mislead him, do you mean?” asked Dr. Locke coldly. </w:t>
        </w:r>
        <w:r w:rsidRPr="00895DF4">
          <w:rPr>
            <w:sz w:val="40"/>
            <w:szCs w:val="26"/>
            <w:lang w:val="en-US"/>
          </w:rPr>
          <w:br/>
        </w:r>
      </w:ins>
      <w:ins w:id="5859" w:author="Dan" w:date="2014-07-17T08:37:00Z">
        <w:r w:rsidR="004E66EA">
          <w:rPr>
            <w:sz w:val="40"/>
            <w:szCs w:val="26"/>
            <w:lang w:val="en-US"/>
          </w:rPr>
          <w:t xml:space="preserve">  </w:t>
        </w:r>
      </w:ins>
      <w:ins w:id="5860" w:author="Dan" w:date="2014-07-17T08:12:00Z">
        <w:r w:rsidRPr="00895DF4">
          <w:rPr>
            <w:sz w:val="40"/>
            <w:szCs w:val="26"/>
            <w:lang w:val="en-US"/>
          </w:rPr>
          <w:t xml:space="preserve">“Yes, sir. You remember, </w:t>
        </w:r>
      </w:ins>
      <w:ins w:id="5861" w:author="Dan" w:date="2014-07-17T08:37:00Z">
        <w:r w:rsidR="004E66EA">
          <w:rPr>
            <w:sz w:val="40"/>
            <w:szCs w:val="26"/>
            <w:lang w:val="en-US"/>
          </w:rPr>
          <w:t>s</w:t>
        </w:r>
      </w:ins>
      <w:ins w:id="5862" w:author="Dan" w:date="2014-07-17T08:12:00Z">
        <w:r w:rsidRPr="00895DF4">
          <w:rPr>
            <w:sz w:val="40"/>
            <w:szCs w:val="26"/>
            <w:lang w:val="en-US"/>
          </w:rPr>
          <w:t xml:space="preserve">ir, that you had put a notice up on the board </w:t>
        </w:r>
        <w:r w:rsidRPr="00895DF4">
          <w:rPr>
            <w:sz w:val="40"/>
            <w:szCs w:val="28"/>
            <w:lang w:val="en-US"/>
          </w:rPr>
          <w:t xml:space="preserve">putting </w:t>
        </w:r>
        <w:r w:rsidRPr="00895DF4">
          <w:rPr>
            <w:sz w:val="40"/>
            <w:szCs w:val="26"/>
            <w:lang w:val="en-US"/>
          </w:rPr>
          <w:t xml:space="preserve">the </w:t>
        </w:r>
        <w:r w:rsidRPr="00895DF4">
          <w:rPr>
            <w:iCs/>
            <w:sz w:val="40"/>
            <w:szCs w:val="28"/>
            <w:lang w:val="en-US"/>
          </w:rPr>
          <w:t xml:space="preserve">Abbot’s </w:t>
        </w:r>
        <w:r w:rsidRPr="00895DF4">
          <w:rPr>
            <w:sz w:val="40"/>
            <w:szCs w:val="26"/>
            <w:lang w:val="en-US"/>
          </w:rPr>
          <w:t xml:space="preserve">Spinney out of bounds because </w:t>
        </w:r>
        <w:r w:rsidRPr="00895DF4">
          <w:rPr>
            <w:sz w:val="40"/>
            <w:szCs w:val="28"/>
            <w:lang w:val="en-US"/>
          </w:rPr>
          <w:t>that man Cr</w:t>
        </w:r>
      </w:ins>
      <w:ins w:id="5863" w:author="Dan" w:date="2014-07-17T08:38:00Z">
        <w:r w:rsidR="004E66EA">
          <w:rPr>
            <w:sz w:val="40"/>
            <w:szCs w:val="28"/>
            <w:lang w:val="en-US"/>
          </w:rPr>
          <w:t>o</w:t>
        </w:r>
      </w:ins>
      <w:ins w:id="5864" w:author="Dan" w:date="2014-07-17T08:12:00Z">
        <w:r w:rsidRPr="00895DF4">
          <w:rPr>
            <w:sz w:val="40"/>
            <w:szCs w:val="28"/>
            <w:lang w:val="en-US"/>
          </w:rPr>
          <w:t xml:space="preserve">cker has set up there. I let </w:t>
        </w:r>
      </w:ins>
      <w:ins w:id="5865" w:author="Dan" w:date="2014-07-17T08:38:00Z">
        <w:r w:rsidR="004E66EA">
          <w:rPr>
            <w:sz w:val="40"/>
            <w:szCs w:val="28"/>
            <w:lang w:val="en-US"/>
          </w:rPr>
          <w:t>L</w:t>
        </w:r>
      </w:ins>
      <w:ins w:id="5866" w:author="Dan" w:date="2014-07-17T08:12:00Z">
        <w:r w:rsidRPr="00895DF4">
          <w:rPr>
            <w:sz w:val="40"/>
            <w:szCs w:val="28"/>
            <w:lang w:val="en-US"/>
          </w:rPr>
          <w:t xml:space="preserve">oder hear </w:t>
        </w:r>
      </w:ins>
      <w:ins w:id="5867" w:author="Dan" w:date="2014-07-17T08:38:00Z">
        <w:r w:rsidR="004E66EA">
          <w:rPr>
            <w:bCs/>
            <w:sz w:val="40"/>
            <w:szCs w:val="20"/>
            <w:lang w:val="en-US"/>
          </w:rPr>
          <w:t>m</w:t>
        </w:r>
      </w:ins>
      <w:ins w:id="5868" w:author="Dan" w:date="2014-07-17T08:12:00Z">
        <w:r w:rsidRPr="00895DF4">
          <w:rPr>
            <w:bCs/>
            <w:sz w:val="40"/>
            <w:szCs w:val="20"/>
            <w:lang w:val="en-US"/>
          </w:rPr>
          <w:t xml:space="preserve">e say </w:t>
        </w:r>
        <w:r w:rsidRPr="00895DF4">
          <w:rPr>
            <w:sz w:val="40"/>
            <w:szCs w:val="28"/>
            <w:lang w:val="en-US"/>
          </w:rPr>
          <w:t xml:space="preserve">something </w:t>
        </w:r>
        <w:r w:rsidRPr="00895DF4">
          <w:rPr>
            <w:sz w:val="40"/>
            <w:szCs w:val="26"/>
            <w:lang w:val="en-US"/>
          </w:rPr>
          <w:t xml:space="preserve">about sneaking a </w:t>
        </w:r>
        <w:r w:rsidRPr="00895DF4">
          <w:rPr>
            <w:sz w:val="40"/>
            <w:szCs w:val="28"/>
            <w:lang w:val="en-US"/>
          </w:rPr>
          <w:t>downstairs key and get</w:t>
        </w:r>
        <w:r w:rsidR="004E66EA">
          <w:rPr>
            <w:sz w:val="40"/>
            <w:szCs w:val="28"/>
            <w:lang w:val="en-US"/>
          </w:rPr>
          <w:t>ting out to go and see the man.</w:t>
        </w:r>
        <w:r w:rsidRPr="00895DF4">
          <w:rPr>
            <w:sz w:val="40"/>
            <w:szCs w:val="28"/>
            <w:lang w:val="en-US"/>
          </w:rPr>
          <w:t xml:space="preserve"> I never meant a word of it; </w:t>
        </w:r>
        <w:r w:rsidRPr="00895DF4">
          <w:rPr>
            <w:iCs/>
            <w:sz w:val="40"/>
            <w:szCs w:val="28"/>
            <w:lang w:val="en-US"/>
          </w:rPr>
          <w:t xml:space="preserve">it </w:t>
        </w:r>
        <w:r w:rsidRPr="00895DF4">
          <w:rPr>
            <w:sz w:val="40"/>
            <w:szCs w:val="26"/>
            <w:lang w:val="en-US"/>
          </w:rPr>
          <w:t>was only for Lod</w:t>
        </w:r>
      </w:ins>
      <w:ins w:id="5869" w:author="Dan" w:date="2014-07-17T08:38:00Z">
        <w:r w:rsidR="004E66EA">
          <w:rPr>
            <w:sz w:val="40"/>
            <w:szCs w:val="26"/>
            <w:lang w:val="en-US"/>
          </w:rPr>
          <w:t>e</w:t>
        </w:r>
      </w:ins>
      <w:ins w:id="5870" w:author="Dan" w:date="2014-07-17T08:12:00Z">
        <w:r w:rsidRPr="00895DF4">
          <w:rPr>
            <w:sz w:val="40"/>
            <w:szCs w:val="26"/>
            <w:lang w:val="en-US"/>
          </w:rPr>
          <w:t xml:space="preserve">r to hear.” </w:t>
        </w:r>
        <w:r w:rsidRPr="00895DF4">
          <w:rPr>
            <w:sz w:val="40"/>
            <w:szCs w:val="26"/>
            <w:lang w:val="en-US"/>
          </w:rPr>
          <w:br/>
        </w:r>
      </w:ins>
      <w:ins w:id="5871" w:author="Dan" w:date="2014-07-17T08:38:00Z">
        <w:r w:rsidR="004E66EA">
          <w:rPr>
            <w:sz w:val="40"/>
            <w:szCs w:val="26"/>
            <w:lang w:val="en-US"/>
          </w:rPr>
          <w:t xml:space="preserve">  </w:t>
        </w:r>
      </w:ins>
      <w:ins w:id="5872" w:author="Dan" w:date="2014-07-17T08:12:00Z">
        <w:r w:rsidRPr="00895DF4">
          <w:rPr>
            <w:sz w:val="40"/>
            <w:szCs w:val="26"/>
            <w:lang w:val="en-US"/>
          </w:rPr>
          <w:t>“Did you take the key of my study?” rapped the Head grimly. “D</w:t>
        </w:r>
        <w:r w:rsidR="004E66EA">
          <w:rPr>
            <w:sz w:val="40"/>
            <w:szCs w:val="26"/>
            <w:lang w:val="en-US"/>
          </w:rPr>
          <w:t>o you admit that, or do you not</w:t>
        </w:r>
        <w:r w:rsidRPr="00895DF4">
          <w:rPr>
            <w:bCs/>
            <w:sz w:val="40"/>
            <w:szCs w:val="20"/>
            <w:lang w:val="en-US"/>
          </w:rPr>
          <w:t>?</w:t>
        </w:r>
      </w:ins>
      <w:ins w:id="5873" w:author="Dan" w:date="2014-07-17T08:39:00Z">
        <w:r w:rsidR="004E66EA" w:rsidRPr="00001DAD">
          <w:rPr>
            <w:sz w:val="40"/>
            <w:szCs w:val="26"/>
            <w:lang w:val="en-US"/>
          </w:rPr>
          <w:t>”</w:t>
        </w:r>
      </w:ins>
      <w:ins w:id="5874" w:author="Dan" w:date="2014-07-17T08:12:00Z">
        <w:r w:rsidRPr="00895DF4">
          <w:rPr>
            <w:bCs/>
            <w:sz w:val="40"/>
            <w:szCs w:val="20"/>
            <w:lang w:val="en-US"/>
          </w:rPr>
          <w:t xml:space="preserve"> </w:t>
        </w:r>
        <w:r w:rsidRPr="00895DF4">
          <w:rPr>
            <w:bCs/>
            <w:sz w:val="40"/>
            <w:szCs w:val="20"/>
            <w:lang w:val="en-US"/>
          </w:rPr>
          <w:br/>
        </w:r>
      </w:ins>
      <w:ins w:id="5875" w:author="Dan" w:date="2014-07-17T08:38:00Z">
        <w:r w:rsidR="004E66EA">
          <w:rPr>
            <w:bCs/>
            <w:sz w:val="40"/>
            <w:szCs w:val="20"/>
            <w:lang w:val="en-US"/>
          </w:rPr>
          <w:t xml:space="preserve">  </w:t>
        </w:r>
      </w:ins>
      <w:ins w:id="5876" w:author="Dan" w:date="2014-07-17T08:12:00Z">
        <w:r w:rsidRPr="00895DF4">
          <w:rPr>
            <w:sz w:val="40"/>
            <w:szCs w:val="26"/>
            <w:lang w:val="en-US"/>
          </w:rPr>
          <w:t xml:space="preserve">“I do, sir. </w:t>
        </w:r>
      </w:ins>
      <w:ins w:id="5877" w:author="Dan" w:date="2014-07-17T08:38:00Z">
        <w:r w:rsidR="004E66EA">
          <w:rPr>
            <w:sz w:val="40"/>
            <w:szCs w:val="26"/>
            <w:lang w:val="en-US"/>
          </w:rPr>
          <w:t>H</w:t>
        </w:r>
      </w:ins>
      <w:ins w:id="5878" w:author="Dan" w:date="2014-07-17T08:12:00Z">
        <w:r w:rsidRPr="00895DF4">
          <w:rPr>
            <w:sz w:val="40"/>
            <w:szCs w:val="26"/>
            <w:lang w:val="en-US"/>
          </w:rPr>
          <w:t>er</w:t>
        </w:r>
      </w:ins>
      <w:ins w:id="5879" w:author="Dan" w:date="2014-07-17T08:38:00Z">
        <w:r w:rsidR="004E66EA">
          <w:rPr>
            <w:sz w:val="40"/>
            <w:szCs w:val="26"/>
            <w:lang w:val="en-US"/>
          </w:rPr>
          <w:t>e</w:t>
        </w:r>
      </w:ins>
      <w:ins w:id="5880" w:author="Dan" w:date="2014-07-17T08:12:00Z">
        <w:r w:rsidRPr="00895DF4">
          <w:rPr>
            <w:sz w:val="40"/>
            <w:szCs w:val="26"/>
            <w:lang w:val="en-US"/>
          </w:rPr>
          <w:t xml:space="preserve"> it </w:t>
        </w:r>
      </w:ins>
      <w:ins w:id="5881" w:author="Dan" w:date="2014-07-17T08:38:00Z">
        <w:r w:rsidR="004E66EA">
          <w:rPr>
            <w:sz w:val="40"/>
            <w:szCs w:val="26"/>
            <w:lang w:val="en-US"/>
          </w:rPr>
          <w:t>is</w:t>
        </w:r>
      </w:ins>
      <w:ins w:id="5882" w:author="Dan" w:date="2014-07-17T08:12:00Z">
        <w:r w:rsidRPr="00895DF4">
          <w:rPr>
            <w:sz w:val="40"/>
            <w:szCs w:val="26"/>
            <w:lang w:val="en-US"/>
          </w:rPr>
          <w:t>.” Smithy drew a key from his pocket and laid it on the head</w:t>
        </w:r>
      </w:ins>
      <w:ins w:id="5883" w:author="Dan" w:date="2014-07-17T08:40:00Z">
        <w:r w:rsidR="004E66EA">
          <w:rPr>
            <w:sz w:val="40"/>
            <w:szCs w:val="26"/>
            <w:lang w:val="en-US"/>
          </w:rPr>
          <w:t>m</w:t>
        </w:r>
      </w:ins>
      <w:ins w:id="5884" w:author="Dan" w:date="2014-07-17T08:12:00Z">
        <w:r w:rsidRPr="00895DF4">
          <w:rPr>
            <w:sz w:val="40"/>
            <w:szCs w:val="26"/>
            <w:lang w:val="en-US"/>
          </w:rPr>
          <w:t>aster’s writing</w:t>
        </w:r>
      </w:ins>
      <w:ins w:id="5885" w:author="Dan" w:date="2014-07-17T08:39:00Z">
        <w:r w:rsidR="004E66EA">
          <w:rPr>
            <w:sz w:val="40"/>
            <w:szCs w:val="26"/>
            <w:lang w:val="en-US"/>
          </w:rPr>
          <w:t>-</w:t>
        </w:r>
      </w:ins>
      <w:ins w:id="5886" w:author="Dan" w:date="2014-07-17T08:12:00Z">
        <w:r w:rsidRPr="00895DF4">
          <w:rPr>
            <w:sz w:val="40"/>
            <w:szCs w:val="26"/>
            <w:lang w:val="en-US"/>
          </w:rPr>
          <w:t>tab</w:t>
        </w:r>
      </w:ins>
      <w:ins w:id="5887" w:author="Dan" w:date="2014-07-17T08:39:00Z">
        <w:r w:rsidR="004E66EA">
          <w:rPr>
            <w:sz w:val="40"/>
            <w:szCs w:val="26"/>
            <w:lang w:val="en-US"/>
          </w:rPr>
          <w:t>l</w:t>
        </w:r>
      </w:ins>
      <w:ins w:id="5888" w:author="Dan" w:date="2014-07-17T08:12:00Z">
        <w:r w:rsidRPr="00895DF4">
          <w:rPr>
            <w:sz w:val="40"/>
            <w:szCs w:val="26"/>
            <w:lang w:val="en-US"/>
          </w:rPr>
          <w:t>e. “I took the key, si</w:t>
        </w:r>
      </w:ins>
      <w:ins w:id="5889" w:author="Dan" w:date="2014-07-17T08:39:00Z">
        <w:r w:rsidR="004E66EA">
          <w:rPr>
            <w:sz w:val="40"/>
            <w:szCs w:val="26"/>
            <w:lang w:val="en-US"/>
          </w:rPr>
          <w:t>r</w:t>
        </w:r>
      </w:ins>
      <w:ins w:id="5890" w:author="Dan" w:date="2014-07-17T08:12:00Z">
        <w:r w:rsidRPr="00895DF4">
          <w:rPr>
            <w:sz w:val="40"/>
            <w:szCs w:val="26"/>
            <w:lang w:val="en-US"/>
          </w:rPr>
          <w:t xml:space="preserve">, for no reason, except to make Loder take what I had said seriously. I never intended to use it, and never did use it. </w:t>
        </w:r>
        <w:r w:rsidRPr="00895DF4">
          <w:rPr>
            <w:bCs/>
            <w:sz w:val="40"/>
            <w:szCs w:val="32"/>
            <w:lang w:val="en-US"/>
          </w:rPr>
          <w:t xml:space="preserve">I </w:t>
        </w:r>
        <w:r w:rsidRPr="00895DF4">
          <w:rPr>
            <w:sz w:val="40"/>
            <w:szCs w:val="26"/>
            <w:lang w:val="en-US"/>
          </w:rPr>
          <w:t xml:space="preserve">never came </w:t>
        </w:r>
      </w:ins>
      <w:ins w:id="5891" w:author="Dan" w:date="2014-07-17T08:39:00Z">
        <w:r w:rsidR="004E66EA">
          <w:rPr>
            <w:sz w:val="40"/>
            <w:szCs w:val="26"/>
            <w:lang w:val="en-US"/>
          </w:rPr>
          <w:t>n</w:t>
        </w:r>
      </w:ins>
      <w:ins w:id="5892" w:author="Dan" w:date="2014-07-17T08:12:00Z">
        <w:r w:rsidRPr="00895DF4">
          <w:rPr>
            <w:sz w:val="40"/>
            <w:szCs w:val="26"/>
            <w:lang w:val="en-US"/>
          </w:rPr>
          <w:t>ear th</w:t>
        </w:r>
      </w:ins>
      <w:ins w:id="5893" w:author="Dan" w:date="2014-07-17T08:39:00Z">
        <w:r w:rsidR="004E66EA">
          <w:rPr>
            <w:sz w:val="40"/>
            <w:szCs w:val="26"/>
            <w:lang w:val="en-US"/>
          </w:rPr>
          <w:t>i</w:t>
        </w:r>
      </w:ins>
      <w:ins w:id="5894" w:author="Dan" w:date="2014-07-17T08:12:00Z">
        <w:r w:rsidRPr="00895DF4">
          <w:rPr>
            <w:sz w:val="40"/>
            <w:szCs w:val="26"/>
            <w:lang w:val="en-US"/>
          </w:rPr>
          <w:t xml:space="preserve">s study at all.” </w:t>
        </w:r>
        <w:r w:rsidRPr="00895DF4">
          <w:rPr>
            <w:sz w:val="40"/>
            <w:szCs w:val="26"/>
            <w:lang w:val="en-US"/>
          </w:rPr>
          <w:br/>
        </w:r>
      </w:ins>
      <w:ins w:id="5895" w:author="Dan" w:date="2014-07-17T08:40:00Z">
        <w:r w:rsidR="004E66EA">
          <w:rPr>
            <w:sz w:val="40"/>
            <w:szCs w:val="26"/>
            <w:lang w:val="en-US"/>
          </w:rPr>
          <w:t xml:space="preserve">  </w:t>
        </w:r>
      </w:ins>
      <w:ins w:id="5896" w:author="Dan" w:date="2014-07-17T08:12:00Z">
        <w:r w:rsidRPr="00895DF4">
          <w:rPr>
            <w:sz w:val="40"/>
            <w:szCs w:val="26"/>
            <w:lang w:val="en-US"/>
          </w:rPr>
          <w:t>“The door wa</w:t>
        </w:r>
      </w:ins>
      <w:ins w:id="5897" w:author="Dan" w:date="2014-07-17T08:40:00Z">
        <w:r w:rsidR="004E66EA">
          <w:rPr>
            <w:sz w:val="40"/>
            <w:szCs w:val="26"/>
            <w:lang w:val="en-US"/>
          </w:rPr>
          <w:t>s</w:t>
        </w:r>
      </w:ins>
      <w:ins w:id="5898" w:author="Dan" w:date="2014-07-17T08:12:00Z">
        <w:r w:rsidRPr="00895DF4">
          <w:rPr>
            <w:sz w:val="40"/>
            <w:szCs w:val="26"/>
            <w:lang w:val="en-US"/>
          </w:rPr>
          <w:t xml:space="preserve"> left locked” said the </w:t>
        </w:r>
      </w:ins>
      <w:ins w:id="5899" w:author="Dan" w:date="2014-07-17T08:40:00Z">
        <w:r w:rsidR="004E66EA">
          <w:rPr>
            <w:sz w:val="40"/>
            <w:szCs w:val="26"/>
            <w:lang w:val="en-US"/>
          </w:rPr>
          <w:t>H</w:t>
        </w:r>
      </w:ins>
      <w:ins w:id="5900" w:author="Dan" w:date="2014-07-17T08:12:00Z">
        <w:r w:rsidRPr="00895DF4">
          <w:rPr>
            <w:sz w:val="40"/>
            <w:szCs w:val="26"/>
            <w:lang w:val="en-US"/>
          </w:rPr>
          <w:t>ead icily. “It was unlocked by the boy who entered, and a key</w:t>
        </w:r>
      </w:ins>
      <w:ins w:id="5901" w:author="Dan" w:date="2014-07-17T08:40:00Z">
        <w:r w:rsidR="004E66EA">
          <w:rPr>
            <w:sz w:val="40"/>
            <w:szCs w:val="26"/>
            <w:lang w:val="en-US"/>
          </w:rPr>
          <w:t xml:space="preserve"> must have</w:t>
        </w:r>
      </w:ins>
      <w:ins w:id="5902" w:author="Dan" w:date="2014-07-17T08:12:00Z">
        <w:r w:rsidRPr="00895DF4">
          <w:rPr>
            <w:sz w:val="40"/>
            <w:szCs w:val="26"/>
            <w:lang w:val="en-US"/>
          </w:rPr>
          <w:t xml:space="preserve"> been used.” </w:t>
        </w:r>
        <w:r w:rsidRPr="00895DF4">
          <w:rPr>
            <w:sz w:val="40"/>
            <w:szCs w:val="26"/>
            <w:lang w:val="en-US"/>
          </w:rPr>
          <w:br/>
        </w:r>
      </w:ins>
      <w:ins w:id="5903" w:author="Dan" w:date="2014-07-17T08:40:00Z">
        <w:r w:rsidR="004E66EA">
          <w:rPr>
            <w:sz w:val="40"/>
            <w:szCs w:val="26"/>
            <w:lang w:val="en-US"/>
          </w:rPr>
          <w:t xml:space="preserve">  </w:t>
        </w:r>
      </w:ins>
      <w:ins w:id="5904" w:author="Dan" w:date="2014-07-17T08:12:00Z">
        <w:r w:rsidRPr="00895DF4">
          <w:rPr>
            <w:sz w:val="40"/>
            <w:szCs w:val="26"/>
            <w:lang w:val="en-US"/>
          </w:rPr>
          <w:t>“I cannot understand that, sir. I</w:t>
        </w:r>
      </w:ins>
      <w:ins w:id="5905" w:author="Dan" w:date="2014-07-17T15:34:00Z">
        <w:r w:rsidR="00313CE8">
          <w:rPr>
            <w:sz w:val="40"/>
            <w:szCs w:val="26"/>
            <w:lang w:val="en-US"/>
          </w:rPr>
          <w:t xml:space="preserve"> </w:t>
        </w:r>
      </w:ins>
      <w:ins w:id="5906" w:author="Dan" w:date="2014-07-17T15:33:00Z">
        <w:r w:rsidR="00313CE8" w:rsidRPr="00674AFF">
          <w:rPr>
            <w:sz w:val="40"/>
            <w:szCs w:val="26"/>
            <w:lang w:val="en-US"/>
          </w:rPr>
          <w:t xml:space="preserve">know </w:t>
        </w:r>
      </w:ins>
      <w:ins w:id="5907" w:author="Dan" w:date="2014-07-17T15:34:00Z">
        <w:r w:rsidR="00313CE8">
          <w:rPr>
            <w:sz w:val="40"/>
            <w:szCs w:val="26"/>
            <w:lang w:val="en-US"/>
          </w:rPr>
          <w:t xml:space="preserve">nothing whatever </w:t>
        </w:r>
      </w:ins>
      <w:ins w:id="5908" w:author="Dan" w:date="2014-07-17T15:33:00Z">
        <w:r w:rsidR="00313CE8" w:rsidRPr="00674AFF">
          <w:rPr>
            <w:sz w:val="40"/>
            <w:szCs w:val="26"/>
            <w:lang w:val="en-US"/>
          </w:rPr>
          <w:t xml:space="preserve">about it,” </w:t>
        </w:r>
      </w:ins>
      <w:ins w:id="5909" w:author="Dan" w:date="2014-07-17T15:34:00Z">
        <w:r w:rsidR="00313CE8">
          <w:rPr>
            <w:sz w:val="40"/>
            <w:szCs w:val="26"/>
            <w:lang w:val="en-US"/>
          </w:rPr>
          <w:t>s</w:t>
        </w:r>
      </w:ins>
      <w:ins w:id="5910" w:author="Dan" w:date="2014-07-17T15:33:00Z">
        <w:r w:rsidR="00313CE8" w:rsidRPr="00674AFF">
          <w:rPr>
            <w:sz w:val="40"/>
            <w:szCs w:val="26"/>
            <w:lang w:val="en-US"/>
          </w:rPr>
          <w:t>aid the Bounder firmly. “I knew—at least I felt certain—that Loder would be on the prowl</w:t>
        </w:r>
      </w:ins>
      <w:ins w:id="5911" w:author="Dan" w:date="2014-07-24T16:21:00Z">
        <w:r w:rsidR="000D3735">
          <w:rPr>
            <w:sz w:val="40"/>
            <w:szCs w:val="26"/>
            <w:lang w:val="en-US"/>
          </w:rPr>
          <w:t>—</w:t>
        </w:r>
      </w:ins>
      <w:ins w:id="5912" w:author="Dan" w:date="2014-07-17T15:35:00Z">
        <w:r w:rsidR="003024BA" w:rsidRPr="00001DAD">
          <w:rPr>
            <w:sz w:val="40"/>
            <w:szCs w:val="26"/>
            <w:lang w:val="en-US"/>
          </w:rPr>
          <w:t>”</w:t>
        </w:r>
      </w:ins>
      <w:ins w:id="5913" w:author="Dan" w:date="2014-07-17T15:33:00Z">
        <w:r w:rsidR="00313CE8" w:rsidRPr="00674AFF">
          <w:rPr>
            <w:sz w:val="40"/>
            <w:szCs w:val="12"/>
            <w:lang w:val="en-US"/>
          </w:rPr>
          <w:t xml:space="preserve"> </w:t>
        </w:r>
        <w:r w:rsidR="00313CE8" w:rsidRPr="00674AFF">
          <w:rPr>
            <w:sz w:val="40"/>
            <w:szCs w:val="12"/>
            <w:lang w:val="en-US"/>
          </w:rPr>
          <w:br/>
        </w:r>
      </w:ins>
      <w:ins w:id="5914" w:author="Dan" w:date="2014-07-17T15:35:00Z">
        <w:r w:rsidR="003024BA">
          <w:rPr>
            <w:sz w:val="40"/>
            <w:szCs w:val="12"/>
            <w:lang w:val="en-US"/>
          </w:rPr>
          <w:t xml:space="preserve">  </w:t>
        </w:r>
      </w:ins>
      <w:ins w:id="5915" w:author="Dan" w:date="2014-07-17T15:33:00Z">
        <w:r w:rsidR="00313CE8" w:rsidRPr="00674AFF">
          <w:rPr>
            <w:sz w:val="40"/>
            <w:szCs w:val="26"/>
            <w:lang w:val="en-US"/>
          </w:rPr>
          <w:t xml:space="preserve">“What?” </w:t>
        </w:r>
        <w:r w:rsidR="00313CE8" w:rsidRPr="00674AFF">
          <w:rPr>
            <w:sz w:val="40"/>
            <w:szCs w:val="26"/>
            <w:lang w:val="en-US"/>
          </w:rPr>
          <w:br/>
        </w:r>
      </w:ins>
      <w:ins w:id="5916" w:author="Dan" w:date="2014-07-17T15:35:00Z">
        <w:r w:rsidR="003024BA">
          <w:rPr>
            <w:sz w:val="40"/>
            <w:szCs w:val="26"/>
            <w:lang w:val="en-US"/>
          </w:rPr>
          <w:t xml:space="preserve">  “I</w:t>
        </w:r>
      </w:ins>
      <w:ins w:id="5917" w:author="Dan" w:date="2014-07-17T15:33:00Z">
        <w:r w:rsidR="00313CE8" w:rsidRPr="00674AFF">
          <w:rPr>
            <w:sz w:val="40"/>
            <w:szCs w:val="26"/>
            <w:lang w:val="en-US"/>
          </w:rPr>
          <w:t>—</w:t>
        </w:r>
      </w:ins>
      <w:ins w:id="5918" w:author="Dan" w:date="2014-07-17T15:35:00Z">
        <w:r w:rsidR="003024BA">
          <w:rPr>
            <w:sz w:val="40"/>
            <w:szCs w:val="26"/>
            <w:lang w:val="en-US"/>
          </w:rPr>
          <w:t>I</w:t>
        </w:r>
      </w:ins>
      <w:ins w:id="5919" w:author="Dan" w:date="2014-07-17T15:33:00Z">
        <w:r w:rsidR="00313CE8" w:rsidRPr="00674AFF">
          <w:rPr>
            <w:sz w:val="40"/>
            <w:szCs w:val="26"/>
            <w:lang w:val="en-US"/>
          </w:rPr>
          <w:t xml:space="preserve"> mean, on the watch, sir</w:t>
        </w:r>
      </w:ins>
      <w:ins w:id="5920" w:author="Dan" w:date="2014-07-24T16:21:00Z">
        <w:r w:rsidR="000D3735">
          <w:rPr>
            <w:sz w:val="40"/>
            <w:szCs w:val="26"/>
            <w:lang w:val="en-US"/>
          </w:rPr>
          <w:t>—</w:t>
        </w:r>
      </w:ins>
      <w:ins w:id="5921" w:author="Dan" w:date="2014-07-17T15:33:00Z">
        <w:r w:rsidR="00313CE8" w:rsidRPr="00674AFF">
          <w:rPr>
            <w:sz w:val="40"/>
            <w:szCs w:val="26"/>
            <w:lang w:val="en-US"/>
          </w:rPr>
          <w:t xml:space="preserve">” </w:t>
        </w:r>
        <w:r w:rsidR="00313CE8" w:rsidRPr="00674AFF">
          <w:rPr>
            <w:sz w:val="40"/>
            <w:szCs w:val="26"/>
            <w:lang w:val="en-US"/>
          </w:rPr>
          <w:br/>
        </w:r>
      </w:ins>
      <w:ins w:id="5922" w:author="Dan" w:date="2014-07-17T15:35:00Z">
        <w:r w:rsidR="003024BA">
          <w:rPr>
            <w:sz w:val="40"/>
            <w:szCs w:val="26"/>
            <w:lang w:val="en-US"/>
          </w:rPr>
          <w:t xml:space="preserve"> </w:t>
        </w:r>
      </w:ins>
      <w:ins w:id="5923" w:author="Dan" w:date="2014-07-17T15:36:00Z">
        <w:r w:rsidR="003024BA">
          <w:rPr>
            <w:sz w:val="40"/>
            <w:szCs w:val="26"/>
            <w:lang w:val="en-US"/>
          </w:rPr>
          <w:t xml:space="preserve"> </w:t>
        </w:r>
      </w:ins>
      <w:ins w:id="5924" w:author="Dan" w:date="2014-07-17T15:33:00Z">
        <w:r w:rsidR="00313CE8" w:rsidRPr="00674AFF">
          <w:rPr>
            <w:sz w:val="40"/>
            <w:szCs w:val="26"/>
            <w:lang w:val="en-US"/>
          </w:rPr>
          <w:t xml:space="preserve">“You had better say what you nean, </w:t>
        </w:r>
      </w:ins>
      <w:ins w:id="5925" w:author="Dan" w:date="2014-07-17T15:36:00Z">
        <w:r w:rsidR="003024BA">
          <w:rPr>
            <w:sz w:val="40"/>
            <w:szCs w:val="26"/>
            <w:lang w:val="en-US"/>
          </w:rPr>
          <w:t>Vernon-Smith!</w:t>
        </w:r>
        <w:r w:rsidR="003024BA" w:rsidRPr="00001DAD">
          <w:rPr>
            <w:sz w:val="40"/>
            <w:szCs w:val="26"/>
            <w:lang w:val="en-US"/>
          </w:rPr>
          <w:t>”</w:t>
        </w:r>
      </w:ins>
      <w:ins w:id="5926" w:author="Dan" w:date="2014-07-17T15:33:00Z">
        <w:r w:rsidR="00313CE8" w:rsidRPr="00674AFF">
          <w:rPr>
            <w:sz w:val="40"/>
            <w:szCs w:val="26"/>
            <w:lang w:val="en-US"/>
          </w:rPr>
          <w:t xml:space="preserve"> </w:t>
        </w:r>
        <w:r w:rsidR="00313CE8" w:rsidRPr="00674AFF">
          <w:rPr>
            <w:sz w:val="40"/>
            <w:szCs w:val="26"/>
            <w:lang w:val="en-US"/>
          </w:rPr>
          <w:br/>
        </w:r>
      </w:ins>
      <w:ins w:id="5927" w:author="Dan" w:date="2014-07-17T15:36:00Z">
        <w:r w:rsidR="003024BA">
          <w:rPr>
            <w:sz w:val="40"/>
            <w:szCs w:val="26"/>
            <w:lang w:val="en-US"/>
          </w:rPr>
          <w:t xml:space="preserve">  </w:t>
        </w:r>
      </w:ins>
      <w:ins w:id="5928" w:author="Dan" w:date="2014-07-17T15:33:00Z">
        <w:r w:rsidR="003024BA">
          <w:rPr>
            <w:sz w:val="40"/>
            <w:szCs w:val="26"/>
            <w:lang w:val="en-US"/>
          </w:rPr>
          <w:t>“Yes, sir.</w:t>
        </w:r>
        <w:r w:rsidR="00313CE8" w:rsidRPr="00674AFF">
          <w:rPr>
            <w:sz w:val="40"/>
            <w:szCs w:val="26"/>
            <w:lang w:val="en-US"/>
          </w:rPr>
          <w:t xml:space="preserve"> I was certain that Loder wou</w:t>
        </w:r>
      </w:ins>
      <w:ins w:id="5929" w:author="Dan" w:date="2014-07-17T15:36:00Z">
        <w:r w:rsidR="003024BA">
          <w:rPr>
            <w:sz w:val="40"/>
            <w:szCs w:val="26"/>
            <w:lang w:val="en-US"/>
          </w:rPr>
          <w:t>ld</w:t>
        </w:r>
      </w:ins>
      <w:ins w:id="5930" w:author="Dan" w:date="2014-07-17T15:33:00Z">
        <w:r w:rsidR="00313CE8" w:rsidRPr="00674AFF">
          <w:rPr>
            <w:sz w:val="40"/>
            <w:szCs w:val="26"/>
            <w:lang w:val="en-US"/>
          </w:rPr>
          <w:t xml:space="preserve"> be on the watch, </w:t>
        </w:r>
      </w:ins>
      <w:ins w:id="5931" w:author="Dan" w:date="2014-07-17T15:36:00Z">
        <w:r w:rsidR="003024BA">
          <w:rPr>
            <w:sz w:val="40"/>
            <w:szCs w:val="26"/>
            <w:lang w:val="en-US"/>
          </w:rPr>
          <w:t xml:space="preserve">believing that I meant to </w:t>
        </w:r>
      </w:ins>
      <w:ins w:id="5932" w:author="Dan" w:date="2014-07-17T15:33:00Z">
        <w:r w:rsidR="00313CE8" w:rsidRPr="00674AFF">
          <w:rPr>
            <w:sz w:val="40"/>
            <w:szCs w:val="26"/>
            <w:lang w:val="en-US"/>
          </w:rPr>
          <w:t xml:space="preserve">break </w:t>
        </w:r>
        <w:r w:rsidR="00313CE8" w:rsidRPr="00674AFF">
          <w:rPr>
            <w:sz w:val="40"/>
            <w:szCs w:val="28"/>
            <w:lang w:val="en-US"/>
          </w:rPr>
          <w:t xml:space="preserve">out </w:t>
        </w:r>
        <w:r w:rsidR="00313CE8" w:rsidRPr="00674AFF">
          <w:rPr>
            <w:sz w:val="40"/>
            <w:szCs w:val="26"/>
            <w:lang w:val="en-US"/>
          </w:rPr>
          <w:t>through this study. I meant to catch him in the dark and mop—I mean, throw a can of ink over him. I own up to that. When I went down from the dormitory I w</w:t>
        </w:r>
      </w:ins>
      <w:ins w:id="5933" w:author="Dan" w:date="2014-07-17T15:37:00Z">
        <w:r w:rsidR="003024BA">
          <w:rPr>
            <w:sz w:val="40"/>
            <w:szCs w:val="26"/>
            <w:lang w:val="en-US"/>
          </w:rPr>
          <w:t>e</w:t>
        </w:r>
      </w:ins>
      <w:ins w:id="5934" w:author="Dan" w:date="2014-07-17T15:33:00Z">
        <w:r w:rsidR="00313CE8" w:rsidRPr="00674AFF">
          <w:rPr>
            <w:sz w:val="40"/>
            <w:szCs w:val="26"/>
            <w:lang w:val="en-US"/>
          </w:rPr>
          <w:t>nt to my study in th</w:t>
        </w:r>
      </w:ins>
      <w:ins w:id="5935" w:author="Dan" w:date="2014-07-17T15:37:00Z">
        <w:r w:rsidR="003024BA">
          <w:rPr>
            <w:sz w:val="40"/>
            <w:szCs w:val="26"/>
            <w:lang w:val="en-US"/>
          </w:rPr>
          <w:t>e</w:t>
        </w:r>
      </w:ins>
      <w:ins w:id="5936" w:author="Dan" w:date="2014-07-17T15:33:00Z">
        <w:r w:rsidR="00313CE8" w:rsidRPr="00674AFF">
          <w:rPr>
            <w:sz w:val="40"/>
            <w:szCs w:val="26"/>
            <w:lang w:val="en-US"/>
          </w:rPr>
          <w:t xml:space="preserve"> </w:t>
        </w:r>
        <w:r w:rsidR="003024BA">
          <w:rPr>
            <w:sz w:val="40"/>
            <w:szCs w:val="26"/>
            <w:lang w:val="en-US"/>
          </w:rPr>
          <w:t xml:space="preserve">Remove to fetch the can of </w:t>
        </w:r>
        <w:r w:rsidR="00313CE8" w:rsidRPr="00674AFF">
          <w:rPr>
            <w:sz w:val="40"/>
            <w:szCs w:val="26"/>
            <w:lang w:val="en-US"/>
          </w:rPr>
          <w:t>i</w:t>
        </w:r>
      </w:ins>
      <w:ins w:id="5937" w:author="Dan" w:date="2014-07-17T15:37:00Z">
        <w:r w:rsidR="003024BA">
          <w:rPr>
            <w:sz w:val="40"/>
            <w:szCs w:val="26"/>
            <w:lang w:val="en-US"/>
          </w:rPr>
          <w:t>n</w:t>
        </w:r>
      </w:ins>
      <w:ins w:id="5938" w:author="Dan" w:date="2014-07-17T15:33:00Z">
        <w:r w:rsidR="00313CE8" w:rsidRPr="00674AFF">
          <w:rPr>
            <w:sz w:val="40"/>
            <w:szCs w:val="26"/>
            <w:lang w:val="en-US"/>
          </w:rPr>
          <w:t xml:space="preserve">k. I was coming away with it when I </w:t>
        </w:r>
      </w:ins>
      <w:ins w:id="5939" w:author="Dan" w:date="2014-07-17T15:37:00Z">
        <w:r w:rsidR="003024BA">
          <w:rPr>
            <w:sz w:val="40"/>
            <w:szCs w:val="26"/>
            <w:lang w:val="en-US"/>
          </w:rPr>
          <w:t>s</w:t>
        </w:r>
      </w:ins>
      <w:ins w:id="5940" w:author="Dan" w:date="2014-07-17T15:33:00Z">
        <w:r w:rsidR="00313CE8" w:rsidRPr="00674AFF">
          <w:rPr>
            <w:sz w:val="40"/>
            <w:szCs w:val="26"/>
            <w:lang w:val="en-US"/>
          </w:rPr>
          <w:t>aw the lights go on, on the dormitory landing. I knew from t</w:t>
        </w:r>
      </w:ins>
      <w:ins w:id="5941" w:author="Dan" w:date="2014-07-17T15:37:00Z">
        <w:r w:rsidR="003024BA">
          <w:rPr>
            <w:sz w:val="40"/>
            <w:szCs w:val="26"/>
            <w:lang w:val="en-US"/>
          </w:rPr>
          <w:t>h</w:t>
        </w:r>
      </w:ins>
      <w:ins w:id="5942" w:author="Dan" w:date="2014-07-17T15:33:00Z">
        <w:r w:rsidR="00313CE8" w:rsidRPr="00674AFF">
          <w:rPr>
            <w:sz w:val="40"/>
            <w:szCs w:val="26"/>
            <w:lang w:val="en-US"/>
          </w:rPr>
          <w:t>at that t</w:t>
        </w:r>
      </w:ins>
      <w:ins w:id="5943" w:author="Dan" w:date="2014-07-17T15:37:00Z">
        <w:r w:rsidR="003024BA">
          <w:rPr>
            <w:sz w:val="40"/>
            <w:szCs w:val="26"/>
            <w:lang w:val="en-US"/>
          </w:rPr>
          <w:t>h</w:t>
        </w:r>
      </w:ins>
      <w:ins w:id="5944" w:author="Dan" w:date="2014-07-17T15:33:00Z">
        <w:r w:rsidR="00313CE8" w:rsidRPr="00674AFF">
          <w:rPr>
            <w:sz w:val="40"/>
            <w:szCs w:val="26"/>
            <w:lang w:val="en-US"/>
          </w:rPr>
          <w:t>e beaks—I mean, masters or pr</w:t>
        </w:r>
      </w:ins>
      <w:ins w:id="5945" w:author="Dan" w:date="2014-07-17T15:37:00Z">
        <w:r w:rsidR="003024BA">
          <w:rPr>
            <w:sz w:val="40"/>
            <w:szCs w:val="26"/>
            <w:lang w:val="en-US"/>
          </w:rPr>
          <w:t>e</w:t>
        </w:r>
      </w:ins>
      <w:ins w:id="5946" w:author="Dan" w:date="2014-07-17T15:33:00Z">
        <w:r w:rsidR="00313CE8" w:rsidRPr="00674AFF">
          <w:rPr>
            <w:bCs/>
            <w:sz w:val="40"/>
            <w:szCs w:val="22"/>
            <w:lang w:val="en-US"/>
          </w:rPr>
          <w:t>fe</w:t>
        </w:r>
      </w:ins>
      <w:ins w:id="5947" w:author="Dan" w:date="2014-07-17T15:37:00Z">
        <w:r w:rsidR="003024BA">
          <w:rPr>
            <w:bCs/>
            <w:sz w:val="40"/>
            <w:szCs w:val="22"/>
            <w:lang w:val="en-US"/>
          </w:rPr>
          <w:t>ct</w:t>
        </w:r>
      </w:ins>
      <w:ins w:id="5948" w:author="Dan" w:date="2014-07-17T15:33:00Z">
        <w:r w:rsidR="00313CE8" w:rsidRPr="00674AFF">
          <w:rPr>
            <w:bCs/>
            <w:sz w:val="40"/>
            <w:szCs w:val="22"/>
            <w:lang w:val="en-US"/>
          </w:rPr>
          <w:t xml:space="preserve">s </w:t>
        </w:r>
        <w:r w:rsidR="00313CE8" w:rsidRPr="00674AFF">
          <w:rPr>
            <w:sz w:val="40"/>
            <w:szCs w:val="26"/>
            <w:lang w:val="en-US"/>
          </w:rPr>
          <w:t>were up, and that it wa</w:t>
        </w:r>
      </w:ins>
      <w:ins w:id="5949" w:author="Dan" w:date="2014-07-17T15:38:00Z">
        <w:r w:rsidR="003024BA">
          <w:rPr>
            <w:sz w:val="40"/>
            <w:szCs w:val="26"/>
            <w:lang w:val="en-US"/>
          </w:rPr>
          <w:t>s</w:t>
        </w:r>
      </w:ins>
      <w:ins w:id="5950" w:author="Dan" w:date="2014-07-17T15:33:00Z">
        <w:r w:rsidR="00313CE8" w:rsidRPr="00674AFF">
          <w:rPr>
            <w:sz w:val="40"/>
            <w:szCs w:val="26"/>
            <w:lang w:val="en-US"/>
          </w:rPr>
          <w:t xml:space="preserve"> no good thinking of carrying on.</w:t>
        </w:r>
      </w:ins>
      <w:ins w:id="5951" w:author="Dan" w:date="2014-07-17T15:38:00Z">
        <w:r w:rsidR="003024BA" w:rsidRPr="00001DAD">
          <w:rPr>
            <w:sz w:val="40"/>
            <w:szCs w:val="26"/>
            <w:lang w:val="en-US"/>
          </w:rPr>
          <w:t>”</w:t>
        </w:r>
      </w:ins>
      <w:ins w:id="5952" w:author="Dan" w:date="2014-07-17T15:33:00Z">
        <w:r w:rsidR="00313CE8" w:rsidRPr="00674AFF">
          <w:rPr>
            <w:sz w:val="40"/>
            <w:szCs w:val="26"/>
            <w:lang w:val="en-US"/>
          </w:rPr>
          <w:t xml:space="preserve"> </w:t>
        </w:r>
        <w:r w:rsidR="00313CE8" w:rsidRPr="00674AFF">
          <w:rPr>
            <w:sz w:val="40"/>
            <w:szCs w:val="26"/>
            <w:lang w:val="en-US"/>
          </w:rPr>
          <w:br/>
        </w:r>
      </w:ins>
      <w:ins w:id="5953" w:author="Dan" w:date="2014-07-17T15:38:00Z">
        <w:r w:rsidR="003024BA">
          <w:rPr>
            <w:sz w:val="40"/>
            <w:szCs w:val="26"/>
            <w:lang w:val="en-US"/>
          </w:rPr>
          <w:t xml:space="preserve">  </w:t>
        </w:r>
      </w:ins>
      <w:ins w:id="5954" w:author="Dan" w:date="2014-07-17T15:33:00Z">
        <w:r w:rsidR="00313CE8" w:rsidRPr="00674AFF">
          <w:rPr>
            <w:sz w:val="40"/>
            <w:szCs w:val="26"/>
            <w:lang w:val="en-US"/>
          </w:rPr>
          <w:t>Mr. V</w:t>
        </w:r>
      </w:ins>
      <w:ins w:id="5955" w:author="Dan" w:date="2014-07-17T15:38:00Z">
        <w:r w:rsidR="003024BA">
          <w:rPr>
            <w:sz w:val="40"/>
            <w:szCs w:val="26"/>
            <w:lang w:val="en-US"/>
          </w:rPr>
          <w:t>er</w:t>
        </w:r>
      </w:ins>
      <w:ins w:id="5956" w:author="Dan" w:date="2014-07-17T15:33:00Z">
        <w:r w:rsidR="00313CE8" w:rsidRPr="00674AFF">
          <w:rPr>
            <w:sz w:val="40"/>
            <w:szCs w:val="26"/>
            <w:lang w:val="en-US"/>
          </w:rPr>
          <w:t>non</w:t>
        </w:r>
      </w:ins>
      <w:ins w:id="5957" w:author="Dan" w:date="2014-07-17T15:38:00Z">
        <w:r w:rsidR="003024BA">
          <w:rPr>
            <w:sz w:val="40"/>
            <w:szCs w:val="26"/>
            <w:lang w:val="en-US"/>
          </w:rPr>
          <w:t>-</w:t>
        </w:r>
      </w:ins>
      <w:ins w:id="5958" w:author="Dan" w:date="2014-07-17T15:33:00Z">
        <w:r w:rsidR="00313CE8" w:rsidRPr="00674AFF">
          <w:rPr>
            <w:sz w:val="40"/>
            <w:szCs w:val="26"/>
            <w:lang w:val="en-US"/>
          </w:rPr>
          <w:t>Smith did not speak; he lis</w:t>
        </w:r>
      </w:ins>
      <w:ins w:id="5959" w:author="Dan" w:date="2014-07-17T15:38:00Z">
        <w:r w:rsidR="003024BA">
          <w:rPr>
            <w:sz w:val="40"/>
            <w:szCs w:val="26"/>
            <w:lang w:val="en-US"/>
          </w:rPr>
          <w:t>te</w:t>
        </w:r>
      </w:ins>
      <w:ins w:id="5960" w:author="Dan" w:date="2014-07-17T15:33:00Z">
        <w:r w:rsidR="00313CE8" w:rsidRPr="00674AFF">
          <w:rPr>
            <w:sz w:val="40"/>
            <w:szCs w:val="26"/>
            <w:lang w:val="en-US"/>
          </w:rPr>
          <w:t>n</w:t>
        </w:r>
      </w:ins>
      <w:ins w:id="5961" w:author="Dan" w:date="2014-07-17T15:38:00Z">
        <w:r w:rsidR="003024BA">
          <w:rPr>
            <w:sz w:val="40"/>
            <w:szCs w:val="26"/>
            <w:lang w:val="en-US"/>
          </w:rPr>
          <w:t>e</w:t>
        </w:r>
      </w:ins>
      <w:ins w:id="5962" w:author="Dan" w:date="2014-07-17T15:33:00Z">
        <w:r w:rsidR="00313CE8" w:rsidRPr="00674AFF">
          <w:rPr>
            <w:sz w:val="40"/>
            <w:szCs w:val="26"/>
            <w:lang w:val="en-US"/>
          </w:rPr>
          <w:t xml:space="preserve">d, with his eyes keenly on his son’s face. </w:t>
        </w:r>
        <w:r w:rsidR="00313CE8" w:rsidRPr="00674AFF">
          <w:rPr>
            <w:sz w:val="40"/>
            <w:szCs w:val="26"/>
            <w:lang w:val="en-US"/>
          </w:rPr>
          <w:br/>
        </w:r>
      </w:ins>
      <w:ins w:id="5963" w:author="Dan" w:date="2014-07-17T15:38:00Z">
        <w:r w:rsidR="003024BA">
          <w:rPr>
            <w:sz w:val="40"/>
            <w:szCs w:val="26"/>
            <w:lang w:val="en-US"/>
          </w:rPr>
          <w:t xml:space="preserve">  “</w:t>
        </w:r>
      </w:ins>
      <w:ins w:id="5964" w:author="Dan" w:date="2014-07-17T15:33:00Z">
        <w:r w:rsidR="00313CE8" w:rsidRPr="00674AFF">
          <w:rPr>
            <w:sz w:val="40"/>
            <w:szCs w:val="26"/>
            <w:lang w:val="en-US"/>
          </w:rPr>
          <w:t xml:space="preserve">After that,” continued the Bounder quietly, “I waited for a time, hoping that the light would go </w:t>
        </w:r>
        <w:r w:rsidR="00313CE8" w:rsidRPr="00674AFF">
          <w:rPr>
            <w:iCs/>
            <w:sz w:val="40"/>
            <w:szCs w:val="28"/>
            <w:lang w:val="en-US"/>
          </w:rPr>
          <w:t xml:space="preserve">off. </w:t>
        </w:r>
        <w:r w:rsidR="00313CE8" w:rsidRPr="00674AFF">
          <w:rPr>
            <w:sz w:val="40"/>
            <w:szCs w:val="26"/>
            <w:lang w:val="en-US"/>
          </w:rPr>
          <w:t>I went back to my dormitory at las</w:t>
        </w:r>
      </w:ins>
      <w:ins w:id="5965" w:author="Dan" w:date="2014-07-17T15:38:00Z">
        <w:r w:rsidR="003024BA">
          <w:rPr>
            <w:sz w:val="40"/>
            <w:szCs w:val="26"/>
            <w:lang w:val="en-US"/>
          </w:rPr>
          <w:t>t.</w:t>
        </w:r>
      </w:ins>
      <w:ins w:id="5966" w:author="Dan" w:date="2014-07-17T15:33:00Z">
        <w:r w:rsidR="00313CE8" w:rsidRPr="00674AFF">
          <w:rPr>
            <w:sz w:val="40"/>
            <w:szCs w:val="26"/>
            <w:lang w:val="en-US"/>
          </w:rPr>
          <w:t xml:space="preserve"> Up to </w:t>
        </w:r>
        <w:r w:rsidR="00313CE8" w:rsidRPr="00674AFF">
          <w:rPr>
            <w:bCs/>
            <w:sz w:val="40"/>
            <w:szCs w:val="26"/>
            <w:lang w:val="en-US"/>
          </w:rPr>
          <w:t>th</w:t>
        </w:r>
      </w:ins>
      <w:ins w:id="5967" w:author="Dan" w:date="2014-07-17T15:40:00Z">
        <w:r w:rsidR="003024BA">
          <w:rPr>
            <w:bCs/>
            <w:sz w:val="40"/>
            <w:szCs w:val="26"/>
            <w:lang w:val="en-US"/>
          </w:rPr>
          <w:t>e</w:t>
        </w:r>
      </w:ins>
      <w:ins w:id="5968" w:author="Dan" w:date="2014-07-17T15:33:00Z">
        <w:r w:rsidR="00313CE8" w:rsidRPr="00674AFF">
          <w:rPr>
            <w:bCs/>
            <w:sz w:val="40"/>
            <w:szCs w:val="26"/>
            <w:lang w:val="en-US"/>
          </w:rPr>
          <w:t xml:space="preserve">n </w:t>
        </w:r>
        <w:r w:rsidR="00313CE8" w:rsidRPr="00674AFF">
          <w:rPr>
            <w:sz w:val="40"/>
            <w:szCs w:val="26"/>
            <w:lang w:val="en-US"/>
          </w:rPr>
          <w:t>I did not know that I had be</w:t>
        </w:r>
      </w:ins>
      <w:ins w:id="5969" w:author="Dan" w:date="2014-07-17T15:38:00Z">
        <w:r w:rsidR="003024BA">
          <w:rPr>
            <w:sz w:val="40"/>
            <w:szCs w:val="26"/>
            <w:lang w:val="en-US"/>
          </w:rPr>
          <w:t>e</w:t>
        </w:r>
      </w:ins>
      <w:ins w:id="5970" w:author="Dan" w:date="2014-07-17T15:33:00Z">
        <w:r w:rsidR="00313CE8" w:rsidRPr="00674AFF">
          <w:rPr>
            <w:sz w:val="40"/>
            <w:szCs w:val="26"/>
            <w:lang w:val="en-US"/>
          </w:rPr>
          <w:t xml:space="preserve">n </w:t>
        </w:r>
      </w:ins>
      <w:ins w:id="5971" w:author="Dan" w:date="2014-07-17T15:38:00Z">
        <w:r w:rsidR="003024BA">
          <w:rPr>
            <w:sz w:val="40"/>
            <w:szCs w:val="26"/>
            <w:lang w:val="en-US"/>
          </w:rPr>
          <w:t>m</w:t>
        </w:r>
      </w:ins>
      <w:ins w:id="5972" w:author="Dan" w:date="2014-07-17T15:33:00Z">
        <w:r w:rsidR="00313CE8" w:rsidRPr="00674AFF">
          <w:rPr>
            <w:sz w:val="40"/>
            <w:szCs w:val="26"/>
            <w:lang w:val="en-US"/>
          </w:rPr>
          <w:t>issed; bu</w:t>
        </w:r>
      </w:ins>
      <w:ins w:id="5973" w:author="Dan" w:date="2014-07-17T15:38:00Z">
        <w:r w:rsidR="003024BA">
          <w:rPr>
            <w:sz w:val="40"/>
            <w:szCs w:val="26"/>
            <w:lang w:val="en-US"/>
          </w:rPr>
          <w:t>t</w:t>
        </w:r>
      </w:ins>
      <w:ins w:id="5974" w:author="Dan" w:date="2014-07-17T15:33:00Z">
        <w:r w:rsidR="00313CE8" w:rsidRPr="00674AFF">
          <w:rPr>
            <w:sz w:val="40"/>
            <w:szCs w:val="26"/>
            <w:lang w:val="en-US"/>
          </w:rPr>
          <w:t xml:space="preserve"> when I </w:t>
        </w:r>
        <w:r w:rsidR="00313CE8" w:rsidRPr="00674AFF">
          <w:rPr>
            <w:bCs/>
            <w:sz w:val="40"/>
            <w:szCs w:val="26"/>
            <w:lang w:val="en-US"/>
          </w:rPr>
          <w:t xml:space="preserve">got </w:t>
        </w:r>
        <w:r w:rsidR="00313CE8" w:rsidRPr="00674AFF">
          <w:rPr>
            <w:sz w:val="40"/>
            <w:szCs w:val="26"/>
            <w:lang w:val="en-US"/>
          </w:rPr>
          <w:t xml:space="preserve">back I found the door </w:t>
        </w:r>
        <w:r w:rsidR="00313CE8" w:rsidRPr="00674AFF">
          <w:rPr>
            <w:bCs/>
            <w:sz w:val="40"/>
            <w:szCs w:val="26"/>
            <w:lang w:val="en-US"/>
          </w:rPr>
          <w:t xml:space="preserve">open and </w:t>
        </w:r>
        <w:r w:rsidR="00313CE8" w:rsidRPr="00674AFF">
          <w:rPr>
            <w:sz w:val="40"/>
            <w:szCs w:val="26"/>
            <w:lang w:val="en-US"/>
          </w:rPr>
          <w:t xml:space="preserve">the light </w:t>
        </w:r>
        <w:r w:rsidR="00313CE8" w:rsidRPr="00674AFF">
          <w:rPr>
            <w:bCs/>
            <w:sz w:val="40"/>
            <w:szCs w:val="26"/>
            <w:lang w:val="en-US"/>
          </w:rPr>
          <w:t xml:space="preserve">on </w:t>
        </w:r>
        <w:r w:rsidR="00313CE8" w:rsidRPr="00674AFF">
          <w:rPr>
            <w:sz w:val="40"/>
            <w:szCs w:val="26"/>
            <w:lang w:val="en-US"/>
          </w:rPr>
          <w:t xml:space="preserve">and </w:t>
        </w:r>
      </w:ins>
      <w:ins w:id="5975" w:author="Dan" w:date="2014-07-17T15:46:00Z">
        <w:r w:rsidR="003024BA">
          <w:rPr>
            <w:sz w:val="40"/>
            <w:szCs w:val="26"/>
            <w:lang w:val="en-US"/>
          </w:rPr>
          <w:t xml:space="preserve">everybody </w:t>
        </w:r>
      </w:ins>
      <w:ins w:id="5976" w:author="Dan" w:date="2014-07-17T15:33:00Z">
        <w:r w:rsidR="00313CE8" w:rsidRPr="00674AFF">
          <w:rPr>
            <w:sz w:val="40"/>
            <w:szCs w:val="26"/>
            <w:lang w:val="en-US"/>
          </w:rPr>
          <w:t xml:space="preserve">awake, and the fellows told ne that </w:t>
        </w:r>
      </w:ins>
      <w:smartTag w:uri="urn:schemas-microsoft-com:office:smarttags" w:element="place">
        <w:smartTag w:uri="urn:schemas-microsoft-com:office:smarttags" w:element="City">
          <w:ins w:id="5977" w:author="Dan" w:date="2014-07-17T15:46:00Z">
            <w:r w:rsidR="003024BA">
              <w:rPr>
                <w:sz w:val="40"/>
                <w:szCs w:val="26"/>
                <w:lang w:val="en-US"/>
              </w:rPr>
              <w:t>W</w:t>
            </w:r>
          </w:ins>
          <w:ins w:id="5978" w:author="Dan" w:date="2014-07-17T15:33:00Z">
            <w:r w:rsidR="00313CE8" w:rsidRPr="00674AFF">
              <w:rPr>
                <w:sz w:val="40"/>
                <w:szCs w:val="26"/>
                <w:lang w:val="en-US"/>
              </w:rPr>
              <w:t>alker</w:t>
            </w:r>
          </w:ins>
        </w:smartTag>
      </w:smartTag>
      <w:ins w:id="5979" w:author="Dan" w:date="2014-07-17T15:33:00Z">
        <w:r w:rsidR="00313CE8" w:rsidRPr="00674AFF">
          <w:rPr>
            <w:sz w:val="40"/>
            <w:szCs w:val="26"/>
            <w:lang w:val="en-US"/>
          </w:rPr>
          <w:t xml:space="preserve"> of th</w:t>
        </w:r>
      </w:ins>
      <w:ins w:id="5980" w:author="Dan" w:date="2014-07-17T15:46:00Z">
        <w:r w:rsidR="003024BA">
          <w:rPr>
            <w:sz w:val="40"/>
            <w:szCs w:val="26"/>
            <w:lang w:val="en-US"/>
          </w:rPr>
          <w:t>e</w:t>
        </w:r>
      </w:ins>
      <w:ins w:id="5981" w:author="Dan" w:date="2014-07-17T15:33:00Z">
        <w:r w:rsidR="00313CE8" w:rsidRPr="00674AFF">
          <w:rPr>
            <w:sz w:val="40"/>
            <w:szCs w:val="26"/>
            <w:lang w:val="en-US"/>
          </w:rPr>
          <w:t xml:space="preserve"> Sixth had brought </w:t>
        </w:r>
      </w:ins>
      <w:ins w:id="5982" w:author="Dan" w:date="2014-07-24T16:29:00Z">
        <w:r w:rsidR="002F5F2C">
          <w:rPr>
            <w:sz w:val="40"/>
            <w:szCs w:val="26"/>
            <w:lang w:val="en-US"/>
          </w:rPr>
          <w:t>M</w:t>
        </w:r>
      </w:ins>
      <w:ins w:id="5983" w:author="Dan" w:date="2014-07-17T15:33:00Z">
        <w:r w:rsidR="00313CE8" w:rsidRPr="00674AFF">
          <w:rPr>
            <w:sz w:val="40"/>
            <w:szCs w:val="26"/>
            <w:lang w:val="en-US"/>
          </w:rPr>
          <w:t>r. Qu</w:t>
        </w:r>
      </w:ins>
      <w:ins w:id="5984" w:author="Dan" w:date="2014-07-17T15:46:00Z">
        <w:r w:rsidR="003024BA">
          <w:rPr>
            <w:sz w:val="40"/>
            <w:szCs w:val="26"/>
            <w:lang w:val="en-US"/>
          </w:rPr>
          <w:t>el</w:t>
        </w:r>
      </w:ins>
      <w:ins w:id="5985" w:author="Dan" w:date="2014-07-17T15:33:00Z">
        <w:r w:rsidR="00313CE8" w:rsidRPr="00674AFF">
          <w:rPr>
            <w:sz w:val="40"/>
            <w:szCs w:val="26"/>
            <w:lang w:val="en-US"/>
          </w:rPr>
          <w:t xml:space="preserve">ch there, so I was found out.” </w:t>
        </w:r>
        <w:r w:rsidR="00313CE8" w:rsidRPr="00674AFF">
          <w:rPr>
            <w:sz w:val="40"/>
            <w:szCs w:val="26"/>
            <w:lang w:val="en-US"/>
          </w:rPr>
          <w:br/>
        </w:r>
      </w:ins>
      <w:ins w:id="5986" w:author="Dan" w:date="2014-07-17T15:46:00Z">
        <w:r w:rsidR="003024BA">
          <w:rPr>
            <w:sz w:val="40"/>
            <w:szCs w:val="26"/>
            <w:lang w:val="en-US"/>
          </w:rPr>
          <w:t xml:space="preserve">  </w:t>
        </w:r>
      </w:ins>
      <w:ins w:id="5987" w:author="Dan" w:date="2014-07-17T15:33:00Z">
        <w:r w:rsidR="00313CE8" w:rsidRPr="00674AFF">
          <w:rPr>
            <w:sz w:val="40"/>
            <w:szCs w:val="28"/>
            <w:lang w:val="en-US"/>
          </w:rPr>
          <w:t xml:space="preserve">“1s that all?” </w:t>
        </w:r>
        <w:r w:rsidR="00313CE8" w:rsidRPr="00674AFF">
          <w:rPr>
            <w:sz w:val="40"/>
            <w:szCs w:val="28"/>
            <w:lang w:val="en-US"/>
          </w:rPr>
          <w:br/>
        </w:r>
      </w:ins>
      <w:ins w:id="5988" w:author="Dan" w:date="2014-07-17T15:46:00Z">
        <w:r w:rsidR="003024BA">
          <w:rPr>
            <w:sz w:val="40"/>
            <w:szCs w:val="28"/>
            <w:lang w:val="en-US"/>
          </w:rPr>
          <w:t xml:space="preserve">  </w:t>
        </w:r>
      </w:ins>
      <w:ins w:id="5989" w:author="Dan" w:date="2014-07-17T15:33:00Z">
        <w:r w:rsidR="003024BA">
          <w:rPr>
            <w:sz w:val="40"/>
            <w:szCs w:val="26"/>
            <w:lang w:val="en-US"/>
          </w:rPr>
          <w:t>“That is a</w:t>
        </w:r>
        <w:r w:rsidR="00313CE8" w:rsidRPr="00674AFF">
          <w:rPr>
            <w:sz w:val="40"/>
            <w:szCs w:val="26"/>
            <w:lang w:val="en-US"/>
          </w:rPr>
          <w:t>ll, sir. Until Mr. Quelc</w:t>
        </w:r>
      </w:ins>
      <w:ins w:id="5990" w:author="Dan" w:date="2014-07-17T15:46:00Z">
        <w:r w:rsidR="003024BA">
          <w:rPr>
            <w:sz w:val="40"/>
            <w:szCs w:val="26"/>
            <w:lang w:val="en-US"/>
          </w:rPr>
          <w:t>h</w:t>
        </w:r>
      </w:ins>
      <w:ins w:id="5991" w:author="Dan" w:date="2014-07-17T15:33:00Z">
        <w:r w:rsidR="00313CE8" w:rsidRPr="00674AFF">
          <w:rPr>
            <w:sz w:val="40"/>
            <w:szCs w:val="26"/>
            <w:lang w:val="en-US"/>
          </w:rPr>
          <w:t xml:space="preserve"> came up again and accused me of having knocked Loder out I n</w:t>
        </w:r>
      </w:ins>
      <w:ins w:id="5992" w:author="Dan" w:date="2014-07-17T15:44:00Z">
        <w:r w:rsidR="003024BA">
          <w:rPr>
            <w:sz w:val="40"/>
            <w:szCs w:val="26"/>
            <w:lang w:val="en-US"/>
          </w:rPr>
          <w:t>e</w:t>
        </w:r>
      </w:ins>
      <w:ins w:id="5993" w:author="Dan" w:date="2014-07-17T15:33:00Z">
        <w:r w:rsidR="00313CE8" w:rsidRPr="00674AFF">
          <w:rPr>
            <w:sz w:val="40"/>
            <w:szCs w:val="26"/>
            <w:lang w:val="en-US"/>
          </w:rPr>
          <w:t xml:space="preserve">ver knew that Loder had been touched at all.” </w:t>
        </w:r>
        <w:r w:rsidR="00313CE8" w:rsidRPr="00674AFF">
          <w:rPr>
            <w:sz w:val="40"/>
            <w:szCs w:val="26"/>
            <w:lang w:val="en-US"/>
          </w:rPr>
          <w:br/>
        </w:r>
      </w:ins>
      <w:ins w:id="5994" w:author="Dan" w:date="2014-07-17T15:46:00Z">
        <w:r w:rsidR="003024BA">
          <w:rPr>
            <w:sz w:val="40"/>
            <w:szCs w:val="26"/>
            <w:lang w:val="en-US"/>
          </w:rPr>
          <w:t xml:space="preserve">  </w:t>
        </w:r>
      </w:ins>
      <w:ins w:id="5995" w:author="Dan" w:date="2014-07-17T15:47:00Z">
        <w:r w:rsidR="003024BA">
          <w:rPr>
            <w:sz w:val="40"/>
            <w:szCs w:val="26"/>
            <w:lang w:val="en-US"/>
          </w:rPr>
          <w:t xml:space="preserve">Silence </w:t>
        </w:r>
      </w:ins>
      <w:ins w:id="5996" w:author="Dan" w:date="2014-07-17T15:33:00Z">
        <w:r w:rsidR="00313CE8" w:rsidRPr="00674AFF">
          <w:rPr>
            <w:sz w:val="40"/>
            <w:szCs w:val="26"/>
            <w:lang w:val="en-US"/>
          </w:rPr>
          <w:t xml:space="preserve">followed. </w:t>
        </w:r>
        <w:r w:rsidR="00313CE8" w:rsidRPr="00674AFF">
          <w:rPr>
            <w:sz w:val="40"/>
            <w:szCs w:val="26"/>
            <w:lang w:val="en-US"/>
          </w:rPr>
          <w:br/>
        </w:r>
      </w:ins>
      <w:ins w:id="5997" w:author="Dan" w:date="2014-07-17T15:47:00Z">
        <w:r w:rsidR="003024BA">
          <w:rPr>
            <w:sz w:val="40"/>
            <w:szCs w:val="26"/>
            <w:lang w:val="en-US"/>
          </w:rPr>
          <w:t xml:space="preserve">  </w:t>
        </w:r>
      </w:ins>
      <w:ins w:id="5998" w:author="Dan" w:date="2014-07-17T15:33:00Z">
        <w:r w:rsidR="00313CE8" w:rsidRPr="00674AFF">
          <w:rPr>
            <w:sz w:val="40"/>
            <w:szCs w:val="26"/>
            <w:lang w:val="en-US"/>
          </w:rPr>
          <w:t xml:space="preserve">The Bounder’s quiet and steady </w:t>
        </w:r>
      </w:ins>
      <w:ins w:id="5999" w:author="Dan" w:date="2014-07-17T15:47:00Z">
        <w:r w:rsidR="003024BA">
          <w:rPr>
            <w:sz w:val="40"/>
            <w:szCs w:val="26"/>
            <w:lang w:val="en-US"/>
          </w:rPr>
          <w:t xml:space="preserve">explanation </w:t>
        </w:r>
      </w:ins>
      <w:ins w:id="6000" w:author="Dan" w:date="2014-07-17T15:33:00Z">
        <w:r w:rsidR="00313CE8" w:rsidRPr="00674AFF">
          <w:rPr>
            <w:sz w:val="40"/>
            <w:szCs w:val="26"/>
            <w:lang w:val="en-US"/>
          </w:rPr>
          <w:t>had made an impression— esp</w:t>
        </w:r>
      </w:ins>
      <w:ins w:id="6001" w:author="Dan" w:date="2014-07-17T15:47:00Z">
        <w:r w:rsidR="003024BA">
          <w:rPr>
            <w:sz w:val="40"/>
            <w:szCs w:val="26"/>
            <w:lang w:val="en-US"/>
          </w:rPr>
          <w:t>e</w:t>
        </w:r>
      </w:ins>
      <w:ins w:id="6002" w:author="Dan" w:date="2014-07-17T15:33:00Z">
        <w:r w:rsidR="00313CE8" w:rsidRPr="00674AFF">
          <w:rPr>
            <w:sz w:val="40"/>
            <w:szCs w:val="26"/>
            <w:lang w:val="en-US"/>
          </w:rPr>
          <w:t>ciall</w:t>
        </w:r>
      </w:ins>
      <w:ins w:id="6003" w:author="Dan" w:date="2014-07-17T15:47:00Z">
        <w:r w:rsidR="003024BA">
          <w:rPr>
            <w:sz w:val="40"/>
            <w:szCs w:val="26"/>
            <w:lang w:val="en-US"/>
          </w:rPr>
          <w:t>y</w:t>
        </w:r>
      </w:ins>
      <w:ins w:id="6004" w:author="Dan" w:date="2014-07-17T15:33:00Z">
        <w:r w:rsidR="00313CE8" w:rsidRPr="00674AFF">
          <w:rPr>
            <w:sz w:val="40"/>
            <w:szCs w:val="26"/>
            <w:lang w:val="en-US"/>
          </w:rPr>
          <w:t xml:space="preserve"> upon hi</w:t>
        </w:r>
      </w:ins>
      <w:ins w:id="6005" w:author="Dan" w:date="2014-07-17T15:47:00Z">
        <w:r w:rsidR="003024BA">
          <w:rPr>
            <w:sz w:val="40"/>
            <w:szCs w:val="26"/>
            <w:lang w:val="en-US"/>
          </w:rPr>
          <w:t>s</w:t>
        </w:r>
      </w:ins>
      <w:ins w:id="6006" w:author="Dan" w:date="2014-07-17T15:33:00Z">
        <w:r w:rsidR="00313CE8" w:rsidRPr="00674AFF">
          <w:rPr>
            <w:sz w:val="40"/>
            <w:szCs w:val="26"/>
            <w:lang w:val="en-US"/>
          </w:rPr>
          <w:t xml:space="preserve"> father. </w:t>
        </w:r>
        <w:r w:rsidR="00313CE8" w:rsidRPr="00674AFF">
          <w:rPr>
            <w:sz w:val="40"/>
            <w:szCs w:val="26"/>
            <w:lang w:val="en-US"/>
          </w:rPr>
          <w:br/>
        </w:r>
      </w:ins>
      <w:ins w:id="6007" w:author="Dan" w:date="2014-07-17T15:47:00Z">
        <w:r w:rsidR="003024BA">
          <w:rPr>
            <w:sz w:val="40"/>
            <w:szCs w:val="26"/>
            <w:lang w:val="en-US"/>
          </w:rPr>
          <w:t xml:space="preserve">  </w:t>
        </w:r>
      </w:ins>
      <w:ins w:id="6008" w:author="Dan" w:date="2014-07-17T15:33:00Z">
        <w:r w:rsidR="00313CE8" w:rsidRPr="00674AFF">
          <w:rPr>
            <w:sz w:val="40"/>
            <w:szCs w:val="26"/>
            <w:lang w:val="en-US"/>
          </w:rPr>
          <w:t xml:space="preserve">That he had been guilty of wild and hot-headed </w:t>
        </w:r>
      </w:ins>
      <w:ins w:id="6009" w:author="Dan" w:date="2014-07-17T15:47:00Z">
        <w:r w:rsidR="003024BA">
          <w:rPr>
            <w:sz w:val="40"/>
            <w:szCs w:val="26"/>
            <w:lang w:val="en-US"/>
          </w:rPr>
          <w:t xml:space="preserve">recklessness was </w:t>
        </w:r>
      </w:ins>
      <w:ins w:id="6010" w:author="Dan" w:date="2014-07-17T15:33:00Z">
        <w:r w:rsidR="00313CE8" w:rsidRPr="00674AFF">
          <w:rPr>
            <w:sz w:val="40"/>
            <w:szCs w:val="26"/>
            <w:lang w:val="en-US"/>
          </w:rPr>
          <w:t xml:space="preserve">clear, </w:t>
        </w:r>
      </w:ins>
      <w:ins w:id="6011" w:author="Dan" w:date="2014-07-17T15:47:00Z">
        <w:r w:rsidR="003024BA">
          <w:rPr>
            <w:bCs/>
            <w:sz w:val="40"/>
            <w:szCs w:val="26"/>
            <w:lang w:val="en-US"/>
          </w:rPr>
          <w:t>on</w:t>
        </w:r>
      </w:ins>
      <w:ins w:id="6012" w:author="Dan" w:date="2014-07-17T15:33:00Z">
        <w:r w:rsidR="00313CE8" w:rsidRPr="00674AFF">
          <w:rPr>
            <w:bCs/>
            <w:sz w:val="40"/>
            <w:szCs w:val="26"/>
            <w:lang w:val="en-US"/>
          </w:rPr>
          <w:t xml:space="preserve"> </w:t>
        </w:r>
        <w:r w:rsidR="00313CE8" w:rsidRPr="00674AFF">
          <w:rPr>
            <w:sz w:val="40"/>
            <w:szCs w:val="26"/>
            <w:lang w:val="en-US"/>
          </w:rPr>
          <w:t xml:space="preserve">his own admission: </w:t>
        </w:r>
      </w:ins>
      <w:ins w:id="6013" w:author="Dan" w:date="2014-07-17T15:48:00Z">
        <w:r w:rsidR="003024BA">
          <w:rPr>
            <w:sz w:val="40"/>
            <w:szCs w:val="26"/>
            <w:lang w:val="en-US"/>
          </w:rPr>
          <w:t>b</w:t>
        </w:r>
      </w:ins>
      <w:ins w:id="6014" w:author="Dan" w:date="2014-07-17T15:33:00Z">
        <w:r w:rsidR="00313CE8" w:rsidRPr="00674AFF">
          <w:rPr>
            <w:sz w:val="40"/>
            <w:szCs w:val="26"/>
            <w:lang w:val="en-US"/>
          </w:rPr>
          <w:t>ut his father, at least, believed that the</w:t>
        </w:r>
      </w:ins>
      <w:ins w:id="6015" w:author="Dan" w:date="2014-07-17T15:48:00Z">
        <w:r w:rsidR="003024BA">
          <w:rPr>
            <w:sz w:val="40"/>
            <w:szCs w:val="26"/>
            <w:lang w:val="en-US"/>
          </w:rPr>
          <w:t>re</w:t>
        </w:r>
      </w:ins>
      <w:ins w:id="6016" w:author="Dan" w:date="2014-07-17T15:33:00Z">
        <w:r w:rsidR="00313CE8" w:rsidRPr="00674AFF">
          <w:rPr>
            <w:sz w:val="40"/>
            <w:szCs w:val="26"/>
            <w:lang w:val="en-US"/>
          </w:rPr>
          <w:t xml:space="preserve"> was nothing</w:t>
        </w:r>
      </w:ins>
      <w:ins w:id="6017" w:author="Dan" w:date="2014-07-17T15:48:00Z">
        <w:r w:rsidR="003024BA">
          <w:rPr>
            <w:bCs/>
            <w:sz w:val="40"/>
            <w:szCs w:val="26"/>
            <w:lang w:val="en-US"/>
          </w:rPr>
          <w:t xml:space="preserve"> more</w:t>
        </w:r>
      </w:ins>
      <w:ins w:id="6018" w:author="Dan" w:date="2014-07-17T15:33:00Z">
        <w:r w:rsidR="00313CE8" w:rsidRPr="00674AFF">
          <w:rPr>
            <w:bCs/>
            <w:sz w:val="40"/>
            <w:szCs w:val="26"/>
            <w:lang w:val="en-US"/>
          </w:rPr>
          <w:t xml:space="preserve">. </w:t>
        </w:r>
        <w:r w:rsidR="00313CE8" w:rsidRPr="00674AFF">
          <w:rPr>
            <w:bCs/>
            <w:sz w:val="40"/>
            <w:szCs w:val="26"/>
            <w:lang w:val="en-US"/>
          </w:rPr>
          <w:br/>
        </w:r>
      </w:ins>
      <w:ins w:id="6019" w:author="Dan" w:date="2014-07-17T15:48:00Z">
        <w:r w:rsidR="003024BA">
          <w:rPr>
            <w:bCs/>
            <w:sz w:val="40"/>
            <w:szCs w:val="26"/>
            <w:lang w:val="en-US"/>
          </w:rPr>
          <w:t xml:space="preserve">  </w:t>
        </w:r>
      </w:ins>
      <w:ins w:id="6020" w:author="Dan" w:date="2014-07-17T15:33:00Z">
        <w:r w:rsidR="00313CE8" w:rsidRPr="00674AFF">
          <w:rPr>
            <w:sz w:val="40"/>
            <w:szCs w:val="26"/>
            <w:lang w:val="en-US"/>
          </w:rPr>
          <w:t>“You say that you did not come to this study at all?” asked Mr. Q</w:t>
        </w:r>
      </w:ins>
      <w:ins w:id="6021" w:author="Dan" w:date="2014-07-17T15:48:00Z">
        <w:r w:rsidR="003024BA">
          <w:rPr>
            <w:sz w:val="40"/>
            <w:szCs w:val="26"/>
            <w:lang w:val="en-US"/>
          </w:rPr>
          <w:t>u</w:t>
        </w:r>
      </w:ins>
      <w:ins w:id="6022" w:author="Dan" w:date="2014-07-17T15:33:00Z">
        <w:r w:rsidR="00313CE8" w:rsidRPr="00674AFF">
          <w:rPr>
            <w:sz w:val="40"/>
            <w:szCs w:val="26"/>
            <w:lang w:val="en-US"/>
          </w:rPr>
          <w:t xml:space="preserve">elch. </w:t>
        </w:r>
        <w:r w:rsidR="00313CE8" w:rsidRPr="00674AFF">
          <w:rPr>
            <w:sz w:val="40"/>
            <w:szCs w:val="26"/>
            <w:lang w:val="en-US"/>
          </w:rPr>
          <w:br/>
        </w:r>
      </w:ins>
      <w:ins w:id="6023" w:author="Dan" w:date="2014-07-17T15:48:00Z">
        <w:r w:rsidR="003024BA">
          <w:rPr>
            <w:sz w:val="40"/>
            <w:szCs w:val="26"/>
            <w:lang w:val="en-US"/>
          </w:rPr>
          <w:t xml:space="preserve">  </w:t>
        </w:r>
      </w:ins>
      <w:ins w:id="6024" w:author="Dan" w:date="2014-07-17T15:33:00Z">
        <w:r w:rsidR="00313CE8" w:rsidRPr="00674AFF">
          <w:rPr>
            <w:sz w:val="40"/>
            <w:szCs w:val="26"/>
            <w:lang w:val="en-US"/>
          </w:rPr>
          <w:t>“I never even ca</w:t>
        </w:r>
      </w:ins>
      <w:ins w:id="6025" w:author="Dan" w:date="2014-07-17T15:48:00Z">
        <w:r w:rsidR="003024BA">
          <w:rPr>
            <w:sz w:val="40"/>
            <w:szCs w:val="26"/>
            <w:lang w:val="en-US"/>
          </w:rPr>
          <w:t>m</w:t>
        </w:r>
      </w:ins>
      <w:ins w:id="6026" w:author="Dan" w:date="2014-07-17T15:33:00Z">
        <w:r w:rsidR="00313CE8" w:rsidRPr="00674AFF">
          <w:rPr>
            <w:sz w:val="40"/>
            <w:szCs w:val="26"/>
            <w:lang w:val="en-US"/>
          </w:rPr>
          <w:t xml:space="preserve">e down the lower staircase, sir.” </w:t>
        </w:r>
        <w:r w:rsidR="00313CE8" w:rsidRPr="00674AFF">
          <w:rPr>
            <w:sz w:val="40"/>
            <w:szCs w:val="26"/>
            <w:lang w:val="en-US"/>
          </w:rPr>
          <w:br/>
        </w:r>
      </w:ins>
      <w:ins w:id="6027" w:author="Dan" w:date="2014-07-17T15:48:00Z">
        <w:r w:rsidR="003024BA">
          <w:rPr>
            <w:sz w:val="40"/>
            <w:szCs w:val="26"/>
            <w:lang w:val="en-US"/>
          </w:rPr>
          <w:t xml:space="preserve">  </w:t>
        </w:r>
      </w:ins>
      <w:ins w:id="6028" w:author="Dan" w:date="2014-07-17T15:33:00Z">
        <w:r w:rsidR="00313CE8" w:rsidRPr="00674AFF">
          <w:rPr>
            <w:sz w:val="40"/>
            <w:szCs w:val="26"/>
            <w:lang w:val="en-US"/>
          </w:rPr>
          <w:t>“</w:t>
        </w:r>
      </w:ins>
      <w:ins w:id="6029" w:author="Dan" w:date="2014-07-17T15:48:00Z">
        <w:r w:rsidR="003024BA">
          <w:rPr>
            <w:sz w:val="40"/>
            <w:szCs w:val="26"/>
            <w:lang w:val="en-US"/>
          </w:rPr>
          <w:t>T</w:t>
        </w:r>
      </w:ins>
      <w:ins w:id="6030" w:author="Dan" w:date="2014-07-17T15:33:00Z">
        <w:r w:rsidR="00313CE8" w:rsidRPr="00674AFF">
          <w:rPr>
            <w:sz w:val="40"/>
            <w:szCs w:val="26"/>
            <w:lang w:val="en-US"/>
          </w:rPr>
          <w:t>h</w:t>
        </w:r>
      </w:ins>
      <w:ins w:id="6031" w:author="Dan" w:date="2014-07-17T15:48:00Z">
        <w:r w:rsidR="003024BA">
          <w:rPr>
            <w:sz w:val="40"/>
            <w:szCs w:val="26"/>
            <w:lang w:val="en-US"/>
          </w:rPr>
          <w:t>e</w:t>
        </w:r>
      </w:ins>
      <w:ins w:id="6032" w:author="Dan" w:date="2014-07-17T15:33:00Z">
        <w:r w:rsidR="00313CE8" w:rsidRPr="00674AFF">
          <w:rPr>
            <w:sz w:val="40"/>
            <w:szCs w:val="26"/>
            <w:lang w:val="en-US"/>
          </w:rPr>
          <w:t xml:space="preserve">n who,” </w:t>
        </w:r>
      </w:ins>
      <w:ins w:id="6033" w:author="Dan" w:date="2014-07-17T15:48:00Z">
        <w:r w:rsidR="003024BA">
          <w:rPr>
            <w:sz w:val="40"/>
            <w:szCs w:val="26"/>
            <w:lang w:val="en-US"/>
          </w:rPr>
          <w:t>s</w:t>
        </w:r>
      </w:ins>
      <w:ins w:id="6034" w:author="Dan" w:date="2014-07-17T15:33:00Z">
        <w:r w:rsidR="00313CE8" w:rsidRPr="00674AFF">
          <w:rPr>
            <w:sz w:val="40"/>
            <w:szCs w:val="26"/>
            <w:lang w:val="en-US"/>
          </w:rPr>
          <w:t xml:space="preserve">aid Mr. </w:t>
        </w:r>
      </w:ins>
      <w:ins w:id="6035" w:author="Dan" w:date="2014-07-17T15:49:00Z">
        <w:r w:rsidR="003024BA">
          <w:rPr>
            <w:sz w:val="40"/>
            <w:szCs w:val="26"/>
            <w:lang w:val="en-US"/>
          </w:rPr>
          <w:t>Quelch</w:t>
        </w:r>
      </w:ins>
      <w:ins w:id="6036" w:author="Dan" w:date="2014-07-17T15:33:00Z">
        <w:r w:rsidR="00313CE8" w:rsidRPr="00674AFF">
          <w:rPr>
            <w:sz w:val="40"/>
            <w:szCs w:val="26"/>
            <w:lang w:val="en-US"/>
          </w:rPr>
          <w:t xml:space="preserve"> grimly, “was the boy who entered the study, using a key?” </w:t>
        </w:r>
        <w:r w:rsidR="00313CE8" w:rsidRPr="00674AFF">
          <w:rPr>
            <w:sz w:val="40"/>
            <w:szCs w:val="26"/>
            <w:lang w:val="en-US"/>
          </w:rPr>
          <w:br/>
        </w:r>
      </w:ins>
      <w:ins w:id="6037" w:author="Dan" w:date="2014-07-17T15:49:00Z">
        <w:r w:rsidR="003024BA">
          <w:rPr>
            <w:bCs/>
            <w:sz w:val="40"/>
            <w:szCs w:val="16"/>
            <w:lang w:val="en-US"/>
          </w:rPr>
          <w:t xml:space="preserve">  “I</w:t>
        </w:r>
      </w:ins>
      <w:ins w:id="6038" w:author="Dan" w:date="2014-07-17T15:33:00Z">
        <w:r w:rsidR="00313CE8" w:rsidRPr="00674AFF">
          <w:rPr>
            <w:bCs/>
            <w:sz w:val="40"/>
            <w:szCs w:val="16"/>
            <w:lang w:val="en-US"/>
          </w:rPr>
          <w:t xml:space="preserve"> </w:t>
        </w:r>
        <w:r w:rsidR="00313CE8" w:rsidRPr="00674AFF">
          <w:rPr>
            <w:sz w:val="40"/>
            <w:szCs w:val="26"/>
            <w:lang w:val="en-US"/>
          </w:rPr>
          <w:t xml:space="preserve">don’t know, sir. How could I know? I only know that it was not </w:t>
        </w:r>
      </w:ins>
      <w:ins w:id="6039" w:author="Dan" w:date="2014-07-17T15:49:00Z">
        <w:r w:rsidR="003024BA">
          <w:rPr>
            <w:sz w:val="40"/>
            <w:szCs w:val="26"/>
            <w:lang w:val="en-US"/>
          </w:rPr>
          <w:t>I</w:t>
        </w:r>
      </w:ins>
      <w:ins w:id="6040" w:author="Dan" w:date="2014-07-17T15:33:00Z">
        <w:r w:rsidR="00313CE8" w:rsidRPr="00674AFF">
          <w:rPr>
            <w:sz w:val="40"/>
            <w:szCs w:val="26"/>
            <w:lang w:val="en-US"/>
          </w:rPr>
          <w:t xml:space="preserve">,” </w:t>
        </w:r>
      </w:ins>
      <w:ins w:id="6041" w:author="Dan" w:date="2014-07-17T15:49:00Z">
        <w:r w:rsidR="003024BA">
          <w:rPr>
            <w:sz w:val="40"/>
            <w:szCs w:val="26"/>
            <w:lang w:val="en-US"/>
          </w:rPr>
          <w:t>answered Vernon-Smith</w:t>
        </w:r>
      </w:ins>
      <w:ins w:id="6042" w:author="Dan" w:date="2014-07-17T15:33:00Z">
        <w:r w:rsidR="00313CE8" w:rsidRPr="00674AFF">
          <w:rPr>
            <w:sz w:val="40"/>
            <w:szCs w:val="26"/>
            <w:lang w:val="en-US"/>
          </w:rPr>
          <w:t xml:space="preserve"> steadily. </w:t>
        </w:r>
        <w:r w:rsidR="00313CE8" w:rsidRPr="00674AFF">
          <w:rPr>
            <w:sz w:val="40"/>
            <w:szCs w:val="28"/>
            <w:lang w:val="en-US"/>
          </w:rPr>
          <w:t xml:space="preserve">“But </w:t>
        </w:r>
        <w:r w:rsidR="00313CE8" w:rsidRPr="00674AFF">
          <w:rPr>
            <w:sz w:val="40"/>
            <w:szCs w:val="26"/>
            <w:lang w:val="en-US"/>
          </w:rPr>
          <w:t>if Lod</w:t>
        </w:r>
      </w:ins>
      <w:ins w:id="6043" w:author="Dan" w:date="2014-07-17T15:49:00Z">
        <w:r w:rsidR="003024BA">
          <w:rPr>
            <w:sz w:val="40"/>
            <w:szCs w:val="26"/>
            <w:lang w:val="en-US"/>
          </w:rPr>
          <w:t>e</w:t>
        </w:r>
      </w:ins>
      <w:ins w:id="6044" w:author="Dan" w:date="2014-07-17T15:33:00Z">
        <w:r w:rsidR="003024BA">
          <w:rPr>
            <w:sz w:val="40"/>
            <w:szCs w:val="26"/>
            <w:lang w:val="en-US"/>
          </w:rPr>
          <w:t xml:space="preserve">r </w:t>
        </w:r>
        <w:r w:rsidR="00313CE8" w:rsidRPr="00674AFF">
          <w:rPr>
            <w:sz w:val="40"/>
            <w:szCs w:val="26"/>
            <w:lang w:val="en-US"/>
          </w:rPr>
          <w:t>say</w:t>
        </w:r>
      </w:ins>
      <w:ins w:id="6045" w:author="Dan" w:date="2014-07-17T15:49:00Z">
        <w:r w:rsidR="003024BA">
          <w:rPr>
            <w:sz w:val="40"/>
            <w:szCs w:val="26"/>
            <w:lang w:val="en-US"/>
          </w:rPr>
          <w:t>s</w:t>
        </w:r>
      </w:ins>
      <w:ins w:id="6046" w:author="Dan" w:date="2014-07-17T15:33:00Z">
        <w:r w:rsidR="00313CE8" w:rsidRPr="00674AFF">
          <w:rPr>
            <w:sz w:val="40"/>
            <w:szCs w:val="26"/>
            <w:lang w:val="en-US"/>
          </w:rPr>
          <w:t xml:space="preserve"> that the f</w:t>
        </w:r>
      </w:ins>
      <w:ins w:id="6047" w:author="Dan" w:date="2014-07-17T15:50:00Z">
        <w:r w:rsidR="003024BA">
          <w:rPr>
            <w:sz w:val="40"/>
            <w:szCs w:val="26"/>
            <w:lang w:val="en-US"/>
          </w:rPr>
          <w:t>e</w:t>
        </w:r>
      </w:ins>
      <w:ins w:id="6048" w:author="Dan" w:date="2014-07-17T15:33:00Z">
        <w:r w:rsidR="00313CE8" w:rsidRPr="00674AFF">
          <w:rPr>
            <w:sz w:val="40"/>
            <w:szCs w:val="26"/>
            <w:lang w:val="en-US"/>
          </w:rPr>
          <w:t xml:space="preserve">llow did not know </w:t>
        </w:r>
        <w:r w:rsidR="00313CE8" w:rsidRPr="00674AFF">
          <w:rPr>
            <w:sz w:val="40"/>
            <w:szCs w:val="28"/>
            <w:lang w:val="en-US"/>
          </w:rPr>
          <w:t xml:space="preserve">that </w:t>
        </w:r>
        <w:r w:rsidR="00313CE8" w:rsidRPr="00674AFF">
          <w:rPr>
            <w:sz w:val="40"/>
            <w:szCs w:val="26"/>
            <w:lang w:val="en-US"/>
          </w:rPr>
          <w:t>h</w:t>
        </w:r>
      </w:ins>
      <w:ins w:id="6049" w:author="Dan" w:date="2014-07-17T15:50:00Z">
        <w:r w:rsidR="003024BA">
          <w:rPr>
            <w:sz w:val="40"/>
            <w:szCs w:val="26"/>
            <w:lang w:val="en-US"/>
          </w:rPr>
          <w:t>e</w:t>
        </w:r>
      </w:ins>
      <w:ins w:id="6050" w:author="Dan" w:date="2014-07-17T15:33:00Z">
        <w:r w:rsidR="00313CE8" w:rsidRPr="00674AFF">
          <w:rPr>
            <w:sz w:val="40"/>
            <w:szCs w:val="26"/>
            <w:lang w:val="en-US"/>
          </w:rPr>
          <w:t xml:space="preserve"> wa</w:t>
        </w:r>
      </w:ins>
      <w:ins w:id="6051" w:author="Dan" w:date="2014-07-17T15:50:00Z">
        <w:r w:rsidR="003024BA">
          <w:rPr>
            <w:sz w:val="40"/>
            <w:szCs w:val="26"/>
            <w:lang w:val="en-US"/>
          </w:rPr>
          <w:t>s</w:t>
        </w:r>
      </w:ins>
      <w:ins w:id="6052" w:author="Dan" w:date="2014-07-17T15:33:00Z">
        <w:r w:rsidR="00313CE8" w:rsidRPr="00674AFF">
          <w:rPr>
            <w:sz w:val="40"/>
            <w:szCs w:val="26"/>
            <w:lang w:val="en-US"/>
          </w:rPr>
          <w:t xml:space="preserve"> on the </w:t>
        </w:r>
        <w:r w:rsidR="00313CE8" w:rsidRPr="00674AFF">
          <w:rPr>
            <w:sz w:val="40"/>
            <w:szCs w:val="28"/>
            <w:lang w:val="en-US"/>
          </w:rPr>
          <w:t xml:space="preserve">watch </w:t>
        </w:r>
        <w:r w:rsidR="00313CE8" w:rsidRPr="00674AFF">
          <w:rPr>
            <w:sz w:val="40"/>
            <w:szCs w:val="26"/>
            <w:lang w:val="en-US"/>
          </w:rPr>
          <w:t xml:space="preserve">it proves </w:t>
        </w:r>
        <w:r w:rsidR="00313CE8" w:rsidRPr="00674AFF">
          <w:rPr>
            <w:sz w:val="40"/>
            <w:szCs w:val="28"/>
            <w:lang w:val="en-US"/>
          </w:rPr>
          <w:t xml:space="preserve">that it </w:t>
        </w:r>
        <w:r w:rsidR="00313CE8" w:rsidRPr="00674AFF">
          <w:rPr>
            <w:sz w:val="40"/>
            <w:szCs w:val="26"/>
            <w:lang w:val="en-US"/>
          </w:rPr>
          <w:t xml:space="preserve">was not </w:t>
        </w:r>
      </w:ins>
      <w:ins w:id="6053" w:author="Dan" w:date="2014-07-17T15:50:00Z">
        <w:r w:rsidR="003024BA">
          <w:rPr>
            <w:sz w:val="40"/>
            <w:szCs w:val="26"/>
            <w:lang w:val="en-US"/>
          </w:rPr>
          <w:t>I;</w:t>
        </w:r>
      </w:ins>
      <w:ins w:id="6054" w:author="Dan" w:date="2014-07-17T15:33:00Z">
        <w:r w:rsidR="00313CE8" w:rsidRPr="00674AFF">
          <w:rPr>
            <w:sz w:val="40"/>
            <w:szCs w:val="26"/>
            <w:lang w:val="en-US"/>
          </w:rPr>
          <w:t xml:space="preserve"> every man in </w:t>
        </w:r>
      </w:ins>
      <w:ins w:id="6055" w:author="Dan" w:date="2014-07-17T15:50:00Z">
        <w:r w:rsidR="003024BA">
          <w:rPr>
            <w:sz w:val="40"/>
            <w:szCs w:val="26"/>
            <w:lang w:val="en-US"/>
          </w:rPr>
          <w:t>t</w:t>
        </w:r>
      </w:ins>
      <w:ins w:id="6056" w:author="Dan" w:date="2014-07-17T15:33:00Z">
        <w:r w:rsidR="00313CE8" w:rsidRPr="00674AFF">
          <w:rPr>
            <w:sz w:val="40"/>
            <w:szCs w:val="26"/>
            <w:lang w:val="en-US"/>
          </w:rPr>
          <w:t>h</w:t>
        </w:r>
      </w:ins>
      <w:ins w:id="6057" w:author="Dan" w:date="2014-07-17T15:50:00Z">
        <w:r w:rsidR="003024BA">
          <w:rPr>
            <w:sz w:val="40"/>
            <w:szCs w:val="26"/>
            <w:lang w:val="en-US"/>
          </w:rPr>
          <w:t>e</w:t>
        </w:r>
      </w:ins>
      <w:ins w:id="6058" w:author="Dan" w:date="2014-07-17T15:33:00Z">
        <w:r w:rsidR="00313CE8" w:rsidRPr="00674AFF">
          <w:rPr>
            <w:sz w:val="40"/>
            <w:szCs w:val="26"/>
            <w:lang w:val="en-US"/>
          </w:rPr>
          <w:t xml:space="preserve"> Remove knows </w:t>
        </w:r>
        <w:r w:rsidR="00313CE8" w:rsidRPr="00674AFF">
          <w:rPr>
            <w:sz w:val="40"/>
            <w:szCs w:val="28"/>
            <w:lang w:val="en-US"/>
          </w:rPr>
          <w:t>that</w:t>
        </w:r>
      </w:ins>
      <w:ins w:id="6059" w:author="Dan" w:date="2014-07-17T15:51:00Z">
        <w:r w:rsidR="003024BA">
          <w:rPr>
            <w:sz w:val="40"/>
            <w:szCs w:val="28"/>
            <w:lang w:val="en-US"/>
          </w:rPr>
          <w:t xml:space="preserve"> I knew</w:t>
        </w:r>
      </w:ins>
      <w:ins w:id="6060" w:author="Dan" w:date="2014-07-17T15:33:00Z">
        <w:r w:rsidR="00313CE8" w:rsidRPr="00674AFF">
          <w:rPr>
            <w:sz w:val="40"/>
            <w:szCs w:val="28"/>
            <w:lang w:val="en-US"/>
          </w:rPr>
          <w:t xml:space="preserve"> he was </w:t>
        </w:r>
        <w:r w:rsidR="00313CE8" w:rsidRPr="00674AFF">
          <w:rPr>
            <w:sz w:val="40"/>
            <w:szCs w:val="26"/>
            <w:lang w:val="en-US"/>
          </w:rPr>
          <w:t>up, and that that was why I ca</w:t>
        </w:r>
      </w:ins>
      <w:ins w:id="6061" w:author="Dan" w:date="2014-07-17T15:50:00Z">
        <w:r w:rsidR="003024BA">
          <w:rPr>
            <w:sz w:val="40"/>
            <w:szCs w:val="26"/>
            <w:lang w:val="en-US"/>
          </w:rPr>
          <w:t>m</w:t>
        </w:r>
      </w:ins>
      <w:ins w:id="6062" w:author="Dan" w:date="2014-07-17T15:33:00Z">
        <w:r w:rsidR="003024BA">
          <w:rPr>
            <w:sz w:val="40"/>
            <w:szCs w:val="26"/>
            <w:lang w:val="en-US"/>
          </w:rPr>
          <w:t>e d</w:t>
        </w:r>
        <w:r w:rsidR="00313CE8" w:rsidRPr="00674AFF">
          <w:rPr>
            <w:iCs/>
            <w:sz w:val="40"/>
            <w:szCs w:val="20"/>
            <w:lang w:val="en-US"/>
          </w:rPr>
          <w:t xml:space="preserve">own.” </w:t>
        </w:r>
        <w:r w:rsidR="00313CE8" w:rsidRPr="00674AFF">
          <w:rPr>
            <w:iCs/>
            <w:sz w:val="40"/>
            <w:szCs w:val="20"/>
            <w:lang w:val="en-US"/>
          </w:rPr>
          <w:br/>
        </w:r>
      </w:ins>
      <w:ins w:id="6063" w:author="Dan" w:date="2014-07-17T15:51:00Z">
        <w:r w:rsidR="003024BA">
          <w:rPr>
            <w:iCs/>
            <w:sz w:val="40"/>
            <w:szCs w:val="20"/>
            <w:lang w:val="en-US"/>
          </w:rPr>
          <w:t xml:space="preserve">  </w:t>
        </w:r>
      </w:ins>
      <w:ins w:id="6064" w:author="Dan" w:date="2014-07-17T15:33:00Z">
        <w:r w:rsidR="00313CE8" w:rsidRPr="00674AFF">
          <w:rPr>
            <w:bCs/>
            <w:sz w:val="40"/>
            <w:szCs w:val="26"/>
            <w:lang w:val="en-US"/>
          </w:rPr>
          <w:t xml:space="preserve">Mr. </w:t>
        </w:r>
        <w:r w:rsidR="003024BA">
          <w:rPr>
            <w:sz w:val="40"/>
            <w:szCs w:val="26"/>
            <w:lang w:val="en-US"/>
          </w:rPr>
          <w:t>Vernon-Smith broke in.</w:t>
        </w:r>
        <w:r w:rsidR="00313CE8" w:rsidRPr="00674AFF">
          <w:rPr>
            <w:sz w:val="40"/>
            <w:szCs w:val="26"/>
            <w:lang w:val="en-US"/>
          </w:rPr>
          <w:t xml:space="preserve"> </w:t>
        </w:r>
        <w:r w:rsidR="00313CE8" w:rsidRPr="00674AFF">
          <w:rPr>
            <w:sz w:val="40"/>
            <w:szCs w:val="26"/>
            <w:lang w:val="en-US"/>
          </w:rPr>
          <w:br/>
        </w:r>
      </w:ins>
      <w:ins w:id="6065" w:author="Dan" w:date="2014-07-17T15:51:00Z">
        <w:r w:rsidR="003024BA">
          <w:rPr>
            <w:sz w:val="40"/>
            <w:szCs w:val="26"/>
            <w:lang w:val="en-US"/>
          </w:rPr>
          <w:t xml:space="preserve">  “</w:t>
        </w:r>
      </w:ins>
      <w:ins w:id="6066" w:author="Dan" w:date="2014-07-17T15:33:00Z">
        <w:r w:rsidR="00313CE8" w:rsidRPr="00674AFF">
          <w:rPr>
            <w:sz w:val="40"/>
            <w:szCs w:val="26"/>
            <w:lang w:val="en-US"/>
          </w:rPr>
          <w:t>A</w:t>
        </w:r>
      </w:ins>
      <w:ins w:id="6067" w:author="Dan" w:date="2014-07-17T15:51:00Z">
        <w:r w:rsidR="003024BA">
          <w:rPr>
            <w:sz w:val="40"/>
            <w:szCs w:val="26"/>
            <w:lang w:val="en-US"/>
          </w:rPr>
          <w:t>m</w:t>
        </w:r>
      </w:ins>
      <w:ins w:id="6068" w:author="Dan" w:date="2014-07-17T15:33:00Z">
        <w:r w:rsidR="00313CE8" w:rsidRPr="00674AFF">
          <w:rPr>
            <w:sz w:val="40"/>
            <w:szCs w:val="26"/>
            <w:lang w:val="en-US"/>
          </w:rPr>
          <w:t xml:space="preserve"> I to understand,” h</w:t>
        </w:r>
      </w:ins>
      <w:ins w:id="6069" w:author="Dan" w:date="2014-07-17T15:51:00Z">
        <w:r w:rsidR="003024BA">
          <w:rPr>
            <w:sz w:val="40"/>
            <w:szCs w:val="26"/>
            <w:lang w:val="en-US"/>
          </w:rPr>
          <w:t>e</w:t>
        </w:r>
      </w:ins>
      <w:ins w:id="6070" w:author="Dan" w:date="2014-07-17T15:33:00Z">
        <w:r w:rsidR="00313CE8" w:rsidRPr="00674AFF">
          <w:rPr>
            <w:sz w:val="40"/>
            <w:szCs w:val="26"/>
            <w:lang w:val="en-US"/>
          </w:rPr>
          <w:t xml:space="preserve"> </w:t>
        </w:r>
      </w:ins>
      <w:ins w:id="6071" w:author="Dan" w:date="2014-07-17T15:51:00Z">
        <w:r w:rsidR="003024BA">
          <w:rPr>
            <w:sz w:val="40"/>
            <w:szCs w:val="26"/>
            <w:lang w:val="en-US"/>
          </w:rPr>
          <w:t>s</w:t>
        </w:r>
      </w:ins>
      <w:ins w:id="6072" w:author="Dan" w:date="2014-07-17T15:33:00Z">
        <w:r w:rsidR="00313CE8" w:rsidRPr="00674AFF">
          <w:rPr>
            <w:sz w:val="40"/>
            <w:szCs w:val="26"/>
            <w:lang w:val="en-US"/>
          </w:rPr>
          <w:t>ai</w:t>
        </w:r>
      </w:ins>
      <w:ins w:id="6073" w:author="Dan" w:date="2014-07-17T15:51:00Z">
        <w:r w:rsidR="003024BA">
          <w:rPr>
            <w:sz w:val="40"/>
            <w:szCs w:val="26"/>
            <w:lang w:val="en-US"/>
          </w:rPr>
          <w:t>d,</w:t>
        </w:r>
      </w:ins>
      <w:ins w:id="6074" w:author="Dan" w:date="2014-07-17T15:33:00Z">
        <w:r w:rsidR="00313CE8" w:rsidRPr="00674AFF">
          <w:rPr>
            <w:sz w:val="40"/>
            <w:szCs w:val="26"/>
            <w:lang w:val="en-US"/>
          </w:rPr>
          <w:t xml:space="preserve"> that Lod</w:t>
        </w:r>
      </w:ins>
      <w:ins w:id="6075" w:author="Dan" w:date="2014-07-17T15:52:00Z">
        <w:r w:rsidR="003024BA">
          <w:rPr>
            <w:sz w:val="40"/>
            <w:szCs w:val="26"/>
            <w:lang w:val="en-US"/>
          </w:rPr>
          <w:t>e</w:t>
        </w:r>
      </w:ins>
      <w:ins w:id="6076" w:author="Dan" w:date="2014-07-17T15:33:00Z">
        <w:r w:rsidR="00313CE8" w:rsidRPr="00674AFF">
          <w:rPr>
            <w:sz w:val="40"/>
            <w:szCs w:val="26"/>
            <w:lang w:val="en-US"/>
          </w:rPr>
          <w:t xml:space="preserve">r did </w:t>
        </w:r>
        <w:r w:rsidR="00313CE8" w:rsidRPr="00674AFF">
          <w:rPr>
            <w:bCs/>
            <w:sz w:val="40"/>
            <w:szCs w:val="26"/>
            <w:lang w:val="en-US"/>
          </w:rPr>
          <w:t xml:space="preserve">not </w:t>
        </w:r>
      </w:ins>
      <w:ins w:id="6077" w:author="Dan" w:date="2014-07-17T15:52:00Z">
        <w:r w:rsidR="003024BA">
          <w:rPr>
            <w:bCs/>
            <w:sz w:val="40"/>
            <w:szCs w:val="26"/>
            <w:lang w:val="en-US"/>
          </w:rPr>
          <w:t xml:space="preserve">see </w:t>
        </w:r>
      </w:ins>
      <w:ins w:id="6078" w:author="Dan" w:date="2014-07-17T15:33:00Z">
        <w:r w:rsidR="00313CE8" w:rsidRPr="00674AFF">
          <w:rPr>
            <w:sz w:val="40"/>
            <w:szCs w:val="26"/>
            <w:lang w:val="en-US"/>
          </w:rPr>
          <w:t xml:space="preserve">and </w:t>
        </w:r>
        <w:r w:rsidR="00313CE8" w:rsidRPr="00674AFF">
          <w:rPr>
            <w:bCs/>
            <w:sz w:val="40"/>
            <w:szCs w:val="26"/>
            <w:lang w:val="en-US"/>
          </w:rPr>
          <w:t xml:space="preserve">could not </w:t>
        </w:r>
        <w:r w:rsidR="00313CE8" w:rsidRPr="00674AFF">
          <w:rPr>
            <w:sz w:val="40"/>
            <w:szCs w:val="26"/>
            <w:lang w:val="en-US"/>
          </w:rPr>
          <w:t xml:space="preserve">identify </w:t>
        </w:r>
      </w:ins>
      <w:ins w:id="6079" w:author="Dan" w:date="2014-07-17T15:52:00Z">
        <w:r w:rsidR="003024BA">
          <w:rPr>
            <w:sz w:val="40"/>
            <w:szCs w:val="26"/>
            <w:lang w:val="en-US"/>
          </w:rPr>
          <w:t>th</w:t>
        </w:r>
      </w:ins>
      <w:ins w:id="6080" w:author="Dan" w:date="2014-07-17T15:33:00Z">
        <w:r w:rsidR="003024BA">
          <w:rPr>
            <w:sz w:val="40"/>
            <w:szCs w:val="26"/>
            <w:lang w:val="en-US"/>
          </w:rPr>
          <w:t>e boy who struck him</w:t>
        </w:r>
        <w:r w:rsidR="00313CE8" w:rsidRPr="00674AFF">
          <w:rPr>
            <w:iCs/>
            <w:sz w:val="40"/>
            <w:szCs w:val="20"/>
            <w:lang w:val="en-US"/>
          </w:rPr>
          <w:t>?</w:t>
        </w:r>
      </w:ins>
      <w:ins w:id="6081" w:author="Dan" w:date="2014-07-17T15:52:00Z">
        <w:r w:rsidR="003024BA" w:rsidRPr="00001DAD">
          <w:rPr>
            <w:sz w:val="40"/>
            <w:szCs w:val="26"/>
            <w:lang w:val="en-US"/>
          </w:rPr>
          <w:t>”</w:t>
        </w:r>
      </w:ins>
      <w:ins w:id="6082" w:author="Dan" w:date="2014-07-17T15:33:00Z">
        <w:r w:rsidR="00313CE8" w:rsidRPr="00674AFF">
          <w:rPr>
            <w:iCs/>
            <w:sz w:val="40"/>
            <w:szCs w:val="20"/>
            <w:lang w:val="en-US"/>
          </w:rPr>
          <w:t xml:space="preserve"> </w:t>
        </w:r>
        <w:r w:rsidR="00313CE8" w:rsidRPr="00674AFF">
          <w:rPr>
            <w:iCs/>
            <w:sz w:val="40"/>
            <w:szCs w:val="20"/>
            <w:lang w:val="en-US"/>
          </w:rPr>
          <w:br/>
        </w:r>
      </w:ins>
      <w:ins w:id="6083" w:author="Dan" w:date="2014-07-17T15:52:00Z">
        <w:r w:rsidR="003024BA">
          <w:rPr>
            <w:iCs/>
            <w:sz w:val="40"/>
            <w:szCs w:val="20"/>
            <w:lang w:val="en-US"/>
          </w:rPr>
          <w:t xml:space="preserve">  </w:t>
        </w:r>
      </w:ins>
      <w:ins w:id="6084" w:author="Dan" w:date="2014-07-17T15:54:00Z">
        <w:r w:rsidR="003024BA">
          <w:rPr>
            <w:iCs/>
            <w:sz w:val="40"/>
            <w:szCs w:val="20"/>
            <w:lang w:val="en-US"/>
          </w:rPr>
          <w:t>“</w:t>
        </w:r>
      </w:ins>
      <w:ins w:id="6085" w:author="Dan" w:date="2014-07-17T15:33:00Z">
        <w:r w:rsidR="00313CE8" w:rsidRPr="00674AFF">
          <w:rPr>
            <w:sz w:val="40"/>
            <w:szCs w:val="26"/>
            <w:lang w:val="en-US"/>
          </w:rPr>
          <w:t xml:space="preserve">I know that it was </w:t>
        </w:r>
      </w:ins>
      <w:ins w:id="6086" w:author="Dan" w:date="2014-07-17T15:53:00Z">
        <w:r w:rsidR="003024BA">
          <w:rPr>
            <w:sz w:val="40"/>
            <w:szCs w:val="26"/>
            <w:lang w:val="en-US"/>
          </w:rPr>
          <w:t>Vernon Smith,</w:t>
        </w:r>
        <w:r w:rsidR="003024BA" w:rsidRPr="00001DAD">
          <w:rPr>
            <w:sz w:val="40"/>
            <w:szCs w:val="26"/>
            <w:lang w:val="en-US"/>
          </w:rPr>
          <w:t>”</w:t>
        </w:r>
      </w:ins>
      <w:ins w:id="6087" w:author="Dan" w:date="2014-07-17T15:33:00Z">
        <w:r w:rsidR="00313CE8" w:rsidRPr="00674AFF">
          <w:rPr>
            <w:sz w:val="40"/>
            <w:szCs w:val="12"/>
            <w:lang w:val="en-US"/>
          </w:rPr>
          <w:t xml:space="preserve"> </w:t>
        </w:r>
        <w:r w:rsidR="00313CE8" w:rsidRPr="00674AFF">
          <w:rPr>
            <w:sz w:val="40"/>
            <w:szCs w:val="26"/>
            <w:lang w:val="en-US"/>
          </w:rPr>
          <w:t xml:space="preserve">answered Loder. </w:t>
        </w:r>
        <w:r w:rsidR="00313CE8" w:rsidRPr="00674AFF">
          <w:rPr>
            <w:sz w:val="40"/>
            <w:szCs w:val="26"/>
            <w:lang w:val="en-US"/>
          </w:rPr>
          <w:br/>
        </w:r>
      </w:ins>
      <w:ins w:id="6088" w:author="Dan" w:date="2014-07-17T15:54:00Z">
        <w:r w:rsidR="003024BA">
          <w:rPr>
            <w:sz w:val="40"/>
            <w:szCs w:val="26"/>
            <w:lang w:val="en-US"/>
          </w:rPr>
          <w:t xml:space="preserve">  </w:t>
        </w:r>
      </w:ins>
      <w:ins w:id="6089" w:author="Dan" w:date="2014-07-17T15:33:00Z">
        <w:r w:rsidR="00313CE8" w:rsidRPr="00674AFF">
          <w:rPr>
            <w:sz w:val="40"/>
            <w:szCs w:val="28"/>
            <w:lang w:val="en-US"/>
          </w:rPr>
          <w:t>“D</w:t>
        </w:r>
      </w:ins>
      <w:ins w:id="6090" w:author="Dan" w:date="2014-07-17T15:53:00Z">
        <w:r w:rsidR="003024BA">
          <w:rPr>
            <w:sz w:val="40"/>
            <w:szCs w:val="28"/>
            <w:lang w:val="en-US"/>
          </w:rPr>
          <w:t>i</w:t>
        </w:r>
      </w:ins>
      <w:ins w:id="6091" w:author="Dan" w:date="2014-07-17T15:33:00Z">
        <w:r w:rsidR="00313CE8" w:rsidRPr="00674AFF">
          <w:rPr>
            <w:sz w:val="40"/>
            <w:szCs w:val="28"/>
            <w:lang w:val="en-US"/>
          </w:rPr>
          <w:t xml:space="preserve">d </w:t>
        </w:r>
        <w:r w:rsidR="00313CE8" w:rsidRPr="00674AFF">
          <w:rPr>
            <w:sz w:val="40"/>
            <w:szCs w:val="26"/>
            <w:lang w:val="en-US"/>
          </w:rPr>
          <w:t xml:space="preserve">you see </w:t>
        </w:r>
      </w:ins>
      <w:ins w:id="6092" w:author="Dan" w:date="2014-07-17T15:54:00Z">
        <w:r w:rsidR="003024BA">
          <w:rPr>
            <w:sz w:val="40"/>
            <w:szCs w:val="26"/>
            <w:lang w:val="en-US"/>
          </w:rPr>
          <w:t>him</w:t>
        </w:r>
      </w:ins>
      <w:ins w:id="6093" w:author="Dan" w:date="2014-07-17T15:33:00Z">
        <w:r w:rsidR="00313CE8" w:rsidRPr="00674AFF">
          <w:rPr>
            <w:sz w:val="40"/>
            <w:szCs w:val="26"/>
            <w:lang w:val="en-US"/>
          </w:rPr>
          <w:t xml:space="preserve">!” </w:t>
        </w:r>
        <w:r w:rsidR="00313CE8" w:rsidRPr="00674AFF">
          <w:rPr>
            <w:sz w:val="40"/>
            <w:szCs w:val="26"/>
            <w:lang w:val="en-US"/>
          </w:rPr>
          <w:br/>
        </w:r>
      </w:ins>
      <w:ins w:id="6094" w:author="Dan" w:date="2014-07-17T15:55:00Z">
        <w:r w:rsidR="003024BA">
          <w:rPr>
            <w:sz w:val="40"/>
            <w:szCs w:val="26"/>
            <w:lang w:val="en-US"/>
          </w:rPr>
          <w:t xml:space="preserve">  “</w:t>
        </w:r>
      </w:ins>
      <w:ins w:id="6095" w:author="Dan" w:date="2014-07-17T15:54:00Z">
        <w:r w:rsidR="003024BA">
          <w:rPr>
            <w:sz w:val="40"/>
            <w:szCs w:val="26"/>
            <w:lang w:val="en-US"/>
          </w:rPr>
          <w:t>I</w:t>
        </w:r>
      </w:ins>
      <w:ins w:id="6096" w:author="Dan" w:date="2014-07-17T15:33:00Z">
        <w:r w:rsidR="00313CE8" w:rsidRPr="00674AFF">
          <w:rPr>
            <w:sz w:val="40"/>
            <w:szCs w:val="26"/>
            <w:lang w:val="en-US"/>
          </w:rPr>
          <w:t>‘</w:t>
        </w:r>
      </w:ins>
      <w:ins w:id="6097" w:author="Dan" w:date="2014-07-17T15:54:00Z">
        <w:r w:rsidR="003024BA">
          <w:rPr>
            <w:sz w:val="40"/>
            <w:szCs w:val="26"/>
            <w:lang w:val="en-US"/>
          </w:rPr>
          <w:t>m</w:t>
        </w:r>
      </w:ins>
      <w:ins w:id="6098" w:author="Dan" w:date="2014-07-17T15:33:00Z">
        <w:r w:rsidR="00313CE8" w:rsidRPr="00674AFF">
          <w:rPr>
            <w:sz w:val="40"/>
            <w:szCs w:val="26"/>
            <w:lang w:val="en-US"/>
          </w:rPr>
          <w:t xml:space="preserve"> n</w:t>
        </w:r>
      </w:ins>
      <w:ins w:id="6099" w:author="Dan" w:date="2014-07-17T15:55:00Z">
        <w:r w:rsidR="003024BA">
          <w:rPr>
            <w:sz w:val="40"/>
            <w:szCs w:val="26"/>
            <w:lang w:val="en-US"/>
          </w:rPr>
          <w:t>o</w:t>
        </w:r>
      </w:ins>
      <w:ins w:id="6100" w:author="Dan" w:date="2014-07-17T15:33:00Z">
        <w:r w:rsidR="00313CE8" w:rsidRPr="00674AFF">
          <w:rPr>
            <w:sz w:val="40"/>
            <w:szCs w:val="26"/>
            <w:lang w:val="en-US"/>
          </w:rPr>
          <w:t xml:space="preserve">t a </w:t>
        </w:r>
        <w:r w:rsidR="00313CE8" w:rsidRPr="00674AFF">
          <w:rPr>
            <w:sz w:val="40"/>
            <w:szCs w:val="28"/>
            <w:lang w:val="en-US"/>
          </w:rPr>
          <w:t xml:space="preserve">cat, </w:t>
        </w:r>
        <w:r w:rsidR="00313CE8" w:rsidRPr="00674AFF">
          <w:rPr>
            <w:sz w:val="40"/>
            <w:szCs w:val="26"/>
            <w:lang w:val="en-US"/>
          </w:rPr>
          <w:t xml:space="preserve">to </w:t>
        </w:r>
      </w:ins>
      <w:ins w:id="6101" w:author="Dan" w:date="2014-07-17T15:55:00Z">
        <w:r w:rsidR="003024BA">
          <w:rPr>
            <w:sz w:val="40"/>
            <w:szCs w:val="26"/>
            <w:lang w:val="en-US"/>
          </w:rPr>
          <w:t>s</w:t>
        </w:r>
      </w:ins>
      <w:ins w:id="6102" w:author="Dan" w:date="2014-07-17T15:33:00Z">
        <w:r w:rsidR="00313CE8" w:rsidRPr="00674AFF">
          <w:rPr>
            <w:sz w:val="40"/>
            <w:szCs w:val="26"/>
            <w:lang w:val="en-US"/>
          </w:rPr>
          <w:t>e</w:t>
        </w:r>
      </w:ins>
      <w:ins w:id="6103" w:author="Dan" w:date="2014-07-17T15:55:00Z">
        <w:r w:rsidR="003024BA">
          <w:rPr>
            <w:sz w:val="40"/>
            <w:szCs w:val="26"/>
            <w:lang w:val="en-US"/>
          </w:rPr>
          <w:t>e</w:t>
        </w:r>
      </w:ins>
      <w:ins w:id="6104" w:author="Dan" w:date="2014-07-17T15:33:00Z">
        <w:r w:rsidR="00313CE8" w:rsidRPr="00674AFF">
          <w:rPr>
            <w:sz w:val="40"/>
            <w:szCs w:val="26"/>
            <w:lang w:val="en-US"/>
          </w:rPr>
          <w:t xml:space="preserve"> in th</w:t>
        </w:r>
      </w:ins>
      <w:ins w:id="6105" w:author="Dan" w:date="2014-07-17T15:55:00Z">
        <w:r w:rsidR="003024BA">
          <w:rPr>
            <w:sz w:val="40"/>
            <w:szCs w:val="26"/>
            <w:lang w:val="en-US"/>
          </w:rPr>
          <w:t>e</w:t>
        </w:r>
      </w:ins>
      <w:ins w:id="6106" w:author="Dan" w:date="2014-07-17T15:33:00Z">
        <w:r w:rsidR="00313CE8" w:rsidRPr="00674AFF">
          <w:rPr>
            <w:sz w:val="40"/>
            <w:szCs w:val="26"/>
            <w:lang w:val="en-US"/>
          </w:rPr>
          <w:t xml:space="preserve"> dark</w:t>
        </w:r>
      </w:ins>
      <w:ins w:id="6107" w:author="Dan" w:date="2014-07-17T15:55:00Z">
        <w:r w:rsidR="003024BA">
          <w:rPr>
            <w:sz w:val="40"/>
            <w:szCs w:val="26"/>
            <w:lang w:val="en-US"/>
          </w:rPr>
          <w:t>.</w:t>
        </w:r>
      </w:ins>
      <w:ins w:id="6108" w:author="Dan" w:date="2014-07-17T15:33:00Z">
        <w:r w:rsidR="00313CE8" w:rsidRPr="00674AFF">
          <w:rPr>
            <w:sz w:val="40"/>
            <w:szCs w:val="26"/>
            <w:lang w:val="en-US"/>
          </w:rPr>
          <w:t>” ans</w:t>
        </w:r>
      </w:ins>
      <w:ins w:id="6109" w:author="Dan" w:date="2014-07-17T15:55:00Z">
        <w:r w:rsidR="003024BA">
          <w:rPr>
            <w:sz w:val="40"/>
            <w:szCs w:val="26"/>
            <w:lang w:val="en-US"/>
          </w:rPr>
          <w:t>we</w:t>
        </w:r>
      </w:ins>
      <w:ins w:id="6110" w:author="Dan" w:date="2014-07-17T15:33:00Z">
        <w:r w:rsidR="00313CE8" w:rsidRPr="00674AFF">
          <w:rPr>
            <w:sz w:val="40"/>
            <w:szCs w:val="26"/>
            <w:lang w:val="en-US"/>
          </w:rPr>
          <w:t>r</w:t>
        </w:r>
      </w:ins>
      <w:ins w:id="6111" w:author="Dan" w:date="2014-07-17T15:55:00Z">
        <w:r w:rsidR="003024BA">
          <w:rPr>
            <w:sz w:val="40"/>
            <w:szCs w:val="26"/>
            <w:lang w:val="en-US"/>
          </w:rPr>
          <w:t>e</w:t>
        </w:r>
      </w:ins>
      <w:ins w:id="6112" w:author="Dan" w:date="2014-07-17T15:33:00Z">
        <w:r w:rsidR="00313CE8" w:rsidRPr="00674AFF">
          <w:rPr>
            <w:sz w:val="40"/>
            <w:szCs w:val="26"/>
            <w:lang w:val="en-US"/>
          </w:rPr>
          <w:t>d Lod</w:t>
        </w:r>
      </w:ins>
      <w:ins w:id="6113" w:author="Dan" w:date="2014-07-17T15:55:00Z">
        <w:r w:rsidR="003024BA">
          <w:rPr>
            <w:sz w:val="40"/>
            <w:szCs w:val="26"/>
            <w:lang w:val="en-US"/>
          </w:rPr>
          <w:t>e</w:t>
        </w:r>
      </w:ins>
      <w:ins w:id="6114" w:author="Dan" w:date="2014-07-17T15:33:00Z">
        <w:r w:rsidR="003024BA">
          <w:rPr>
            <w:sz w:val="40"/>
            <w:szCs w:val="26"/>
            <w:lang w:val="en-US"/>
          </w:rPr>
          <w:t xml:space="preserve">r sullenly. </w:t>
        </w:r>
        <w:r w:rsidR="003024BA">
          <w:rPr>
            <w:sz w:val="40"/>
            <w:szCs w:val="26"/>
            <w:lang w:val="en-US"/>
          </w:rPr>
          <w:br/>
        </w:r>
      </w:ins>
      <w:ins w:id="6115" w:author="Dan" w:date="2014-07-17T15:55:00Z">
        <w:r w:rsidR="003024BA">
          <w:rPr>
            <w:sz w:val="40"/>
            <w:szCs w:val="26"/>
            <w:lang w:val="en-US"/>
          </w:rPr>
          <w:t xml:space="preserve">  </w:t>
        </w:r>
      </w:ins>
      <w:ins w:id="6116" w:author="Dan" w:date="2014-07-17T15:33:00Z">
        <w:r w:rsidR="003024BA">
          <w:rPr>
            <w:sz w:val="40"/>
            <w:szCs w:val="26"/>
            <w:lang w:val="en-US"/>
          </w:rPr>
          <w:t>Mr. Vernon-Smit</w:t>
        </w:r>
        <w:r w:rsidR="00313CE8" w:rsidRPr="00674AFF">
          <w:rPr>
            <w:sz w:val="40"/>
            <w:szCs w:val="26"/>
            <w:lang w:val="en-US"/>
          </w:rPr>
          <w:t xml:space="preserve">h’s eyes glinted. </w:t>
        </w:r>
        <w:r w:rsidR="00313CE8" w:rsidRPr="00674AFF">
          <w:rPr>
            <w:sz w:val="40"/>
            <w:szCs w:val="26"/>
            <w:lang w:val="en-US"/>
          </w:rPr>
          <w:br/>
        </w:r>
      </w:ins>
      <w:ins w:id="6117" w:author="Dan" w:date="2014-07-17T15:56:00Z">
        <w:r w:rsidR="003024BA">
          <w:rPr>
            <w:sz w:val="40"/>
            <w:szCs w:val="26"/>
            <w:lang w:val="en-US"/>
          </w:rPr>
          <w:t xml:space="preserve">  </w:t>
        </w:r>
      </w:ins>
      <w:ins w:id="6118" w:author="Dan" w:date="2014-07-17T15:33:00Z">
        <w:r w:rsidR="00313CE8" w:rsidRPr="00674AFF">
          <w:rPr>
            <w:sz w:val="40"/>
            <w:szCs w:val="26"/>
            <w:lang w:val="en-US"/>
          </w:rPr>
          <w:t>“I demand a plain answ</w:t>
        </w:r>
      </w:ins>
      <w:ins w:id="6119" w:author="Dan" w:date="2014-07-17T15:56:00Z">
        <w:r w:rsidR="003024BA">
          <w:rPr>
            <w:sz w:val="40"/>
            <w:szCs w:val="26"/>
            <w:lang w:val="en-US"/>
          </w:rPr>
          <w:t>e</w:t>
        </w:r>
      </w:ins>
      <w:ins w:id="6120" w:author="Dan" w:date="2014-07-17T15:33:00Z">
        <w:r w:rsidR="00313CE8" w:rsidRPr="00674AFF">
          <w:rPr>
            <w:sz w:val="40"/>
            <w:szCs w:val="26"/>
            <w:lang w:val="en-US"/>
          </w:rPr>
          <w:t>r” h</w:t>
        </w:r>
      </w:ins>
      <w:ins w:id="6121" w:author="Dan" w:date="2014-07-17T15:56:00Z">
        <w:r w:rsidR="003024BA">
          <w:rPr>
            <w:sz w:val="40"/>
            <w:szCs w:val="26"/>
            <w:lang w:val="en-US"/>
          </w:rPr>
          <w:t>e</w:t>
        </w:r>
      </w:ins>
      <w:ins w:id="6122" w:author="Dan" w:date="2014-07-17T15:33:00Z">
        <w:r w:rsidR="00313CE8" w:rsidRPr="00674AFF">
          <w:rPr>
            <w:sz w:val="40"/>
            <w:szCs w:val="26"/>
            <w:lang w:val="en-US"/>
          </w:rPr>
          <w:t xml:space="preserve"> sai</w:t>
        </w:r>
      </w:ins>
      <w:ins w:id="6123" w:author="Dan" w:date="2014-07-17T15:56:00Z">
        <w:r w:rsidR="003024BA">
          <w:rPr>
            <w:sz w:val="40"/>
            <w:szCs w:val="26"/>
            <w:lang w:val="en-US"/>
          </w:rPr>
          <w:t>d</w:t>
        </w:r>
      </w:ins>
      <w:ins w:id="6124" w:author="Dan" w:date="2014-07-17T15:33:00Z">
        <w:r w:rsidR="00313CE8" w:rsidRPr="00674AFF">
          <w:rPr>
            <w:sz w:val="40"/>
            <w:szCs w:val="26"/>
            <w:lang w:val="en-US"/>
          </w:rPr>
          <w:t xml:space="preserve"> </w:t>
        </w:r>
        <w:r w:rsidR="00313CE8" w:rsidRPr="00674AFF">
          <w:rPr>
            <w:bCs/>
            <w:sz w:val="40"/>
            <w:szCs w:val="22"/>
            <w:lang w:val="en-US"/>
          </w:rPr>
          <w:t>“D</w:t>
        </w:r>
      </w:ins>
      <w:ins w:id="6125" w:author="Dan" w:date="2014-07-17T15:56:00Z">
        <w:r w:rsidR="003024BA">
          <w:rPr>
            <w:bCs/>
            <w:sz w:val="40"/>
            <w:szCs w:val="22"/>
            <w:lang w:val="en-US"/>
          </w:rPr>
          <w:t>id</w:t>
        </w:r>
      </w:ins>
      <w:ins w:id="6126" w:author="Dan" w:date="2014-07-17T15:33:00Z">
        <w:r w:rsidR="00313CE8" w:rsidRPr="00674AFF">
          <w:rPr>
            <w:bCs/>
            <w:sz w:val="40"/>
            <w:szCs w:val="22"/>
            <w:lang w:val="en-US"/>
          </w:rPr>
          <w:t xml:space="preserve"> </w:t>
        </w:r>
        <w:r w:rsidR="00313CE8" w:rsidRPr="00674AFF">
          <w:rPr>
            <w:sz w:val="40"/>
            <w:szCs w:val="26"/>
            <w:lang w:val="en-US"/>
          </w:rPr>
          <w:t xml:space="preserve">you </w:t>
        </w:r>
        <w:r w:rsidR="00313CE8" w:rsidRPr="00674AFF">
          <w:rPr>
            <w:sz w:val="40"/>
            <w:szCs w:val="28"/>
            <w:lang w:val="en-US"/>
          </w:rPr>
          <w:t>s</w:t>
        </w:r>
      </w:ins>
      <w:ins w:id="6127" w:author="Dan" w:date="2014-07-17T15:56:00Z">
        <w:r w:rsidR="003024BA">
          <w:rPr>
            <w:sz w:val="40"/>
            <w:szCs w:val="28"/>
            <w:lang w:val="en-US"/>
          </w:rPr>
          <w:t>ee</w:t>
        </w:r>
      </w:ins>
      <w:ins w:id="6128" w:author="Dan" w:date="2014-07-17T15:33:00Z">
        <w:r w:rsidR="00313CE8" w:rsidRPr="00674AFF">
          <w:rPr>
            <w:sz w:val="40"/>
            <w:szCs w:val="28"/>
            <w:lang w:val="en-US"/>
          </w:rPr>
          <w:t xml:space="preserve"> </w:t>
        </w:r>
        <w:r w:rsidR="00313CE8" w:rsidRPr="00674AFF">
          <w:rPr>
            <w:sz w:val="40"/>
            <w:szCs w:val="26"/>
            <w:lang w:val="en-US"/>
          </w:rPr>
          <w:t xml:space="preserve">who struck you—yes or </w:t>
        </w:r>
      </w:ins>
      <w:ins w:id="6129" w:author="Dan" w:date="2014-07-17T15:56:00Z">
        <w:r w:rsidR="003024BA">
          <w:rPr>
            <w:sz w:val="40"/>
            <w:szCs w:val="26"/>
            <w:lang w:val="en-US"/>
          </w:rPr>
          <w:t>n</w:t>
        </w:r>
      </w:ins>
      <w:ins w:id="6130" w:author="Dan" w:date="2014-07-17T15:33:00Z">
        <w:r w:rsidR="00313CE8" w:rsidRPr="00674AFF">
          <w:rPr>
            <w:sz w:val="40"/>
            <w:szCs w:val="26"/>
            <w:lang w:val="en-US"/>
          </w:rPr>
          <w:t>o</w:t>
        </w:r>
      </w:ins>
      <w:ins w:id="6131" w:author="Dan" w:date="2014-07-17T15:56:00Z">
        <w:r w:rsidR="003024BA">
          <w:rPr>
            <w:sz w:val="40"/>
            <w:szCs w:val="26"/>
            <w:lang w:val="en-US"/>
          </w:rPr>
          <w:t>?</w:t>
        </w:r>
        <w:r w:rsidR="003024BA" w:rsidRPr="00001DAD">
          <w:rPr>
            <w:sz w:val="40"/>
            <w:szCs w:val="26"/>
            <w:lang w:val="en-US"/>
          </w:rPr>
          <w:t>”</w:t>
        </w:r>
      </w:ins>
      <w:ins w:id="6132" w:author="Dan" w:date="2014-07-17T15:33:00Z">
        <w:r w:rsidR="00313CE8" w:rsidRPr="00674AFF">
          <w:rPr>
            <w:sz w:val="40"/>
            <w:szCs w:val="26"/>
            <w:lang w:val="en-US"/>
          </w:rPr>
          <w:t xml:space="preserve"> </w:t>
        </w:r>
        <w:r w:rsidR="00313CE8" w:rsidRPr="00674AFF">
          <w:rPr>
            <w:sz w:val="40"/>
            <w:szCs w:val="26"/>
            <w:lang w:val="en-US"/>
          </w:rPr>
          <w:br/>
        </w:r>
      </w:ins>
      <w:ins w:id="6133" w:author="Dan" w:date="2014-07-17T15:56:00Z">
        <w:r w:rsidR="003024BA">
          <w:rPr>
            <w:sz w:val="40"/>
            <w:szCs w:val="26"/>
            <w:lang w:val="en-US"/>
          </w:rPr>
          <w:t xml:space="preserve">  </w:t>
        </w:r>
      </w:ins>
      <w:ins w:id="6134" w:author="Dan" w:date="2014-07-17T15:33:00Z">
        <w:r w:rsidR="00313CE8" w:rsidRPr="00674AFF">
          <w:rPr>
            <w:sz w:val="40"/>
            <w:szCs w:val="26"/>
            <w:lang w:val="en-US"/>
          </w:rPr>
          <w:t>“No</w:t>
        </w:r>
      </w:ins>
      <w:ins w:id="6135" w:author="Dan" w:date="2014-07-17T15:56:00Z">
        <w:r w:rsidR="003024BA">
          <w:rPr>
            <w:sz w:val="40"/>
            <w:szCs w:val="26"/>
            <w:lang w:val="en-US"/>
          </w:rPr>
          <w:t>!</w:t>
        </w:r>
        <w:r w:rsidR="003024BA" w:rsidRPr="00001DAD">
          <w:rPr>
            <w:sz w:val="40"/>
            <w:szCs w:val="26"/>
            <w:lang w:val="en-US"/>
          </w:rPr>
          <w:t>”</w:t>
        </w:r>
      </w:ins>
      <w:ins w:id="6136" w:author="Dan" w:date="2014-07-17T15:33:00Z">
        <w:r w:rsidR="00313CE8" w:rsidRPr="00674AFF">
          <w:rPr>
            <w:bCs/>
            <w:sz w:val="40"/>
            <w:szCs w:val="16"/>
            <w:lang w:val="en-US"/>
          </w:rPr>
          <w:t xml:space="preserve"> </w:t>
        </w:r>
        <w:r w:rsidR="00313CE8" w:rsidRPr="00674AFF">
          <w:rPr>
            <w:sz w:val="40"/>
            <w:szCs w:val="26"/>
            <w:lang w:val="en-US"/>
          </w:rPr>
          <w:t xml:space="preserve">grunted Loder. </w:t>
        </w:r>
        <w:r w:rsidR="00313CE8" w:rsidRPr="00674AFF">
          <w:rPr>
            <w:sz w:val="40"/>
            <w:szCs w:val="26"/>
            <w:lang w:val="en-US"/>
          </w:rPr>
          <w:br/>
        </w:r>
      </w:ins>
      <w:ins w:id="6137" w:author="Dan" w:date="2014-07-17T15:56:00Z">
        <w:r w:rsidR="003024BA">
          <w:rPr>
            <w:sz w:val="40"/>
            <w:szCs w:val="26"/>
            <w:lang w:val="en-US"/>
          </w:rPr>
          <w:t xml:space="preserve"> </w:t>
        </w:r>
      </w:ins>
      <w:ins w:id="6138" w:author="Dan" w:date="2014-07-17T15:57:00Z">
        <w:r w:rsidR="003024BA">
          <w:rPr>
            <w:sz w:val="40"/>
            <w:szCs w:val="26"/>
            <w:lang w:val="en-US"/>
          </w:rPr>
          <w:t xml:space="preserve"> </w:t>
        </w:r>
      </w:ins>
      <w:ins w:id="6139" w:author="Dan" w:date="2014-07-17T15:33:00Z">
        <w:r w:rsidR="003024BA">
          <w:rPr>
            <w:sz w:val="40"/>
            <w:szCs w:val="26"/>
            <w:lang w:val="en-US"/>
          </w:rPr>
          <w:t>The millionaire drew a</w:t>
        </w:r>
        <w:r w:rsidR="00313CE8" w:rsidRPr="00674AFF">
          <w:rPr>
            <w:sz w:val="40"/>
            <w:szCs w:val="26"/>
            <w:lang w:val="en-US"/>
          </w:rPr>
          <w:t xml:space="preserve"> </w:t>
        </w:r>
      </w:ins>
      <w:ins w:id="6140" w:author="Dan" w:date="2014-07-17T15:57:00Z">
        <w:r w:rsidR="003024BA">
          <w:rPr>
            <w:sz w:val="40"/>
            <w:szCs w:val="26"/>
            <w:lang w:val="en-US"/>
          </w:rPr>
          <w:t>lon</w:t>
        </w:r>
      </w:ins>
      <w:ins w:id="6141" w:author="Dan" w:date="2014-07-17T15:33:00Z">
        <w:r w:rsidR="00313CE8" w:rsidRPr="00674AFF">
          <w:rPr>
            <w:sz w:val="40"/>
            <w:szCs w:val="26"/>
            <w:lang w:val="en-US"/>
          </w:rPr>
          <w:t>g, long breath of r</w:t>
        </w:r>
      </w:ins>
      <w:ins w:id="6142" w:author="Dan" w:date="2014-07-17T15:57:00Z">
        <w:r w:rsidR="003024BA">
          <w:rPr>
            <w:sz w:val="40"/>
            <w:szCs w:val="26"/>
            <w:lang w:val="en-US"/>
          </w:rPr>
          <w:t>e</w:t>
        </w:r>
      </w:ins>
      <w:ins w:id="6143" w:author="Dan" w:date="2014-07-17T15:33:00Z">
        <w:r w:rsidR="00313CE8" w:rsidRPr="00674AFF">
          <w:rPr>
            <w:sz w:val="40"/>
            <w:szCs w:val="26"/>
            <w:lang w:val="en-US"/>
          </w:rPr>
          <w:t>li</w:t>
        </w:r>
      </w:ins>
      <w:ins w:id="6144" w:author="Dan" w:date="2014-07-17T15:57:00Z">
        <w:r w:rsidR="003024BA">
          <w:rPr>
            <w:sz w:val="40"/>
            <w:szCs w:val="26"/>
            <w:lang w:val="en-US"/>
          </w:rPr>
          <w:t>e</w:t>
        </w:r>
      </w:ins>
      <w:ins w:id="6145" w:author="Dan" w:date="2014-07-17T15:33:00Z">
        <w:r w:rsidR="00313CE8" w:rsidRPr="00674AFF">
          <w:rPr>
            <w:sz w:val="40"/>
            <w:szCs w:val="26"/>
            <w:lang w:val="en-US"/>
          </w:rPr>
          <w:t xml:space="preserve">f. </w:t>
        </w:r>
      </w:ins>
      <w:ins w:id="6146" w:author="Dan" w:date="2014-07-17T15:57:00Z">
        <w:r w:rsidR="003024BA">
          <w:rPr>
            <w:sz w:val="40"/>
            <w:szCs w:val="26"/>
            <w:lang w:val="en-US"/>
          </w:rPr>
          <w:t xml:space="preserve">He </w:t>
        </w:r>
      </w:ins>
      <w:ins w:id="6147" w:author="Dan" w:date="2014-07-17T15:33:00Z">
        <w:r w:rsidR="00313CE8" w:rsidRPr="00674AFF">
          <w:rPr>
            <w:sz w:val="40"/>
            <w:szCs w:val="26"/>
            <w:lang w:val="en-US"/>
          </w:rPr>
          <w:t xml:space="preserve"> turned quietly to </w:t>
        </w:r>
      </w:ins>
      <w:ins w:id="6148" w:author="Dan" w:date="2014-07-17T15:57:00Z">
        <w:r w:rsidR="003024BA">
          <w:rPr>
            <w:sz w:val="40"/>
            <w:szCs w:val="26"/>
            <w:lang w:val="en-US"/>
          </w:rPr>
          <w:t>t</w:t>
        </w:r>
      </w:ins>
      <w:ins w:id="6149" w:author="Dan" w:date="2014-07-17T15:33:00Z">
        <w:r w:rsidR="00313CE8" w:rsidRPr="00674AFF">
          <w:rPr>
            <w:sz w:val="40"/>
            <w:szCs w:val="26"/>
            <w:lang w:val="en-US"/>
          </w:rPr>
          <w:t xml:space="preserve">he headmaster. </w:t>
        </w:r>
        <w:r w:rsidR="00313CE8" w:rsidRPr="00674AFF">
          <w:rPr>
            <w:sz w:val="40"/>
            <w:szCs w:val="26"/>
            <w:lang w:val="en-US"/>
          </w:rPr>
          <w:br/>
        </w:r>
      </w:ins>
      <w:ins w:id="6150" w:author="Dan" w:date="2014-07-17T15:57:00Z">
        <w:r w:rsidR="003024BA">
          <w:rPr>
            <w:sz w:val="40"/>
            <w:szCs w:val="26"/>
            <w:lang w:val="en-US"/>
          </w:rPr>
          <w:t xml:space="preserve">  </w:t>
        </w:r>
      </w:ins>
      <w:ins w:id="6151" w:author="Dan" w:date="2014-07-17T15:33:00Z">
        <w:r w:rsidR="00313CE8" w:rsidRPr="00674AFF">
          <w:rPr>
            <w:sz w:val="40"/>
            <w:szCs w:val="28"/>
            <w:lang w:val="en-US"/>
          </w:rPr>
          <w:t xml:space="preserve">“Dr. Locke, </w:t>
        </w:r>
        <w:r w:rsidR="00313CE8" w:rsidRPr="00674AFF">
          <w:rPr>
            <w:sz w:val="40"/>
            <w:szCs w:val="26"/>
            <w:lang w:val="en-US"/>
          </w:rPr>
          <w:t xml:space="preserve">I had </w:t>
        </w:r>
      </w:ins>
      <w:ins w:id="6152" w:author="Dan" w:date="2014-07-17T15:57:00Z">
        <w:r w:rsidR="003024BA">
          <w:rPr>
            <w:sz w:val="40"/>
            <w:szCs w:val="26"/>
            <w:lang w:val="en-US"/>
          </w:rPr>
          <w:t xml:space="preserve">understood </w:t>
        </w:r>
      </w:ins>
      <w:ins w:id="6153" w:author="Dan" w:date="2014-07-17T15:33:00Z">
        <w:r w:rsidR="00313CE8" w:rsidRPr="00674AFF">
          <w:rPr>
            <w:sz w:val="40"/>
            <w:szCs w:val="26"/>
            <w:lang w:val="en-US"/>
          </w:rPr>
          <w:t xml:space="preserve">before I </w:t>
        </w:r>
        <w:r w:rsidR="00313CE8" w:rsidRPr="00674AFF">
          <w:rPr>
            <w:sz w:val="40"/>
            <w:szCs w:val="28"/>
            <w:lang w:val="en-US"/>
          </w:rPr>
          <w:t xml:space="preserve">saw </w:t>
        </w:r>
        <w:r w:rsidR="00313CE8" w:rsidRPr="00674AFF">
          <w:rPr>
            <w:sz w:val="40"/>
            <w:szCs w:val="26"/>
            <w:lang w:val="en-US"/>
          </w:rPr>
          <w:t xml:space="preserve">my </w:t>
        </w:r>
        <w:r w:rsidR="00313CE8" w:rsidRPr="00674AFF">
          <w:rPr>
            <w:sz w:val="40"/>
            <w:szCs w:val="28"/>
            <w:lang w:val="en-US"/>
          </w:rPr>
          <w:t xml:space="preserve">son </w:t>
        </w:r>
        <w:r w:rsidR="00313CE8" w:rsidRPr="00674AFF">
          <w:rPr>
            <w:sz w:val="40"/>
            <w:szCs w:val="26"/>
            <w:lang w:val="en-US"/>
          </w:rPr>
          <w:t xml:space="preserve">that </w:t>
        </w:r>
        <w:r w:rsidR="00313CE8" w:rsidRPr="00674AFF">
          <w:rPr>
            <w:sz w:val="40"/>
            <w:szCs w:val="28"/>
            <w:lang w:val="en-US"/>
          </w:rPr>
          <w:t xml:space="preserve">the </w:t>
        </w:r>
        <w:r w:rsidR="00313CE8" w:rsidRPr="00674AFF">
          <w:rPr>
            <w:sz w:val="40"/>
            <w:szCs w:val="26"/>
            <w:lang w:val="en-US"/>
          </w:rPr>
          <w:t xml:space="preserve">matter </w:t>
        </w:r>
        <w:r w:rsidR="00313CE8" w:rsidRPr="00674AFF">
          <w:rPr>
            <w:sz w:val="40"/>
            <w:szCs w:val="28"/>
            <w:lang w:val="en-US"/>
          </w:rPr>
          <w:t xml:space="preserve">was </w:t>
        </w:r>
        <w:r w:rsidR="00313CE8" w:rsidRPr="00674AFF">
          <w:rPr>
            <w:sz w:val="40"/>
            <w:szCs w:val="26"/>
            <w:lang w:val="en-US"/>
          </w:rPr>
          <w:t xml:space="preserve">beyond doubt; that it was </w:t>
        </w:r>
      </w:ins>
      <w:ins w:id="6154" w:author="Dan" w:date="2014-07-17T15:58:00Z">
        <w:r w:rsidR="003024BA">
          <w:rPr>
            <w:sz w:val="40"/>
            <w:szCs w:val="26"/>
            <w:lang w:val="en-US"/>
          </w:rPr>
          <w:t xml:space="preserve">known </w:t>
        </w:r>
      </w:ins>
      <w:ins w:id="6155" w:author="Dan" w:date="2014-07-17T15:33:00Z">
        <w:r w:rsidR="00313CE8" w:rsidRPr="00674AFF">
          <w:rPr>
            <w:sz w:val="40"/>
            <w:szCs w:val="26"/>
            <w:lang w:val="en-US"/>
          </w:rPr>
          <w:t xml:space="preserve">as a fact that Herbert had done this. It appears now that </w:t>
        </w:r>
        <w:r w:rsidR="00313CE8" w:rsidRPr="00674AFF">
          <w:rPr>
            <w:sz w:val="40"/>
            <w:szCs w:val="28"/>
            <w:lang w:val="en-US"/>
          </w:rPr>
          <w:t xml:space="preserve">the </w:t>
        </w:r>
        <w:r w:rsidR="00313CE8" w:rsidRPr="00674AFF">
          <w:rPr>
            <w:sz w:val="40"/>
            <w:szCs w:val="26"/>
            <w:lang w:val="en-US"/>
          </w:rPr>
          <w:t xml:space="preserve">blow was struck </w:t>
        </w:r>
        <w:r w:rsidR="00313CE8" w:rsidRPr="00674AFF">
          <w:rPr>
            <w:bCs/>
            <w:sz w:val="40"/>
            <w:szCs w:val="26"/>
            <w:lang w:val="en-US"/>
          </w:rPr>
          <w:t xml:space="preserve">in </w:t>
        </w:r>
        <w:r w:rsidR="00313CE8" w:rsidRPr="00674AFF">
          <w:rPr>
            <w:sz w:val="40"/>
            <w:szCs w:val="26"/>
            <w:lang w:val="en-US"/>
          </w:rPr>
          <w:t>the dark, and that Lod</w:t>
        </w:r>
      </w:ins>
      <w:ins w:id="6156" w:author="Dan" w:date="2014-07-17T15:58:00Z">
        <w:r w:rsidR="003024BA">
          <w:rPr>
            <w:sz w:val="40"/>
            <w:szCs w:val="26"/>
            <w:lang w:val="en-US"/>
          </w:rPr>
          <w:t>e</w:t>
        </w:r>
      </w:ins>
      <w:ins w:id="6157" w:author="Dan" w:date="2014-07-17T15:33:00Z">
        <w:r w:rsidR="00313CE8" w:rsidRPr="00674AFF">
          <w:rPr>
            <w:sz w:val="40"/>
            <w:szCs w:val="26"/>
            <w:lang w:val="en-US"/>
          </w:rPr>
          <w:t xml:space="preserve">r </w:t>
        </w:r>
        <w:r w:rsidR="00313CE8" w:rsidRPr="00674AFF">
          <w:rPr>
            <w:sz w:val="40"/>
            <w:szCs w:val="28"/>
            <w:lang w:val="en-US"/>
          </w:rPr>
          <w:t>knows abso</w:t>
        </w:r>
        <w:r w:rsidR="00313CE8" w:rsidRPr="00674AFF">
          <w:rPr>
            <w:sz w:val="40"/>
            <w:szCs w:val="26"/>
            <w:lang w:val="en-US"/>
          </w:rPr>
          <w:t>lut</w:t>
        </w:r>
      </w:ins>
      <w:ins w:id="6158" w:author="Dan" w:date="2014-07-17T15:58:00Z">
        <w:r w:rsidR="003024BA">
          <w:rPr>
            <w:sz w:val="40"/>
            <w:szCs w:val="26"/>
            <w:lang w:val="en-US"/>
          </w:rPr>
          <w:t>e</w:t>
        </w:r>
      </w:ins>
      <w:ins w:id="6159" w:author="Dan" w:date="2014-07-17T15:33:00Z">
        <w:r w:rsidR="00313CE8" w:rsidRPr="00674AFF">
          <w:rPr>
            <w:sz w:val="40"/>
            <w:szCs w:val="26"/>
            <w:lang w:val="en-US"/>
          </w:rPr>
          <w:t>ly nothing on the subject</w:t>
        </w:r>
      </w:ins>
      <w:ins w:id="6160" w:author="Dan" w:date="2014-07-24T16:30:00Z">
        <w:r w:rsidR="002F5F2C">
          <w:rPr>
            <w:sz w:val="40"/>
            <w:szCs w:val="26"/>
            <w:lang w:val="en-US"/>
          </w:rPr>
          <w:t>.</w:t>
        </w:r>
      </w:ins>
      <w:ins w:id="6161" w:author="Dan" w:date="2014-07-17T15:33:00Z">
        <w:r w:rsidR="00313CE8" w:rsidRPr="00674AFF">
          <w:rPr>
            <w:sz w:val="40"/>
            <w:szCs w:val="26"/>
            <w:lang w:val="en-US"/>
          </w:rPr>
          <w:t xml:space="preserve">” </w:t>
        </w:r>
        <w:r w:rsidR="00313CE8" w:rsidRPr="00674AFF">
          <w:rPr>
            <w:sz w:val="40"/>
            <w:szCs w:val="26"/>
            <w:lang w:val="en-US"/>
          </w:rPr>
          <w:br/>
        </w:r>
      </w:ins>
      <w:ins w:id="6162" w:author="Dan" w:date="2014-07-17T15:58:00Z">
        <w:r w:rsidR="003024BA">
          <w:rPr>
            <w:sz w:val="40"/>
            <w:szCs w:val="26"/>
            <w:lang w:val="en-US"/>
          </w:rPr>
          <w:t xml:space="preserve">  </w:t>
        </w:r>
      </w:ins>
      <w:ins w:id="6163" w:author="Dan" w:date="2014-07-17T15:33:00Z">
        <w:r w:rsidR="00313CE8" w:rsidRPr="00674AFF">
          <w:rPr>
            <w:sz w:val="40"/>
            <w:szCs w:val="26"/>
            <w:lang w:val="en-US"/>
          </w:rPr>
          <w:t xml:space="preserve">“I </w:t>
        </w:r>
        <w:r w:rsidR="00313CE8" w:rsidRPr="00674AFF">
          <w:rPr>
            <w:bCs/>
            <w:sz w:val="40"/>
            <w:szCs w:val="26"/>
            <w:lang w:val="en-US"/>
          </w:rPr>
          <w:t xml:space="preserve">know that it </w:t>
        </w:r>
        <w:r w:rsidR="00313CE8" w:rsidRPr="00674AFF">
          <w:rPr>
            <w:sz w:val="40"/>
            <w:szCs w:val="26"/>
            <w:lang w:val="en-US"/>
          </w:rPr>
          <w:t>was V</w:t>
        </w:r>
      </w:ins>
      <w:ins w:id="6164" w:author="Dan" w:date="2014-07-17T15:58:00Z">
        <w:r w:rsidR="003024BA">
          <w:rPr>
            <w:sz w:val="40"/>
            <w:szCs w:val="26"/>
            <w:lang w:val="en-US"/>
          </w:rPr>
          <w:t>e</w:t>
        </w:r>
      </w:ins>
      <w:ins w:id="6165" w:author="Dan" w:date="2014-07-17T15:33:00Z">
        <w:r w:rsidR="00313CE8" w:rsidRPr="00674AFF">
          <w:rPr>
            <w:sz w:val="40"/>
            <w:szCs w:val="26"/>
            <w:lang w:val="en-US"/>
          </w:rPr>
          <w:t>rnon-S</w:t>
        </w:r>
      </w:ins>
      <w:ins w:id="6166" w:author="Dan" w:date="2014-07-17T15:58:00Z">
        <w:r w:rsidR="003024BA">
          <w:rPr>
            <w:sz w:val="40"/>
            <w:szCs w:val="26"/>
            <w:lang w:val="en-US"/>
          </w:rPr>
          <w:t>mit</w:t>
        </w:r>
      </w:ins>
      <w:ins w:id="6167" w:author="Dan" w:date="2014-07-17T15:33:00Z">
        <w:r w:rsidR="00313CE8" w:rsidRPr="00674AFF">
          <w:rPr>
            <w:sz w:val="40"/>
            <w:szCs w:val="26"/>
            <w:lang w:val="en-US"/>
          </w:rPr>
          <w:t>h</w:t>
        </w:r>
      </w:ins>
      <w:ins w:id="6168" w:author="Dan" w:date="2014-07-17T15:58:00Z">
        <w:r w:rsidR="003024BA">
          <w:rPr>
            <w:sz w:val="40"/>
            <w:szCs w:val="26"/>
            <w:lang w:val="en-US"/>
          </w:rPr>
          <w:t>.</w:t>
        </w:r>
      </w:ins>
      <w:ins w:id="6169" w:author="Dan" w:date="2014-07-17T15:33:00Z">
        <w:r w:rsidR="00313CE8" w:rsidRPr="00674AFF">
          <w:rPr>
            <w:sz w:val="40"/>
            <w:szCs w:val="26"/>
            <w:lang w:val="en-US"/>
          </w:rPr>
          <w:t xml:space="preserve">” </w:t>
        </w:r>
      </w:ins>
      <w:ins w:id="6170" w:author="Dan" w:date="2014-07-17T15:58:00Z">
        <w:r w:rsidR="003024BA">
          <w:rPr>
            <w:sz w:val="40"/>
            <w:szCs w:val="26"/>
            <w:lang w:val="en-US"/>
          </w:rPr>
          <w:t xml:space="preserve">repeated </w:t>
        </w:r>
      </w:ins>
      <w:ins w:id="6171" w:author="Dan" w:date="2014-07-17T15:33:00Z">
        <w:r w:rsidR="00313CE8" w:rsidRPr="00674AFF">
          <w:rPr>
            <w:sz w:val="40"/>
            <w:szCs w:val="26"/>
            <w:lang w:val="en-US"/>
          </w:rPr>
          <w:t xml:space="preserve">Loder. </w:t>
        </w:r>
        <w:r w:rsidR="00313CE8" w:rsidRPr="00674AFF">
          <w:rPr>
            <w:sz w:val="40"/>
            <w:szCs w:val="26"/>
            <w:lang w:val="en-US"/>
          </w:rPr>
          <w:br/>
        </w:r>
      </w:ins>
      <w:ins w:id="6172" w:author="Dan" w:date="2014-07-17T15:59:00Z">
        <w:r w:rsidR="003024BA">
          <w:rPr>
            <w:sz w:val="40"/>
            <w:szCs w:val="22"/>
            <w:lang w:val="en-US"/>
          </w:rPr>
          <w:t xml:space="preserve">  </w:t>
        </w:r>
      </w:ins>
      <w:ins w:id="6173" w:author="Dan" w:date="2014-07-17T15:33:00Z">
        <w:r w:rsidR="00313CE8" w:rsidRPr="00674AFF">
          <w:rPr>
            <w:sz w:val="40"/>
            <w:szCs w:val="26"/>
            <w:lang w:val="en-US"/>
          </w:rPr>
          <w:t xml:space="preserve">“You know nothing of the kind, and I </w:t>
        </w:r>
        <w:r w:rsidR="00313CE8" w:rsidRPr="00674AFF">
          <w:rPr>
            <w:sz w:val="40"/>
            <w:szCs w:val="28"/>
            <w:lang w:val="en-US"/>
          </w:rPr>
          <w:t xml:space="preserve">will </w:t>
        </w:r>
        <w:r w:rsidR="00313CE8" w:rsidRPr="00674AFF">
          <w:rPr>
            <w:sz w:val="40"/>
            <w:szCs w:val="26"/>
            <w:lang w:val="en-US"/>
          </w:rPr>
          <w:t xml:space="preserve">not </w:t>
        </w:r>
        <w:r w:rsidR="00313CE8" w:rsidRPr="00674AFF">
          <w:rPr>
            <w:sz w:val="40"/>
            <w:szCs w:val="28"/>
            <w:lang w:val="en-US"/>
          </w:rPr>
          <w:t xml:space="preserve">allow </w:t>
        </w:r>
        <w:r w:rsidR="00313CE8" w:rsidRPr="00674AFF">
          <w:rPr>
            <w:sz w:val="40"/>
            <w:szCs w:val="26"/>
            <w:lang w:val="en-US"/>
          </w:rPr>
          <w:t>you to say so</w:t>
        </w:r>
      </w:ins>
      <w:ins w:id="6174" w:author="Dan" w:date="2014-07-17T15:59:00Z">
        <w:r w:rsidR="003024BA">
          <w:rPr>
            <w:sz w:val="40"/>
            <w:szCs w:val="26"/>
            <w:lang w:val="en-US"/>
          </w:rPr>
          <w:t>!</w:t>
        </w:r>
        <w:r w:rsidR="003024BA" w:rsidRPr="00001DAD">
          <w:rPr>
            <w:sz w:val="40"/>
            <w:szCs w:val="26"/>
            <w:lang w:val="en-US"/>
          </w:rPr>
          <w:t>”</w:t>
        </w:r>
      </w:ins>
      <w:ins w:id="6175" w:author="Dan" w:date="2014-07-17T15:33:00Z">
        <w:r w:rsidR="00313CE8" w:rsidRPr="00674AFF">
          <w:rPr>
            <w:sz w:val="40"/>
            <w:szCs w:val="26"/>
            <w:lang w:val="en-US"/>
          </w:rPr>
          <w:t xml:space="preserve"> exclaimed Mr. Vernon-Smith. “Your be</w:t>
        </w:r>
      </w:ins>
      <w:ins w:id="6176" w:author="Dan" w:date="2014-07-17T15:59:00Z">
        <w:r w:rsidR="003024BA">
          <w:rPr>
            <w:sz w:val="40"/>
            <w:szCs w:val="26"/>
            <w:lang w:val="en-US"/>
          </w:rPr>
          <w:t>l</w:t>
        </w:r>
      </w:ins>
      <w:ins w:id="6177" w:author="Dan" w:date="2014-07-17T15:33:00Z">
        <w:r w:rsidR="00313CE8" w:rsidRPr="00674AFF">
          <w:rPr>
            <w:sz w:val="40"/>
            <w:szCs w:val="26"/>
            <w:lang w:val="en-US"/>
          </w:rPr>
          <w:t xml:space="preserve">ief that it wits my son who entered the study </w:t>
        </w:r>
        <w:r w:rsidR="00313CE8" w:rsidRPr="00674AFF">
          <w:rPr>
            <w:sz w:val="40"/>
            <w:szCs w:val="28"/>
            <w:lang w:val="en-US"/>
          </w:rPr>
          <w:t xml:space="preserve">in the dark </w:t>
        </w:r>
        <w:r w:rsidR="00313CE8" w:rsidRPr="00674AFF">
          <w:rPr>
            <w:sz w:val="40"/>
            <w:szCs w:val="26"/>
            <w:lang w:val="en-US"/>
          </w:rPr>
          <w:t xml:space="preserve">is not evidence, and </w:t>
        </w:r>
        <w:r w:rsidR="00313CE8" w:rsidRPr="00674AFF">
          <w:rPr>
            <w:sz w:val="40"/>
            <w:szCs w:val="28"/>
            <w:lang w:val="en-US"/>
          </w:rPr>
          <w:t>ha</w:t>
        </w:r>
      </w:ins>
      <w:ins w:id="6178" w:author="Dan" w:date="2014-07-17T15:59:00Z">
        <w:r w:rsidR="003024BA">
          <w:rPr>
            <w:sz w:val="40"/>
            <w:szCs w:val="28"/>
            <w:lang w:val="en-US"/>
          </w:rPr>
          <w:t>s</w:t>
        </w:r>
      </w:ins>
      <w:ins w:id="6179" w:author="Dan" w:date="2014-07-17T15:33:00Z">
        <w:r w:rsidR="00313CE8" w:rsidRPr="00674AFF">
          <w:rPr>
            <w:sz w:val="40"/>
            <w:szCs w:val="28"/>
            <w:lang w:val="en-US"/>
          </w:rPr>
          <w:t xml:space="preserve"> nothing to </w:t>
        </w:r>
        <w:r w:rsidR="00313CE8" w:rsidRPr="00674AFF">
          <w:rPr>
            <w:sz w:val="40"/>
            <w:szCs w:val="26"/>
            <w:lang w:val="en-US"/>
          </w:rPr>
          <w:t>do with the matter. You did not see him, and your belief on the subject is worth nothing. Dr. Locke, did anyone else s</w:t>
        </w:r>
        <w:r w:rsidR="003024BA">
          <w:rPr>
            <w:sz w:val="40"/>
            <w:szCs w:val="26"/>
            <w:lang w:val="en-US"/>
          </w:rPr>
          <w:t>ee my son outside his dormitory</w:t>
        </w:r>
        <w:r w:rsidR="00313CE8" w:rsidRPr="00674AFF">
          <w:rPr>
            <w:iCs/>
            <w:sz w:val="40"/>
            <w:szCs w:val="20"/>
            <w:lang w:val="en-US"/>
          </w:rPr>
          <w:t>?</w:t>
        </w:r>
      </w:ins>
      <w:ins w:id="6180" w:author="Dan" w:date="2014-07-17T15:59:00Z">
        <w:r w:rsidR="003024BA" w:rsidRPr="00001DAD">
          <w:rPr>
            <w:sz w:val="40"/>
            <w:szCs w:val="26"/>
            <w:lang w:val="en-US"/>
          </w:rPr>
          <w:t>”</w:t>
        </w:r>
      </w:ins>
      <w:ins w:id="6181" w:author="Dan" w:date="2014-07-17T15:33:00Z">
        <w:r w:rsidR="00313CE8" w:rsidRPr="00674AFF">
          <w:rPr>
            <w:iCs/>
            <w:sz w:val="40"/>
            <w:szCs w:val="20"/>
            <w:lang w:val="en-US"/>
          </w:rPr>
          <w:t xml:space="preserve"> </w:t>
        </w:r>
        <w:r w:rsidR="00313CE8" w:rsidRPr="00674AFF">
          <w:rPr>
            <w:iCs/>
            <w:sz w:val="40"/>
            <w:szCs w:val="20"/>
            <w:lang w:val="en-US"/>
          </w:rPr>
          <w:br/>
        </w:r>
      </w:ins>
      <w:ins w:id="6182" w:author="Dan" w:date="2014-07-17T15:59:00Z">
        <w:r w:rsidR="003024BA">
          <w:rPr>
            <w:iCs/>
            <w:sz w:val="40"/>
            <w:szCs w:val="20"/>
            <w:lang w:val="en-US"/>
          </w:rPr>
          <w:t xml:space="preserve">  </w:t>
        </w:r>
      </w:ins>
      <w:ins w:id="6183" w:author="Dan" w:date="2014-07-17T15:33:00Z">
        <w:r w:rsidR="00313CE8" w:rsidRPr="00674AFF">
          <w:rPr>
            <w:sz w:val="40"/>
            <w:szCs w:val="26"/>
            <w:lang w:val="en-US"/>
          </w:rPr>
          <w:t>“</w:t>
        </w:r>
      </w:ins>
      <w:ins w:id="6184" w:author="Dan" w:date="2014-07-17T15:59:00Z">
        <w:r w:rsidR="003024BA">
          <w:rPr>
            <w:sz w:val="40"/>
            <w:szCs w:val="26"/>
            <w:lang w:val="en-US"/>
          </w:rPr>
          <w:t>H</w:t>
        </w:r>
      </w:ins>
      <w:ins w:id="6185" w:author="Dan" w:date="2014-07-17T15:33:00Z">
        <w:r w:rsidR="00313CE8" w:rsidRPr="00674AFF">
          <w:rPr>
            <w:sz w:val="40"/>
            <w:szCs w:val="26"/>
            <w:lang w:val="en-US"/>
          </w:rPr>
          <w:t>e was not seen by anyone</w:t>
        </w:r>
      </w:ins>
      <w:ins w:id="6186" w:author="Dan" w:date="2014-07-17T15:59:00Z">
        <w:r w:rsidR="003024BA">
          <w:rPr>
            <w:sz w:val="40"/>
            <w:szCs w:val="26"/>
            <w:lang w:val="en-US"/>
          </w:rPr>
          <w:t>.</w:t>
        </w:r>
      </w:ins>
      <w:ins w:id="6187" w:author="Dan" w:date="2014-07-17T15:33:00Z">
        <w:r w:rsidR="00313CE8" w:rsidRPr="00674AFF">
          <w:rPr>
            <w:sz w:val="40"/>
            <w:szCs w:val="26"/>
            <w:lang w:val="en-US"/>
          </w:rPr>
          <w:t xml:space="preserve">” said </w:t>
        </w:r>
        <w:r w:rsidR="00313CE8" w:rsidRPr="00674AFF">
          <w:rPr>
            <w:sz w:val="40"/>
            <w:szCs w:val="28"/>
            <w:lang w:val="en-US"/>
          </w:rPr>
          <w:t xml:space="preserve">the, Head. “He </w:t>
        </w:r>
        <w:r w:rsidR="00313CE8" w:rsidRPr="00674AFF">
          <w:rPr>
            <w:sz w:val="40"/>
            <w:szCs w:val="26"/>
            <w:lang w:val="en-US"/>
          </w:rPr>
          <w:t>wa</w:t>
        </w:r>
      </w:ins>
      <w:ins w:id="6188" w:author="Dan" w:date="2014-07-17T15:59:00Z">
        <w:r w:rsidR="003024BA">
          <w:rPr>
            <w:sz w:val="40"/>
            <w:szCs w:val="26"/>
            <w:lang w:val="en-US"/>
          </w:rPr>
          <w:t>s</w:t>
        </w:r>
      </w:ins>
      <w:ins w:id="6189" w:author="Dan" w:date="2014-07-17T15:33:00Z">
        <w:r w:rsidR="00313CE8" w:rsidRPr="00674AFF">
          <w:rPr>
            <w:sz w:val="40"/>
            <w:szCs w:val="26"/>
            <w:lang w:val="en-US"/>
          </w:rPr>
          <w:t xml:space="preserve"> missing from his dor</w:t>
        </w:r>
      </w:ins>
      <w:ins w:id="6190" w:author="Dan" w:date="2014-07-17T15:59:00Z">
        <w:r w:rsidR="003024BA">
          <w:rPr>
            <w:sz w:val="40"/>
            <w:szCs w:val="26"/>
            <w:lang w:val="en-US"/>
          </w:rPr>
          <w:t>mi</w:t>
        </w:r>
      </w:ins>
      <w:ins w:id="6191" w:author="Dan" w:date="2014-07-17T15:33:00Z">
        <w:r w:rsidR="00313CE8" w:rsidRPr="00674AFF">
          <w:rPr>
            <w:sz w:val="40"/>
            <w:szCs w:val="26"/>
            <w:lang w:val="en-US"/>
          </w:rPr>
          <w:t>tory at the time of the attack on L</w:t>
        </w:r>
      </w:ins>
      <w:ins w:id="6192" w:author="Dan" w:date="2014-07-17T15:59:00Z">
        <w:r w:rsidR="003024BA">
          <w:rPr>
            <w:sz w:val="40"/>
            <w:szCs w:val="26"/>
            <w:lang w:val="en-US"/>
          </w:rPr>
          <w:t>o</w:t>
        </w:r>
      </w:ins>
      <w:ins w:id="6193" w:author="Dan" w:date="2014-07-17T15:33:00Z">
        <w:r w:rsidR="003024BA">
          <w:rPr>
            <w:sz w:val="40"/>
            <w:szCs w:val="26"/>
            <w:lang w:val="en-US"/>
          </w:rPr>
          <w:t>der, and that</w:t>
        </w:r>
        <w:r w:rsidR="00313CE8" w:rsidRPr="00674AFF">
          <w:rPr>
            <w:sz w:val="40"/>
            <w:szCs w:val="26"/>
            <w:lang w:val="en-US"/>
          </w:rPr>
          <w:t xml:space="preserve"> is conclusive!’ </w:t>
        </w:r>
        <w:r w:rsidR="00313CE8" w:rsidRPr="00674AFF">
          <w:rPr>
            <w:sz w:val="40"/>
            <w:szCs w:val="26"/>
            <w:lang w:val="en-US"/>
          </w:rPr>
          <w:br/>
        </w:r>
      </w:ins>
      <w:ins w:id="6194" w:author="Dan" w:date="2014-07-17T15:59:00Z">
        <w:r w:rsidR="003024BA">
          <w:rPr>
            <w:sz w:val="40"/>
            <w:szCs w:val="26"/>
            <w:lang w:val="en-US"/>
          </w:rPr>
          <w:t xml:space="preserve"> </w:t>
        </w:r>
      </w:ins>
      <w:ins w:id="6195" w:author="Dan" w:date="2014-07-17T16:00:00Z">
        <w:r w:rsidR="003024BA">
          <w:rPr>
            <w:sz w:val="40"/>
            <w:szCs w:val="26"/>
            <w:lang w:val="en-US"/>
          </w:rPr>
          <w:t xml:space="preserve"> </w:t>
        </w:r>
      </w:ins>
      <w:ins w:id="6196" w:author="Dan" w:date="2014-07-17T15:33:00Z">
        <w:r w:rsidR="00313CE8" w:rsidRPr="00674AFF">
          <w:rPr>
            <w:sz w:val="40"/>
            <w:szCs w:val="26"/>
            <w:lang w:val="en-US"/>
          </w:rPr>
          <w:t>“It is very far from conclusive</w:t>
        </w:r>
      </w:ins>
      <w:ins w:id="6197" w:author="Dan" w:date="2014-07-17T16:00:00Z">
        <w:r w:rsidR="003024BA">
          <w:rPr>
            <w:sz w:val="40"/>
            <w:szCs w:val="26"/>
            <w:lang w:val="en-US"/>
          </w:rPr>
          <w:t>.</w:t>
        </w:r>
      </w:ins>
      <w:ins w:id="6198" w:author="Dan" w:date="2014-07-17T15:33:00Z">
        <w:r w:rsidR="00313CE8" w:rsidRPr="00674AFF">
          <w:rPr>
            <w:sz w:val="40"/>
            <w:szCs w:val="26"/>
            <w:lang w:val="en-US"/>
          </w:rPr>
          <w:t>” said Mr. Vernon-Smith grimly. “Some other boy may have been out of his dor</w:t>
        </w:r>
      </w:ins>
      <w:ins w:id="6199" w:author="Dan" w:date="2014-07-17T16:00:00Z">
        <w:r w:rsidR="003024BA">
          <w:rPr>
            <w:sz w:val="40"/>
            <w:szCs w:val="26"/>
            <w:lang w:val="en-US"/>
          </w:rPr>
          <w:t>m</w:t>
        </w:r>
      </w:ins>
      <w:ins w:id="6200" w:author="Dan" w:date="2014-07-17T15:33:00Z">
        <w:r w:rsidR="00313CE8" w:rsidRPr="00674AFF">
          <w:rPr>
            <w:sz w:val="40"/>
            <w:szCs w:val="26"/>
            <w:lang w:val="en-US"/>
          </w:rPr>
          <w:t xml:space="preserve">itory at the </w:t>
        </w:r>
      </w:ins>
      <w:ins w:id="6201" w:author="Dan" w:date="2014-07-17T16:00:00Z">
        <w:r w:rsidR="003024BA">
          <w:rPr>
            <w:sz w:val="40"/>
            <w:szCs w:val="26"/>
            <w:lang w:val="en-US"/>
          </w:rPr>
          <w:t>s</w:t>
        </w:r>
      </w:ins>
      <w:ins w:id="6202" w:author="Dan" w:date="2014-07-17T15:33:00Z">
        <w:r w:rsidR="00313CE8" w:rsidRPr="00674AFF">
          <w:rPr>
            <w:sz w:val="40"/>
            <w:szCs w:val="26"/>
            <w:lang w:val="en-US"/>
          </w:rPr>
          <w:t>am</w:t>
        </w:r>
      </w:ins>
      <w:ins w:id="6203" w:author="Dan" w:date="2014-07-17T16:00:00Z">
        <w:r w:rsidR="003024BA">
          <w:rPr>
            <w:sz w:val="40"/>
            <w:szCs w:val="26"/>
            <w:lang w:val="en-US"/>
          </w:rPr>
          <w:t>e</w:t>
        </w:r>
      </w:ins>
      <w:ins w:id="6204" w:author="Dan" w:date="2014-07-17T15:33:00Z">
        <w:r w:rsidR="00313CE8" w:rsidRPr="00674AFF">
          <w:rPr>
            <w:sz w:val="40"/>
            <w:szCs w:val="26"/>
            <w:lang w:val="en-US"/>
          </w:rPr>
          <w:t xml:space="preserve"> time. It </w:t>
        </w:r>
      </w:ins>
      <w:ins w:id="6205" w:author="Dan" w:date="2014-07-17T16:00:00Z">
        <w:r w:rsidR="003024BA">
          <w:rPr>
            <w:iCs/>
            <w:sz w:val="40"/>
            <w:szCs w:val="20"/>
            <w:lang w:val="en-US"/>
          </w:rPr>
          <w:t>i</w:t>
        </w:r>
      </w:ins>
      <w:ins w:id="6206" w:author="Dan" w:date="2014-07-17T15:33:00Z">
        <w:r w:rsidR="00313CE8" w:rsidRPr="00674AFF">
          <w:rPr>
            <w:iCs/>
            <w:sz w:val="40"/>
            <w:szCs w:val="20"/>
            <w:lang w:val="en-US"/>
          </w:rPr>
          <w:t xml:space="preserve">s, </w:t>
        </w:r>
        <w:r w:rsidR="00313CE8" w:rsidRPr="00674AFF">
          <w:rPr>
            <w:sz w:val="40"/>
            <w:szCs w:val="26"/>
            <w:lang w:val="en-US"/>
          </w:rPr>
          <w:t xml:space="preserve">indeed, certain that some other boy was, if my son’s statement is correct.” </w:t>
        </w:r>
        <w:r w:rsidR="00313CE8" w:rsidRPr="00674AFF">
          <w:rPr>
            <w:sz w:val="40"/>
            <w:szCs w:val="26"/>
            <w:lang w:val="en-US"/>
          </w:rPr>
          <w:br/>
        </w:r>
      </w:ins>
      <w:ins w:id="6207" w:author="Dan" w:date="2014-07-17T16:00:00Z">
        <w:r w:rsidR="003024BA">
          <w:rPr>
            <w:sz w:val="40"/>
            <w:szCs w:val="26"/>
            <w:lang w:val="en-US"/>
          </w:rPr>
          <w:t xml:space="preserve">  </w:t>
        </w:r>
      </w:ins>
      <w:ins w:id="6208" w:author="Dan" w:date="2014-07-17T15:33:00Z">
        <w:r w:rsidR="00313CE8" w:rsidRPr="00674AFF">
          <w:rPr>
            <w:sz w:val="40"/>
            <w:szCs w:val="26"/>
            <w:lang w:val="en-US"/>
          </w:rPr>
          <w:t>“Your son’s statement is not correct, sir</w:t>
        </w:r>
      </w:ins>
      <w:ins w:id="6209" w:author="Dan" w:date="2014-07-17T16:00:00Z">
        <w:r w:rsidR="003024BA">
          <w:rPr>
            <w:sz w:val="40"/>
            <w:szCs w:val="26"/>
            <w:lang w:val="en-US"/>
          </w:rPr>
          <w:t>.</w:t>
        </w:r>
      </w:ins>
      <w:ins w:id="6210" w:author="Dan" w:date="2014-07-17T15:33:00Z">
        <w:r w:rsidR="00313CE8" w:rsidRPr="00674AFF">
          <w:rPr>
            <w:sz w:val="40"/>
            <w:szCs w:val="26"/>
            <w:lang w:val="en-US"/>
          </w:rPr>
          <w:t xml:space="preserve">” said Dr. Locke dryly. </w:t>
        </w:r>
        <w:r w:rsidR="00313CE8" w:rsidRPr="00674AFF">
          <w:rPr>
            <w:sz w:val="40"/>
            <w:szCs w:val="26"/>
            <w:lang w:val="en-US"/>
          </w:rPr>
          <w:br/>
          <w:t>“My son, sir, had been foolish, reckless, insubordinate, and deserves punishment. But</w:t>
        </w:r>
      </w:ins>
      <w:ins w:id="6211" w:author="Dan" w:date="2014-07-17T16:00:00Z">
        <w:r w:rsidR="003024BA">
          <w:rPr>
            <w:sz w:val="40"/>
            <w:szCs w:val="26"/>
            <w:lang w:val="en-US"/>
          </w:rPr>
          <w:t>,</w:t>
        </w:r>
      </w:ins>
      <w:ins w:id="6212" w:author="Dan" w:date="2014-07-17T15:33:00Z">
        <w:r w:rsidR="00313CE8" w:rsidRPr="00674AFF">
          <w:rPr>
            <w:sz w:val="40"/>
            <w:szCs w:val="26"/>
            <w:lang w:val="en-US"/>
          </w:rPr>
          <w:t xml:space="preserve"> I </w:t>
        </w:r>
      </w:ins>
      <w:ins w:id="6213" w:author="Dan" w:date="2014-07-17T16:00:00Z">
        <w:r w:rsidR="003024BA">
          <w:rPr>
            <w:sz w:val="40"/>
            <w:szCs w:val="26"/>
            <w:lang w:val="en-US"/>
          </w:rPr>
          <w:t>b</w:t>
        </w:r>
      </w:ins>
      <w:ins w:id="6214" w:author="Dan" w:date="2014-07-17T15:33:00Z">
        <w:r w:rsidR="00313CE8" w:rsidRPr="00674AFF">
          <w:rPr>
            <w:sz w:val="40"/>
            <w:szCs w:val="26"/>
            <w:lang w:val="en-US"/>
          </w:rPr>
          <w:t>eliev</w:t>
        </w:r>
      </w:ins>
      <w:ins w:id="6215" w:author="Dan" w:date="2014-07-17T16:00:00Z">
        <w:r w:rsidR="003024BA">
          <w:rPr>
            <w:sz w:val="40"/>
            <w:szCs w:val="26"/>
            <w:lang w:val="en-US"/>
          </w:rPr>
          <w:t>e</w:t>
        </w:r>
      </w:ins>
      <w:ins w:id="6216" w:author="Dan" w:date="2014-07-17T15:33:00Z">
        <w:r w:rsidR="00313CE8" w:rsidRPr="00674AFF">
          <w:rPr>
            <w:sz w:val="40"/>
            <w:szCs w:val="26"/>
            <w:lang w:val="en-US"/>
          </w:rPr>
          <w:t xml:space="preserve"> every word </w:t>
        </w:r>
      </w:ins>
      <w:ins w:id="6217" w:author="Dan" w:date="2014-07-17T16:00:00Z">
        <w:r w:rsidR="003024BA">
          <w:rPr>
            <w:sz w:val="40"/>
            <w:szCs w:val="26"/>
            <w:lang w:val="en-US"/>
          </w:rPr>
          <w:t>h</w:t>
        </w:r>
      </w:ins>
      <w:ins w:id="6218" w:author="Dan" w:date="2014-07-17T15:33:00Z">
        <w:r w:rsidR="00313CE8" w:rsidRPr="00674AFF">
          <w:rPr>
            <w:sz w:val="40"/>
            <w:szCs w:val="26"/>
            <w:lang w:val="en-US"/>
          </w:rPr>
          <w:t xml:space="preserve">e has said.” </w:t>
        </w:r>
        <w:r w:rsidR="00313CE8" w:rsidRPr="00674AFF">
          <w:rPr>
            <w:sz w:val="40"/>
            <w:szCs w:val="26"/>
            <w:lang w:val="en-US"/>
          </w:rPr>
          <w:br/>
        </w:r>
      </w:ins>
      <w:ins w:id="6219" w:author="Dan" w:date="2014-07-17T16:00:00Z">
        <w:r w:rsidR="003024BA">
          <w:rPr>
            <w:sz w:val="40"/>
            <w:szCs w:val="26"/>
            <w:lang w:val="en-US"/>
          </w:rPr>
          <w:t xml:space="preserve">  </w:t>
        </w:r>
      </w:ins>
      <w:ins w:id="6220" w:author="Dan" w:date="2014-07-17T15:33:00Z">
        <w:r w:rsidR="00313CE8" w:rsidRPr="00674AFF">
          <w:rPr>
            <w:sz w:val="40"/>
            <w:szCs w:val="26"/>
            <w:lang w:val="en-US"/>
          </w:rPr>
          <w:t>“I do not share your belief, sir</w:t>
        </w:r>
      </w:ins>
      <w:ins w:id="6221" w:author="Dan" w:date="2014-07-17T16:00:00Z">
        <w:r w:rsidR="003024BA">
          <w:rPr>
            <w:sz w:val="40"/>
            <w:szCs w:val="26"/>
            <w:lang w:val="en-US"/>
          </w:rPr>
          <w:t>.</w:t>
        </w:r>
      </w:ins>
      <w:ins w:id="6222" w:author="Dan" w:date="2014-07-17T15:33:00Z">
        <w:r w:rsidR="00313CE8" w:rsidRPr="00674AFF">
          <w:rPr>
            <w:sz w:val="40"/>
            <w:szCs w:val="26"/>
            <w:lang w:val="en-US"/>
          </w:rPr>
          <w:t xml:space="preserve">” said the </w:t>
        </w:r>
      </w:ins>
      <w:ins w:id="6223" w:author="Dan" w:date="2014-07-17T16:00:00Z">
        <w:r w:rsidR="003024BA">
          <w:rPr>
            <w:sz w:val="40"/>
            <w:szCs w:val="26"/>
            <w:lang w:val="en-US"/>
          </w:rPr>
          <w:t>H</w:t>
        </w:r>
      </w:ins>
      <w:ins w:id="6224" w:author="Dan" w:date="2014-07-17T15:33:00Z">
        <w:r w:rsidR="00313CE8" w:rsidRPr="00674AFF">
          <w:rPr>
            <w:sz w:val="40"/>
            <w:szCs w:val="26"/>
            <w:lang w:val="en-US"/>
          </w:rPr>
          <w:t xml:space="preserve">ead in the same dry tone. </w:t>
        </w:r>
        <w:r w:rsidR="00313CE8" w:rsidRPr="00674AFF">
          <w:rPr>
            <w:sz w:val="40"/>
            <w:szCs w:val="26"/>
            <w:lang w:val="en-US"/>
          </w:rPr>
          <w:br/>
        </w:r>
      </w:ins>
      <w:ins w:id="6225" w:author="Dan" w:date="2014-07-17T16:01:00Z">
        <w:r w:rsidR="003024BA">
          <w:rPr>
            <w:sz w:val="40"/>
            <w:szCs w:val="26"/>
            <w:lang w:val="en-US"/>
          </w:rPr>
          <w:t xml:space="preserve">  </w:t>
        </w:r>
      </w:ins>
      <w:ins w:id="6226" w:author="Dan" w:date="2014-07-17T15:33:00Z">
        <w:r w:rsidR="00313CE8" w:rsidRPr="00674AFF">
          <w:rPr>
            <w:sz w:val="40"/>
            <w:szCs w:val="26"/>
            <w:lang w:val="en-US"/>
          </w:rPr>
          <w:t>“His schoolfellow</w:t>
        </w:r>
      </w:ins>
      <w:ins w:id="6227" w:author="Dan" w:date="2014-07-17T16:01:00Z">
        <w:r w:rsidR="003024BA">
          <w:rPr>
            <w:sz w:val="40"/>
            <w:szCs w:val="26"/>
            <w:lang w:val="en-US"/>
          </w:rPr>
          <w:t>s</w:t>
        </w:r>
      </w:ins>
      <w:ins w:id="6228" w:author="Dan" w:date="2014-07-17T15:33:00Z">
        <w:r w:rsidR="00313CE8" w:rsidRPr="00674AFF">
          <w:rPr>
            <w:sz w:val="40"/>
            <w:szCs w:val="26"/>
            <w:lang w:val="en-US"/>
          </w:rPr>
          <w:t xml:space="preserve"> sir, may—indeed, will—</w:t>
        </w:r>
      </w:ins>
      <w:ins w:id="6229" w:author="Dan" w:date="2014-07-17T16:01:00Z">
        <w:r w:rsidR="003024BA">
          <w:rPr>
            <w:sz w:val="40"/>
            <w:szCs w:val="26"/>
            <w:lang w:val="en-US"/>
          </w:rPr>
          <w:t>b</w:t>
        </w:r>
      </w:ins>
      <w:ins w:id="6230" w:author="Dan" w:date="2014-07-17T15:33:00Z">
        <w:r w:rsidR="00313CE8" w:rsidRPr="00674AFF">
          <w:rPr>
            <w:sz w:val="40"/>
            <w:szCs w:val="26"/>
            <w:lang w:val="en-US"/>
          </w:rPr>
          <w:t>ear out his statement that he was aware that</w:t>
        </w:r>
        <w:r w:rsidR="003024BA">
          <w:rPr>
            <w:sz w:val="40"/>
            <w:szCs w:val="26"/>
            <w:lang w:val="en-US"/>
          </w:rPr>
          <w:t xml:space="preserve"> Loder was up and on this spot.</w:t>
        </w:r>
        <w:r w:rsidR="00313CE8" w:rsidRPr="00674AFF">
          <w:rPr>
            <w:sz w:val="40"/>
            <w:szCs w:val="26"/>
            <w:lang w:val="en-US"/>
          </w:rPr>
          <w:t xml:space="preserve">” </w:t>
        </w:r>
        <w:r w:rsidR="00313CE8" w:rsidRPr="00674AFF">
          <w:rPr>
            <w:sz w:val="40"/>
            <w:szCs w:val="26"/>
            <w:lang w:val="en-US"/>
          </w:rPr>
          <w:br/>
        </w:r>
      </w:ins>
      <w:ins w:id="6231" w:author="Dan" w:date="2014-07-17T16:01:00Z">
        <w:r w:rsidR="003024BA">
          <w:rPr>
            <w:sz w:val="40"/>
            <w:szCs w:val="26"/>
            <w:lang w:val="en-US"/>
          </w:rPr>
          <w:t xml:space="preserve">  </w:t>
        </w:r>
      </w:ins>
      <w:ins w:id="6232" w:author="Dan" w:date="2014-07-17T15:33:00Z">
        <w:r w:rsidR="00313CE8" w:rsidRPr="00674AFF">
          <w:rPr>
            <w:sz w:val="40"/>
            <w:szCs w:val="26"/>
            <w:lang w:val="en-US"/>
          </w:rPr>
          <w:t>“Possibly! Lode</w:t>
        </w:r>
      </w:ins>
      <w:ins w:id="6233" w:author="Dan" w:date="2014-07-17T16:01:00Z">
        <w:r w:rsidR="003024BA">
          <w:rPr>
            <w:sz w:val="40"/>
            <w:szCs w:val="26"/>
            <w:lang w:val="en-US"/>
          </w:rPr>
          <w:t>r</w:t>
        </w:r>
      </w:ins>
      <w:ins w:id="6234" w:author="Dan" w:date="2014-07-17T15:33:00Z">
        <w:r w:rsidR="00313CE8" w:rsidRPr="00674AFF">
          <w:rPr>
            <w:sz w:val="40"/>
            <w:szCs w:val="26"/>
            <w:lang w:val="en-US"/>
          </w:rPr>
          <w:t xml:space="preserve"> may be </w:t>
        </w:r>
      </w:ins>
      <w:ins w:id="6235" w:author="Dan" w:date="2014-07-17T16:01:00Z">
        <w:r w:rsidR="003024BA">
          <w:rPr>
            <w:sz w:val="40"/>
            <w:szCs w:val="26"/>
            <w:lang w:val="en-US"/>
          </w:rPr>
          <w:t xml:space="preserve">mistaken </w:t>
        </w:r>
      </w:ins>
      <w:ins w:id="6236" w:author="Dan" w:date="2014-07-17T15:33:00Z">
        <w:r w:rsidR="00313CE8" w:rsidRPr="00674AFF">
          <w:rPr>
            <w:sz w:val="40"/>
            <w:szCs w:val="26"/>
            <w:lang w:val="en-US"/>
          </w:rPr>
          <w:t>on that point. Your son, sir, admits that he came down to make some attack on Loder. H</w:t>
        </w:r>
      </w:ins>
      <w:ins w:id="6237" w:author="Dan" w:date="2014-07-17T16:01:00Z">
        <w:r w:rsidR="003024BA">
          <w:rPr>
            <w:sz w:val="40"/>
            <w:szCs w:val="26"/>
            <w:lang w:val="en-US"/>
          </w:rPr>
          <w:t>e</w:t>
        </w:r>
      </w:ins>
      <w:ins w:id="6238" w:author="Dan" w:date="2014-07-17T15:33:00Z">
        <w:r w:rsidR="00313CE8" w:rsidRPr="00674AFF">
          <w:rPr>
            <w:sz w:val="40"/>
            <w:szCs w:val="26"/>
            <w:lang w:val="en-US"/>
          </w:rPr>
          <w:t xml:space="preserve"> denies having made an </w:t>
        </w:r>
        <w:r w:rsidR="00313CE8" w:rsidRPr="00674AFF">
          <w:rPr>
            <w:sz w:val="40"/>
            <w:szCs w:val="28"/>
            <w:lang w:val="en-US"/>
          </w:rPr>
          <w:t xml:space="preserve">attack—but </w:t>
        </w:r>
        <w:r w:rsidR="00313CE8" w:rsidRPr="00674AFF">
          <w:rPr>
            <w:sz w:val="40"/>
            <w:szCs w:val="26"/>
            <w:lang w:val="en-US"/>
          </w:rPr>
          <w:t xml:space="preserve">an attack was made.” </w:t>
        </w:r>
        <w:r w:rsidR="00313CE8" w:rsidRPr="00674AFF">
          <w:rPr>
            <w:sz w:val="40"/>
            <w:szCs w:val="26"/>
            <w:lang w:val="en-US"/>
          </w:rPr>
          <w:br/>
        </w:r>
      </w:ins>
      <w:ins w:id="6239" w:author="Dan" w:date="2014-07-17T16:01:00Z">
        <w:r w:rsidR="003024BA">
          <w:rPr>
            <w:sz w:val="40"/>
            <w:szCs w:val="26"/>
            <w:lang w:val="en-US"/>
          </w:rPr>
          <w:t xml:space="preserve">  </w:t>
        </w:r>
      </w:ins>
      <w:ins w:id="6240" w:author="Dan" w:date="2014-07-17T15:33:00Z">
        <w:r w:rsidR="00313CE8" w:rsidRPr="00674AFF">
          <w:rPr>
            <w:sz w:val="40"/>
            <w:szCs w:val="26"/>
            <w:lang w:val="en-US"/>
          </w:rPr>
          <w:t>“By some other hand, sir, if my son was not her</w:t>
        </w:r>
      </w:ins>
      <w:ins w:id="6241" w:author="Dan" w:date="2014-07-17T16:01:00Z">
        <w:r w:rsidR="003024BA">
          <w:rPr>
            <w:sz w:val="40"/>
            <w:szCs w:val="26"/>
            <w:lang w:val="en-US"/>
          </w:rPr>
          <w:t>e</w:t>
        </w:r>
      </w:ins>
      <w:ins w:id="6242" w:author="Dan" w:date="2014-07-17T15:33:00Z">
        <w:r w:rsidR="00313CE8" w:rsidRPr="00674AFF">
          <w:rPr>
            <w:sz w:val="40"/>
            <w:szCs w:val="26"/>
            <w:lang w:val="en-US"/>
          </w:rPr>
          <w:t xml:space="preserve">.” </w:t>
        </w:r>
        <w:r w:rsidR="00313CE8" w:rsidRPr="00674AFF">
          <w:rPr>
            <w:sz w:val="40"/>
            <w:szCs w:val="26"/>
            <w:lang w:val="en-US"/>
          </w:rPr>
          <w:br/>
        </w:r>
      </w:ins>
      <w:ins w:id="6243" w:author="Dan" w:date="2014-07-17T16:01:00Z">
        <w:r w:rsidR="003024BA">
          <w:rPr>
            <w:sz w:val="40"/>
            <w:szCs w:val="26"/>
            <w:lang w:val="en-US"/>
          </w:rPr>
          <w:t xml:space="preserve">  </w:t>
        </w:r>
      </w:ins>
      <w:ins w:id="6244" w:author="Dan" w:date="2014-07-17T15:33:00Z">
        <w:r w:rsidR="00313CE8" w:rsidRPr="00674AFF">
          <w:rPr>
            <w:sz w:val="40"/>
            <w:szCs w:val="26"/>
            <w:lang w:val="en-US"/>
          </w:rPr>
          <w:t xml:space="preserve">“Nothing </w:t>
        </w:r>
      </w:ins>
      <w:ins w:id="6245" w:author="Dan" w:date="2014-07-17T16:01:00Z">
        <w:r w:rsidR="003024BA">
          <w:rPr>
            <w:sz w:val="40"/>
            <w:szCs w:val="26"/>
            <w:lang w:val="en-US"/>
          </w:rPr>
          <w:t>c</w:t>
        </w:r>
      </w:ins>
      <w:ins w:id="6246" w:author="Dan" w:date="2014-07-17T15:33:00Z">
        <w:r w:rsidR="00313CE8" w:rsidRPr="00674AFF">
          <w:rPr>
            <w:sz w:val="40"/>
            <w:szCs w:val="26"/>
            <w:lang w:val="en-US"/>
          </w:rPr>
          <w:t>ould be more conc</w:t>
        </w:r>
      </w:ins>
      <w:ins w:id="6247" w:author="Dan" w:date="2014-07-17T16:01:00Z">
        <w:r w:rsidR="003024BA">
          <w:rPr>
            <w:sz w:val="40"/>
            <w:szCs w:val="26"/>
            <w:lang w:val="en-US"/>
          </w:rPr>
          <w:t>l</w:t>
        </w:r>
      </w:ins>
      <w:ins w:id="6248" w:author="Dan" w:date="2014-07-17T15:33:00Z">
        <w:r w:rsidR="00313CE8" w:rsidRPr="00674AFF">
          <w:rPr>
            <w:sz w:val="40"/>
            <w:szCs w:val="26"/>
            <w:lang w:val="en-US"/>
          </w:rPr>
          <w:t>u</w:t>
        </w:r>
      </w:ins>
      <w:ins w:id="6249" w:author="Dan" w:date="2014-07-17T16:01:00Z">
        <w:r w:rsidR="003024BA">
          <w:rPr>
            <w:sz w:val="40"/>
            <w:szCs w:val="26"/>
            <w:lang w:val="en-US"/>
          </w:rPr>
          <w:t>s</w:t>
        </w:r>
      </w:ins>
      <w:ins w:id="6250" w:author="Dan" w:date="2014-07-17T15:33:00Z">
        <w:r w:rsidR="00313CE8" w:rsidRPr="00674AFF">
          <w:rPr>
            <w:sz w:val="40"/>
            <w:szCs w:val="26"/>
            <w:lang w:val="en-US"/>
          </w:rPr>
          <w:t xml:space="preserve">ive, sir, than the </w:t>
        </w:r>
      </w:ins>
      <w:ins w:id="6251" w:author="Dan" w:date="2014-07-17T16:01:00Z">
        <w:r w:rsidR="003024BA">
          <w:rPr>
            <w:sz w:val="40"/>
            <w:szCs w:val="26"/>
            <w:lang w:val="en-US"/>
          </w:rPr>
          <w:t>e</w:t>
        </w:r>
      </w:ins>
      <w:ins w:id="6252" w:author="Dan" w:date="2014-07-17T15:33:00Z">
        <w:r w:rsidR="00313CE8" w:rsidRPr="00674AFF">
          <w:rPr>
            <w:sz w:val="40"/>
            <w:szCs w:val="26"/>
            <w:lang w:val="en-US"/>
          </w:rPr>
          <w:t>vid</w:t>
        </w:r>
      </w:ins>
      <w:ins w:id="6253" w:author="Dan" w:date="2014-07-17T16:01:00Z">
        <w:r w:rsidR="003024BA">
          <w:rPr>
            <w:sz w:val="40"/>
            <w:szCs w:val="26"/>
            <w:lang w:val="en-US"/>
          </w:rPr>
          <w:t>e</w:t>
        </w:r>
      </w:ins>
      <w:ins w:id="6254" w:author="Dan" w:date="2014-07-17T15:33:00Z">
        <w:r w:rsidR="00313CE8" w:rsidRPr="00674AFF">
          <w:rPr>
            <w:sz w:val="40"/>
            <w:szCs w:val="26"/>
            <w:lang w:val="en-US"/>
          </w:rPr>
          <w:t>nce on that point</w:t>
        </w:r>
      </w:ins>
      <w:ins w:id="6255" w:author="Dan" w:date="2014-07-17T16:02:00Z">
        <w:r w:rsidR="003024BA">
          <w:rPr>
            <w:sz w:val="40"/>
            <w:szCs w:val="26"/>
            <w:lang w:val="en-US"/>
          </w:rPr>
          <w:t>.</w:t>
        </w:r>
      </w:ins>
      <w:ins w:id="6256" w:author="Dan" w:date="2014-07-17T15:33:00Z">
        <w:r w:rsidR="00313CE8" w:rsidRPr="00674AFF">
          <w:rPr>
            <w:sz w:val="40"/>
            <w:szCs w:val="26"/>
            <w:lang w:val="en-US"/>
          </w:rPr>
          <w:t xml:space="preserve">” </w:t>
        </w:r>
        <w:r w:rsidR="00313CE8" w:rsidRPr="00674AFF">
          <w:rPr>
            <w:sz w:val="40"/>
            <w:szCs w:val="28"/>
            <w:lang w:val="en-US"/>
          </w:rPr>
          <w:t xml:space="preserve">said </w:t>
        </w:r>
        <w:r w:rsidR="00313CE8" w:rsidRPr="00674AFF">
          <w:rPr>
            <w:sz w:val="40"/>
            <w:szCs w:val="26"/>
            <w:lang w:val="en-US"/>
          </w:rPr>
          <w:t>Dr. Locke. “Vernon-</w:t>
        </w:r>
        <w:r w:rsidR="003024BA">
          <w:rPr>
            <w:sz w:val="40"/>
            <w:szCs w:val="26"/>
            <w:lang w:val="en-US"/>
          </w:rPr>
          <w:t xml:space="preserve">Smith was in possession of the </w:t>
        </w:r>
        <w:r w:rsidR="00313CE8" w:rsidRPr="00674AFF">
          <w:rPr>
            <w:sz w:val="40"/>
            <w:szCs w:val="26"/>
            <w:lang w:val="en-US"/>
          </w:rPr>
          <w:t xml:space="preserve">key to this study. </w:t>
        </w:r>
      </w:ins>
      <w:ins w:id="6257" w:author="Dan" w:date="2014-07-17T16:02:00Z">
        <w:r w:rsidR="003024BA">
          <w:rPr>
            <w:sz w:val="40"/>
            <w:szCs w:val="26"/>
            <w:lang w:val="en-US"/>
          </w:rPr>
          <w:t>The</w:t>
        </w:r>
      </w:ins>
      <w:ins w:id="6258" w:author="Dan" w:date="2014-07-17T15:33:00Z">
        <w:r w:rsidR="00313CE8" w:rsidRPr="00674AFF">
          <w:rPr>
            <w:sz w:val="40"/>
            <w:szCs w:val="26"/>
            <w:lang w:val="en-US"/>
          </w:rPr>
          <w:t xml:space="preserve"> door was opened with a key. </w:t>
        </w:r>
      </w:ins>
      <w:ins w:id="6259" w:author="Dan" w:date="2014-07-17T16:02:00Z">
        <w:r w:rsidR="003024BA">
          <w:rPr>
            <w:sz w:val="40"/>
            <w:szCs w:val="26"/>
            <w:lang w:val="en-US"/>
          </w:rPr>
          <w:t>H</w:t>
        </w:r>
      </w:ins>
      <w:ins w:id="6260" w:author="Dan" w:date="2014-07-17T15:33:00Z">
        <w:r w:rsidR="00313CE8" w:rsidRPr="00674AFF">
          <w:rPr>
            <w:sz w:val="40"/>
            <w:szCs w:val="26"/>
            <w:lang w:val="en-US"/>
          </w:rPr>
          <w:t xml:space="preserve">e was missing from his dormitory at the time. No reasonable mind could require more conclusive evidence.” </w:t>
        </w:r>
        <w:r w:rsidR="00313CE8" w:rsidRPr="00674AFF">
          <w:rPr>
            <w:sz w:val="40"/>
            <w:szCs w:val="26"/>
            <w:lang w:val="en-US"/>
          </w:rPr>
          <w:br/>
        </w:r>
      </w:ins>
      <w:ins w:id="6261" w:author="Dan" w:date="2014-07-17T16:03:00Z">
        <w:r w:rsidR="003024BA">
          <w:rPr>
            <w:sz w:val="40"/>
            <w:szCs w:val="26"/>
            <w:lang w:val="en-US"/>
          </w:rPr>
          <w:t xml:space="preserve">  </w:t>
        </w:r>
      </w:ins>
      <w:ins w:id="6262" w:author="Dan" w:date="2014-07-17T15:33:00Z">
        <w:r w:rsidR="00313CE8" w:rsidRPr="00674AFF">
          <w:rPr>
            <w:sz w:val="40"/>
            <w:szCs w:val="26"/>
            <w:lang w:val="en-US"/>
          </w:rPr>
          <w:t>Mr. Ver</w:t>
        </w:r>
      </w:ins>
      <w:ins w:id="6263" w:author="Dan" w:date="2014-07-17T16:03:00Z">
        <w:r w:rsidR="003024BA">
          <w:rPr>
            <w:sz w:val="40"/>
            <w:szCs w:val="26"/>
            <w:lang w:val="en-US"/>
          </w:rPr>
          <w:t>n</w:t>
        </w:r>
      </w:ins>
      <w:ins w:id="6264" w:author="Dan" w:date="2014-07-17T15:33:00Z">
        <w:r w:rsidR="00313CE8" w:rsidRPr="00674AFF">
          <w:rPr>
            <w:sz w:val="40"/>
            <w:szCs w:val="26"/>
            <w:lang w:val="en-US"/>
          </w:rPr>
          <w:t>on</w:t>
        </w:r>
      </w:ins>
      <w:ins w:id="6265" w:author="Dan" w:date="2014-07-17T16:03:00Z">
        <w:r w:rsidR="003024BA">
          <w:rPr>
            <w:sz w:val="40"/>
            <w:szCs w:val="26"/>
            <w:lang w:val="en-US"/>
          </w:rPr>
          <w:t>-</w:t>
        </w:r>
      </w:ins>
      <w:ins w:id="6266" w:author="Dan" w:date="2014-07-17T15:33:00Z">
        <w:r w:rsidR="00313CE8" w:rsidRPr="00674AFF">
          <w:rPr>
            <w:sz w:val="40"/>
            <w:szCs w:val="26"/>
            <w:lang w:val="en-US"/>
          </w:rPr>
          <w:t xml:space="preserve">Smith rose from his chair, crossed to the door, and intently </w:t>
        </w:r>
      </w:ins>
      <w:ins w:id="6267" w:author="Dan" w:date="2014-07-17T16:03:00Z">
        <w:r w:rsidR="003024BA">
          <w:rPr>
            <w:sz w:val="40"/>
            <w:szCs w:val="26"/>
            <w:lang w:val="en-US"/>
          </w:rPr>
          <w:t>e</w:t>
        </w:r>
      </w:ins>
      <w:ins w:id="6268" w:author="Dan" w:date="2014-07-17T15:33:00Z">
        <w:r w:rsidR="00313CE8" w:rsidRPr="00674AFF">
          <w:rPr>
            <w:sz w:val="40"/>
            <w:szCs w:val="26"/>
            <w:lang w:val="en-US"/>
          </w:rPr>
          <w:t>xamined the lock thereon; then h</w:t>
        </w:r>
      </w:ins>
      <w:ins w:id="6269" w:author="Dan" w:date="2014-07-17T16:03:00Z">
        <w:r w:rsidR="003024BA">
          <w:rPr>
            <w:sz w:val="40"/>
            <w:szCs w:val="26"/>
            <w:lang w:val="en-US"/>
          </w:rPr>
          <w:t>e</w:t>
        </w:r>
      </w:ins>
      <w:ins w:id="6270" w:author="Dan" w:date="2014-07-17T15:33:00Z">
        <w:r w:rsidR="00313CE8" w:rsidRPr="00674AFF">
          <w:rPr>
            <w:sz w:val="40"/>
            <w:szCs w:val="26"/>
            <w:lang w:val="en-US"/>
          </w:rPr>
          <w:t xml:space="preserve"> turned to the Head. </w:t>
        </w:r>
      </w:ins>
      <w:ins w:id="6271" w:author="Dan" w:date="2014-07-17T16:04:00Z">
        <w:r w:rsidR="003024BA">
          <w:rPr>
            <w:sz w:val="40"/>
            <w:szCs w:val="26"/>
            <w:lang w:val="en-US"/>
          </w:rPr>
          <w:t xml:space="preserve"> </w:t>
        </w:r>
      </w:ins>
      <w:ins w:id="6272" w:author="Dan" w:date="2014-07-17T15:33:00Z">
        <w:r w:rsidR="00313CE8" w:rsidRPr="00674AFF">
          <w:rPr>
            <w:sz w:val="40"/>
            <w:szCs w:val="26"/>
            <w:lang w:val="en-US"/>
          </w:rPr>
          <w:br/>
        </w:r>
      </w:ins>
      <w:ins w:id="6273" w:author="Dan" w:date="2014-07-17T16:03:00Z">
        <w:r w:rsidR="003024BA">
          <w:rPr>
            <w:sz w:val="40"/>
            <w:szCs w:val="26"/>
            <w:lang w:val="en-US"/>
          </w:rPr>
          <w:t xml:space="preserve">  </w:t>
        </w:r>
      </w:ins>
      <w:ins w:id="6274" w:author="Dan" w:date="2014-07-17T15:33:00Z">
        <w:r w:rsidR="00313CE8" w:rsidRPr="00674AFF">
          <w:rPr>
            <w:sz w:val="40"/>
            <w:szCs w:val="26"/>
            <w:lang w:val="en-US"/>
          </w:rPr>
          <w:t xml:space="preserve">“This is far from an </w:t>
        </w:r>
      </w:ins>
      <w:ins w:id="6275" w:author="Dan" w:date="2014-07-17T16:03:00Z">
        <w:r w:rsidR="003024BA">
          <w:rPr>
            <w:sz w:val="40"/>
            <w:szCs w:val="26"/>
            <w:lang w:val="en-US"/>
          </w:rPr>
          <w:t>uncommon</w:t>
        </w:r>
      </w:ins>
      <w:ins w:id="6276" w:author="Dan" w:date="2014-07-17T15:33:00Z">
        <w:r w:rsidR="00313CE8" w:rsidRPr="00674AFF">
          <w:rPr>
            <w:sz w:val="40"/>
            <w:szCs w:val="26"/>
            <w:lang w:val="en-US"/>
          </w:rPr>
          <w:t xml:space="preserve"> kind of lock, </w:t>
        </w:r>
      </w:ins>
      <w:ins w:id="6277" w:author="Dan" w:date="2014-07-17T16:03:00Z">
        <w:r w:rsidR="003024BA">
          <w:rPr>
            <w:sz w:val="40"/>
            <w:szCs w:val="26"/>
            <w:lang w:val="en-US"/>
          </w:rPr>
          <w:t>s</w:t>
        </w:r>
      </w:ins>
      <w:ins w:id="6278" w:author="Dan" w:date="2014-07-17T15:33:00Z">
        <w:r w:rsidR="00313CE8" w:rsidRPr="00674AFF">
          <w:rPr>
            <w:sz w:val="40"/>
            <w:szCs w:val="26"/>
            <w:lang w:val="en-US"/>
          </w:rPr>
          <w:t>ir</w:t>
        </w:r>
      </w:ins>
      <w:ins w:id="6279" w:author="Dan" w:date="2014-07-17T16:03:00Z">
        <w:r w:rsidR="003024BA">
          <w:rPr>
            <w:sz w:val="40"/>
            <w:szCs w:val="26"/>
            <w:lang w:val="en-US"/>
          </w:rPr>
          <w:t>.</w:t>
        </w:r>
      </w:ins>
      <w:ins w:id="6280" w:author="Dan" w:date="2014-07-17T15:33:00Z">
        <w:r w:rsidR="00313CE8" w:rsidRPr="00674AFF">
          <w:rPr>
            <w:sz w:val="40"/>
            <w:szCs w:val="26"/>
            <w:lang w:val="en-US"/>
          </w:rPr>
          <w:t xml:space="preserve">” </w:t>
        </w:r>
      </w:ins>
      <w:ins w:id="6281" w:author="Dan" w:date="2014-07-17T16:03:00Z">
        <w:r w:rsidR="003024BA">
          <w:rPr>
            <w:sz w:val="40"/>
            <w:szCs w:val="26"/>
            <w:lang w:val="en-US"/>
          </w:rPr>
          <w:t>h</w:t>
        </w:r>
      </w:ins>
      <w:ins w:id="6282" w:author="Dan" w:date="2014-07-17T15:33:00Z">
        <w:r w:rsidR="00313CE8" w:rsidRPr="00674AFF">
          <w:rPr>
            <w:sz w:val="40"/>
            <w:szCs w:val="26"/>
            <w:lang w:val="en-US"/>
          </w:rPr>
          <w:t xml:space="preserve">e said. </w:t>
        </w:r>
        <w:r w:rsidR="00313CE8" w:rsidRPr="00674AFF">
          <w:rPr>
            <w:sz w:val="40"/>
            <w:szCs w:val="12"/>
            <w:lang w:val="en-US"/>
          </w:rPr>
          <w:t xml:space="preserve">“ </w:t>
        </w:r>
        <w:r w:rsidR="00313CE8" w:rsidRPr="00674AFF">
          <w:rPr>
            <w:sz w:val="40"/>
            <w:szCs w:val="26"/>
            <w:lang w:val="en-US"/>
          </w:rPr>
          <w:t xml:space="preserve">it is </w:t>
        </w:r>
        <w:r w:rsidR="003024BA">
          <w:rPr>
            <w:sz w:val="40"/>
            <w:szCs w:val="26"/>
            <w:lang w:val="en-US"/>
          </w:rPr>
          <w:t>quite probable that a key might</w:t>
        </w:r>
        <w:r w:rsidR="00313CE8" w:rsidRPr="00674AFF">
          <w:rPr>
            <w:sz w:val="40"/>
            <w:szCs w:val="26"/>
            <w:lang w:val="en-US"/>
          </w:rPr>
          <w:t xml:space="preserve"> be found to open it.” </w:t>
        </w:r>
        <w:r w:rsidR="00313CE8" w:rsidRPr="00674AFF">
          <w:rPr>
            <w:sz w:val="40"/>
            <w:szCs w:val="26"/>
            <w:lang w:val="en-US"/>
          </w:rPr>
          <w:br/>
        </w:r>
      </w:ins>
      <w:ins w:id="6283" w:author="Dan" w:date="2014-07-17T16:03:00Z">
        <w:r w:rsidR="003024BA">
          <w:rPr>
            <w:sz w:val="40"/>
            <w:szCs w:val="26"/>
            <w:lang w:val="en-US"/>
          </w:rPr>
          <w:t xml:space="preserve">  </w:t>
        </w:r>
      </w:ins>
      <w:ins w:id="6284" w:author="Dan" w:date="2014-07-17T15:33:00Z">
        <w:r w:rsidR="00313CE8" w:rsidRPr="00674AFF">
          <w:rPr>
            <w:sz w:val="40"/>
            <w:szCs w:val="26"/>
            <w:lang w:val="en-US"/>
          </w:rPr>
          <w:t xml:space="preserve">The </w:t>
        </w:r>
      </w:ins>
      <w:ins w:id="6285" w:author="Dan" w:date="2014-07-17T16:04:00Z">
        <w:r w:rsidR="003024BA">
          <w:rPr>
            <w:sz w:val="40"/>
            <w:szCs w:val="26"/>
            <w:lang w:val="en-US"/>
          </w:rPr>
          <w:t xml:space="preserve">Head </w:t>
        </w:r>
      </w:ins>
      <w:ins w:id="6286" w:author="Dan" w:date="2014-07-17T15:33:00Z">
        <w:r w:rsidR="00313CE8" w:rsidRPr="00674AFF">
          <w:rPr>
            <w:sz w:val="40"/>
            <w:szCs w:val="26"/>
            <w:lang w:val="en-US"/>
          </w:rPr>
          <w:t xml:space="preserve">made no reply to that. That suggestion did </w:t>
        </w:r>
      </w:ins>
      <w:ins w:id="6287" w:author="Dan" w:date="2014-07-17T16:04:00Z">
        <w:r w:rsidR="003024BA">
          <w:rPr>
            <w:sz w:val="40"/>
            <w:szCs w:val="26"/>
            <w:lang w:val="en-US"/>
          </w:rPr>
          <w:t>n</w:t>
        </w:r>
      </w:ins>
      <w:ins w:id="6288" w:author="Dan" w:date="2014-07-17T15:33:00Z">
        <w:r w:rsidR="00313CE8" w:rsidRPr="00674AFF">
          <w:rPr>
            <w:sz w:val="40"/>
            <w:szCs w:val="26"/>
            <w:lang w:val="en-US"/>
          </w:rPr>
          <w:t xml:space="preserve">ot weigh with him in </w:t>
        </w:r>
        <w:r w:rsidR="00313CE8" w:rsidRPr="00674AFF">
          <w:rPr>
            <w:sz w:val="40"/>
            <w:szCs w:val="28"/>
            <w:lang w:val="en-US"/>
          </w:rPr>
          <w:t>th</w:t>
        </w:r>
      </w:ins>
      <w:ins w:id="6289" w:author="Dan" w:date="2014-07-17T16:04:00Z">
        <w:r w:rsidR="003024BA">
          <w:rPr>
            <w:sz w:val="40"/>
            <w:szCs w:val="28"/>
            <w:lang w:val="en-US"/>
          </w:rPr>
          <w:t>e</w:t>
        </w:r>
      </w:ins>
      <w:ins w:id="6290" w:author="Dan" w:date="2014-07-17T15:33:00Z">
        <w:r w:rsidR="003024BA">
          <w:rPr>
            <w:sz w:val="40"/>
            <w:szCs w:val="28"/>
            <w:lang w:val="en-US"/>
          </w:rPr>
          <w:t xml:space="preserve"> least.</w:t>
        </w:r>
        <w:r w:rsidR="00313CE8" w:rsidRPr="00674AFF">
          <w:rPr>
            <w:sz w:val="40"/>
            <w:szCs w:val="28"/>
            <w:lang w:val="en-US"/>
          </w:rPr>
          <w:t xml:space="preserve"> </w:t>
        </w:r>
        <w:r w:rsidR="00313CE8" w:rsidRPr="00674AFF">
          <w:rPr>
            <w:sz w:val="40"/>
            <w:szCs w:val="28"/>
            <w:lang w:val="en-US"/>
          </w:rPr>
          <w:br/>
        </w:r>
      </w:ins>
      <w:ins w:id="6291" w:author="Dan" w:date="2014-07-17T16:04:00Z">
        <w:r w:rsidR="003024BA">
          <w:rPr>
            <w:sz w:val="40"/>
            <w:szCs w:val="28"/>
            <w:lang w:val="en-US"/>
          </w:rPr>
          <w:t xml:space="preserve">   </w:t>
        </w:r>
      </w:ins>
      <w:ins w:id="6292" w:author="Dan" w:date="2014-07-17T15:33:00Z">
        <w:r w:rsidR="00313CE8" w:rsidRPr="00674AFF">
          <w:rPr>
            <w:sz w:val="40"/>
            <w:szCs w:val="26"/>
            <w:lang w:val="en-US"/>
          </w:rPr>
          <w:t xml:space="preserve">Mr. Quelch spoke quietly. </w:t>
        </w:r>
        <w:r w:rsidR="00313CE8" w:rsidRPr="00674AFF">
          <w:rPr>
            <w:sz w:val="40"/>
            <w:szCs w:val="26"/>
            <w:lang w:val="en-US"/>
          </w:rPr>
          <w:br/>
        </w:r>
      </w:ins>
      <w:ins w:id="6293" w:author="Dan" w:date="2014-07-17T16:04:00Z">
        <w:r w:rsidR="003024BA">
          <w:rPr>
            <w:sz w:val="40"/>
            <w:szCs w:val="26"/>
            <w:lang w:val="en-US"/>
          </w:rPr>
          <w:t xml:space="preserve">  </w:t>
        </w:r>
      </w:ins>
      <w:ins w:id="6294" w:author="Dan" w:date="2014-07-17T15:33:00Z">
        <w:r w:rsidR="00313CE8" w:rsidRPr="00674AFF">
          <w:rPr>
            <w:sz w:val="40"/>
            <w:szCs w:val="26"/>
            <w:lang w:val="en-US"/>
          </w:rPr>
          <w:t>“</w:t>
        </w:r>
      </w:ins>
      <w:ins w:id="6295" w:author="Dan" w:date="2014-07-17T16:04:00Z">
        <w:r w:rsidR="003024BA">
          <w:rPr>
            <w:sz w:val="40"/>
            <w:szCs w:val="26"/>
            <w:lang w:val="en-US"/>
          </w:rPr>
          <w:t>Possibly</w:t>
        </w:r>
      </w:ins>
      <w:ins w:id="6296" w:author="Dan" w:date="2014-07-17T15:33:00Z">
        <w:r w:rsidR="00313CE8" w:rsidRPr="00674AFF">
          <w:rPr>
            <w:sz w:val="40"/>
            <w:szCs w:val="26"/>
            <w:lang w:val="en-US"/>
          </w:rPr>
          <w:t xml:space="preserve"> such a key may exi</w:t>
        </w:r>
      </w:ins>
      <w:ins w:id="6297" w:author="Dan" w:date="2014-07-17T16:04:00Z">
        <w:r w:rsidR="003024BA">
          <w:rPr>
            <w:sz w:val="40"/>
            <w:szCs w:val="26"/>
            <w:lang w:val="en-US"/>
          </w:rPr>
          <w:t>s</w:t>
        </w:r>
      </w:ins>
      <w:ins w:id="6298" w:author="Dan" w:date="2014-07-17T15:33:00Z">
        <w:r w:rsidR="00313CE8" w:rsidRPr="00674AFF">
          <w:rPr>
            <w:sz w:val="40"/>
            <w:szCs w:val="26"/>
            <w:lang w:val="en-US"/>
          </w:rPr>
          <w:t>t</w:t>
        </w:r>
      </w:ins>
      <w:ins w:id="6299" w:author="Dan" w:date="2014-07-17T16:04:00Z">
        <w:r w:rsidR="003024BA">
          <w:rPr>
            <w:sz w:val="40"/>
            <w:szCs w:val="26"/>
            <w:lang w:val="en-US"/>
          </w:rPr>
          <w:t>,</w:t>
        </w:r>
      </w:ins>
      <w:ins w:id="6300" w:author="Dan" w:date="2014-07-17T15:33:00Z">
        <w:r w:rsidR="00313CE8" w:rsidRPr="00674AFF">
          <w:rPr>
            <w:sz w:val="40"/>
            <w:szCs w:val="26"/>
            <w:lang w:val="en-US"/>
          </w:rPr>
          <w:t xml:space="preserve"> Mr. Vernon-Smith. But it is known that a k</w:t>
        </w:r>
      </w:ins>
      <w:ins w:id="6301" w:author="Dan" w:date="2014-07-17T16:04:00Z">
        <w:r w:rsidR="003024BA">
          <w:rPr>
            <w:sz w:val="40"/>
            <w:szCs w:val="26"/>
            <w:lang w:val="en-US"/>
          </w:rPr>
          <w:t>e</w:t>
        </w:r>
      </w:ins>
      <w:ins w:id="6302" w:author="Dan" w:date="2014-07-17T15:33:00Z">
        <w:r w:rsidR="00313CE8" w:rsidRPr="00674AFF">
          <w:rPr>
            <w:sz w:val="40"/>
            <w:szCs w:val="26"/>
            <w:lang w:val="en-US"/>
          </w:rPr>
          <w:t xml:space="preserve">y was in your son’s posssion.” </w:t>
        </w:r>
        <w:r w:rsidR="00313CE8" w:rsidRPr="00674AFF">
          <w:rPr>
            <w:sz w:val="40"/>
            <w:szCs w:val="26"/>
            <w:lang w:val="en-US"/>
          </w:rPr>
          <w:br/>
        </w:r>
      </w:ins>
      <w:ins w:id="6303" w:author="Dan" w:date="2014-07-17T16:04:00Z">
        <w:r w:rsidR="003024BA">
          <w:rPr>
            <w:sz w:val="40"/>
            <w:szCs w:val="26"/>
            <w:lang w:val="en-US"/>
          </w:rPr>
          <w:t xml:space="preserve">  </w:t>
        </w:r>
      </w:ins>
      <w:ins w:id="6304" w:author="Dan" w:date="2014-07-17T15:33:00Z">
        <w:r w:rsidR="003024BA">
          <w:rPr>
            <w:sz w:val="40"/>
            <w:szCs w:val="26"/>
            <w:lang w:val="en-US"/>
          </w:rPr>
          <w:t>Mr. Vernon-Smith gave him a</w:t>
        </w:r>
        <w:r w:rsidR="00313CE8" w:rsidRPr="00674AFF">
          <w:rPr>
            <w:sz w:val="40"/>
            <w:szCs w:val="26"/>
            <w:lang w:val="en-US"/>
          </w:rPr>
          <w:t xml:space="preserve"> look; then h</w:t>
        </w:r>
      </w:ins>
      <w:ins w:id="6305" w:author="Dan" w:date="2014-07-17T16:05:00Z">
        <w:r w:rsidR="003024BA">
          <w:rPr>
            <w:sz w:val="40"/>
            <w:szCs w:val="26"/>
            <w:lang w:val="en-US"/>
          </w:rPr>
          <w:t>e</w:t>
        </w:r>
      </w:ins>
      <w:ins w:id="6306" w:author="Dan" w:date="2014-07-17T15:33:00Z">
        <w:r w:rsidR="00313CE8" w:rsidRPr="00674AFF">
          <w:rPr>
            <w:sz w:val="40"/>
            <w:szCs w:val="26"/>
            <w:lang w:val="en-US"/>
          </w:rPr>
          <w:t xml:space="preserve"> turned to Loder and </w:t>
        </w:r>
      </w:ins>
      <w:ins w:id="6307" w:author="Dan" w:date="2014-07-17T16:05:00Z">
        <w:r w:rsidR="003024BA">
          <w:rPr>
            <w:sz w:val="40"/>
            <w:szCs w:val="26"/>
            <w:lang w:val="en-US"/>
          </w:rPr>
          <w:t xml:space="preserve">fixed </w:t>
        </w:r>
      </w:ins>
      <w:ins w:id="6308" w:author="Dan" w:date="2014-07-17T15:33:00Z">
        <w:r w:rsidR="00313CE8" w:rsidRPr="00674AFF">
          <w:rPr>
            <w:sz w:val="40"/>
            <w:szCs w:val="26"/>
            <w:lang w:val="en-US"/>
          </w:rPr>
          <w:t xml:space="preserve">a grim, searching stare on his bruised face. Again he turned to the </w:t>
        </w:r>
      </w:ins>
      <w:ins w:id="6309" w:author="Dan" w:date="2014-07-17T16:05:00Z">
        <w:r w:rsidR="003024BA">
          <w:rPr>
            <w:sz w:val="40"/>
            <w:szCs w:val="26"/>
            <w:lang w:val="en-US"/>
          </w:rPr>
          <w:t>H</w:t>
        </w:r>
      </w:ins>
      <w:ins w:id="6310" w:author="Dan" w:date="2014-07-17T15:33:00Z">
        <w:r w:rsidR="00313CE8" w:rsidRPr="00674AFF">
          <w:rPr>
            <w:sz w:val="40"/>
            <w:szCs w:val="26"/>
            <w:lang w:val="en-US"/>
          </w:rPr>
          <w:t xml:space="preserve">ead. </w:t>
        </w:r>
        <w:r w:rsidR="00313CE8" w:rsidRPr="00674AFF">
          <w:rPr>
            <w:sz w:val="40"/>
            <w:szCs w:val="26"/>
            <w:lang w:val="en-US"/>
          </w:rPr>
          <w:br/>
        </w:r>
      </w:ins>
      <w:ins w:id="6311" w:author="Dan" w:date="2014-07-17T16:05:00Z">
        <w:r w:rsidR="003024BA">
          <w:rPr>
            <w:sz w:val="40"/>
            <w:szCs w:val="26"/>
            <w:lang w:val="en-US"/>
          </w:rPr>
          <w:t xml:space="preserve">  </w:t>
        </w:r>
      </w:ins>
      <w:ins w:id="6312" w:author="Dan" w:date="2014-07-17T15:33:00Z">
        <w:r w:rsidR="00313CE8" w:rsidRPr="00674AFF">
          <w:rPr>
            <w:sz w:val="40"/>
            <w:szCs w:val="26"/>
            <w:lang w:val="en-US"/>
          </w:rPr>
          <w:t>“You tell m</w:t>
        </w:r>
      </w:ins>
      <w:ins w:id="6313" w:author="Dan" w:date="2014-07-17T16:05:00Z">
        <w:r w:rsidR="003024BA">
          <w:rPr>
            <w:sz w:val="40"/>
            <w:szCs w:val="26"/>
            <w:lang w:val="en-US"/>
          </w:rPr>
          <w:t>e</w:t>
        </w:r>
      </w:ins>
      <w:ins w:id="6314" w:author="Dan" w:date="2014-07-17T15:33:00Z">
        <w:r w:rsidR="00313CE8" w:rsidRPr="00674AFF">
          <w:rPr>
            <w:sz w:val="40"/>
            <w:szCs w:val="26"/>
            <w:lang w:val="en-US"/>
          </w:rPr>
          <w:t xml:space="preserve">, sir, that this senior boy, almost a young man, was stunned by a blow given him by the person he seized in </w:t>
        </w:r>
      </w:ins>
      <w:ins w:id="6315" w:author="Dan" w:date="2014-07-17T16:05:00Z">
        <w:r w:rsidR="003024BA">
          <w:rPr>
            <w:sz w:val="40"/>
            <w:szCs w:val="26"/>
            <w:lang w:val="en-US"/>
          </w:rPr>
          <w:t xml:space="preserve">this </w:t>
        </w:r>
      </w:ins>
      <w:ins w:id="6316" w:author="Dan" w:date="2014-07-17T15:33:00Z">
        <w:r w:rsidR="00313CE8" w:rsidRPr="00674AFF">
          <w:rPr>
            <w:sz w:val="40"/>
            <w:szCs w:val="26"/>
            <w:lang w:val="en-US"/>
          </w:rPr>
          <w:t xml:space="preserve">study.” </w:t>
        </w:r>
        <w:r w:rsidR="00313CE8" w:rsidRPr="00674AFF">
          <w:rPr>
            <w:sz w:val="40"/>
            <w:szCs w:val="26"/>
            <w:lang w:val="en-US"/>
          </w:rPr>
          <w:br/>
        </w:r>
      </w:ins>
      <w:ins w:id="6317" w:author="Dan" w:date="2014-07-17T16:05:00Z">
        <w:r w:rsidR="003024BA">
          <w:rPr>
            <w:sz w:val="40"/>
            <w:szCs w:val="26"/>
            <w:lang w:val="en-US"/>
          </w:rPr>
          <w:t xml:space="preserve">  </w:t>
        </w:r>
      </w:ins>
      <w:ins w:id="6318" w:author="Dan" w:date="2014-07-17T15:33:00Z">
        <w:r w:rsidR="00313CE8" w:rsidRPr="00674AFF">
          <w:rPr>
            <w:sz w:val="40"/>
            <w:szCs w:val="26"/>
            <w:lang w:val="en-US"/>
          </w:rPr>
          <w:t>“Precisely so; h</w:t>
        </w:r>
      </w:ins>
      <w:ins w:id="6319" w:author="Dan" w:date="2014-07-17T16:05:00Z">
        <w:r w:rsidR="003024BA">
          <w:rPr>
            <w:sz w:val="40"/>
            <w:szCs w:val="26"/>
            <w:lang w:val="en-US"/>
          </w:rPr>
          <w:t>e</w:t>
        </w:r>
      </w:ins>
      <w:ins w:id="6320" w:author="Dan" w:date="2014-07-17T15:33:00Z">
        <w:r w:rsidR="00313CE8" w:rsidRPr="00674AFF">
          <w:rPr>
            <w:sz w:val="40"/>
            <w:szCs w:val="26"/>
            <w:lang w:val="en-US"/>
          </w:rPr>
          <w:t xml:space="preserve"> was unconscious for many</w:t>
        </w:r>
      </w:ins>
      <w:ins w:id="6321" w:author="Dan" w:date="2014-07-17T16:06:00Z">
        <w:r w:rsidR="003024BA">
          <w:rPr>
            <w:sz w:val="40"/>
            <w:szCs w:val="26"/>
            <w:lang w:val="en-US"/>
          </w:rPr>
          <w:t xml:space="preserve"> </w:t>
        </w:r>
      </w:ins>
      <w:ins w:id="6322" w:author="Dan" w:date="2014-07-17T16:05:00Z">
        <w:r w:rsidR="003024BA">
          <w:rPr>
            <w:sz w:val="40"/>
            <w:szCs w:val="26"/>
            <w:lang w:val="en-US"/>
          </w:rPr>
          <w:t>minutes</w:t>
        </w:r>
      </w:ins>
      <w:ins w:id="6323" w:author="Dan" w:date="2014-07-17T15:33:00Z">
        <w:r w:rsidR="00313CE8" w:rsidRPr="00674AFF">
          <w:rPr>
            <w:sz w:val="40"/>
            <w:szCs w:val="26"/>
            <w:lang w:val="en-US"/>
          </w:rPr>
          <w:t xml:space="preserve">.” </w:t>
        </w:r>
        <w:r w:rsidR="00313CE8" w:rsidRPr="00674AFF">
          <w:rPr>
            <w:sz w:val="40"/>
            <w:szCs w:val="26"/>
            <w:lang w:val="en-US"/>
          </w:rPr>
          <w:br/>
        </w:r>
      </w:ins>
      <w:ins w:id="6324" w:author="Dan" w:date="2014-07-17T16:06:00Z">
        <w:r w:rsidR="003024BA">
          <w:rPr>
            <w:sz w:val="40"/>
            <w:szCs w:val="26"/>
            <w:lang w:val="en-US"/>
          </w:rPr>
          <w:t xml:space="preserve">  “</w:t>
        </w:r>
      </w:ins>
      <w:ins w:id="6325" w:author="Dan" w:date="2014-07-17T15:33:00Z">
        <w:r w:rsidR="003024BA">
          <w:rPr>
            <w:sz w:val="40"/>
            <w:szCs w:val="26"/>
            <w:lang w:val="en-US"/>
          </w:rPr>
          <w:t>Is it credible, sir, that</w:t>
        </w:r>
        <w:r w:rsidR="00313CE8" w:rsidRPr="00674AFF">
          <w:rPr>
            <w:sz w:val="40"/>
            <w:szCs w:val="26"/>
            <w:lang w:val="en-US"/>
          </w:rPr>
          <w:t xml:space="preserve"> such a blow could be struck by a junior schoolboy? </w:t>
        </w:r>
      </w:ins>
      <w:ins w:id="6326" w:author="Dan" w:date="2014-07-17T16:06:00Z">
        <w:r w:rsidR="003024BA">
          <w:rPr>
            <w:sz w:val="40"/>
            <w:szCs w:val="26"/>
            <w:lang w:val="en-US"/>
          </w:rPr>
          <w:t>I</w:t>
        </w:r>
      </w:ins>
      <w:ins w:id="6327" w:author="Dan" w:date="2014-07-17T15:33:00Z">
        <w:r w:rsidR="00313CE8" w:rsidRPr="00674AFF">
          <w:rPr>
            <w:sz w:val="40"/>
            <w:szCs w:val="26"/>
            <w:lang w:val="en-US"/>
          </w:rPr>
          <w:t>t seems mor</w:t>
        </w:r>
      </w:ins>
      <w:ins w:id="6328" w:author="Dan" w:date="2014-07-17T16:06:00Z">
        <w:r w:rsidR="003024BA">
          <w:rPr>
            <w:sz w:val="40"/>
            <w:szCs w:val="26"/>
            <w:lang w:val="en-US"/>
          </w:rPr>
          <w:t>e</w:t>
        </w:r>
      </w:ins>
      <w:ins w:id="6329" w:author="Dan" w:date="2014-07-17T15:33:00Z">
        <w:r w:rsidR="00313CE8" w:rsidRPr="00674AFF">
          <w:rPr>
            <w:sz w:val="40"/>
            <w:szCs w:val="26"/>
            <w:lang w:val="en-US"/>
          </w:rPr>
          <w:t xml:space="preserve"> like a knockout blow by a professional boxer</w:t>
        </w:r>
      </w:ins>
      <w:ins w:id="6330" w:author="Dan" w:date="2014-07-17T16:06:00Z">
        <w:r w:rsidR="003024BA">
          <w:rPr>
            <w:sz w:val="40"/>
            <w:szCs w:val="26"/>
            <w:lang w:val="en-US"/>
          </w:rPr>
          <w:t>.</w:t>
        </w:r>
      </w:ins>
      <w:ins w:id="6331" w:author="Dan" w:date="2014-07-17T15:33:00Z">
        <w:r w:rsidR="00313CE8" w:rsidRPr="00674AFF">
          <w:rPr>
            <w:sz w:val="40"/>
            <w:szCs w:val="26"/>
            <w:lang w:val="en-US"/>
          </w:rPr>
          <w:t xml:space="preserve">” </w:t>
        </w:r>
        <w:r w:rsidR="00313CE8" w:rsidRPr="00674AFF">
          <w:rPr>
            <w:sz w:val="40"/>
            <w:szCs w:val="26"/>
            <w:lang w:val="en-US"/>
          </w:rPr>
          <w:br/>
        </w:r>
      </w:ins>
      <w:ins w:id="6332" w:author="Dan" w:date="2014-07-17T16:06:00Z">
        <w:r w:rsidR="003024BA">
          <w:rPr>
            <w:sz w:val="40"/>
            <w:szCs w:val="26"/>
            <w:lang w:val="en-US"/>
          </w:rPr>
          <w:t xml:space="preserve">  </w:t>
        </w:r>
      </w:ins>
      <w:ins w:id="6333" w:author="Dan" w:date="2014-07-17T15:33:00Z">
        <w:r w:rsidR="00313CE8" w:rsidRPr="00674AFF">
          <w:rPr>
            <w:sz w:val="40"/>
            <w:szCs w:val="26"/>
            <w:lang w:val="en-US"/>
          </w:rPr>
          <w:t>“That is true, certain</w:t>
        </w:r>
      </w:ins>
      <w:ins w:id="6334" w:author="Dan" w:date="2014-07-17T16:06:00Z">
        <w:r w:rsidR="003024BA">
          <w:rPr>
            <w:sz w:val="40"/>
            <w:szCs w:val="26"/>
            <w:lang w:val="en-US"/>
          </w:rPr>
          <w:t>l</w:t>
        </w:r>
      </w:ins>
      <w:ins w:id="6335" w:author="Dan" w:date="2014-07-17T15:33:00Z">
        <w:r w:rsidR="00313CE8" w:rsidRPr="00674AFF">
          <w:rPr>
            <w:sz w:val="40"/>
            <w:szCs w:val="26"/>
            <w:lang w:val="en-US"/>
          </w:rPr>
          <w:t>y</w:t>
        </w:r>
      </w:ins>
      <w:ins w:id="6336" w:author="Dan" w:date="2014-07-17T16:06:00Z">
        <w:r w:rsidR="003024BA">
          <w:rPr>
            <w:sz w:val="40"/>
            <w:szCs w:val="26"/>
            <w:lang w:val="en-US"/>
          </w:rPr>
          <w:t>.</w:t>
        </w:r>
      </w:ins>
      <w:ins w:id="6337" w:author="Dan" w:date="2014-07-17T15:33:00Z">
        <w:r w:rsidR="00313CE8" w:rsidRPr="00674AFF">
          <w:rPr>
            <w:sz w:val="40"/>
            <w:szCs w:val="26"/>
            <w:lang w:val="en-US"/>
          </w:rPr>
          <w:t xml:space="preserve">” </w:t>
        </w:r>
      </w:ins>
      <w:ins w:id="6338" w:author="Dan" w:date="2014-07-17T16:06:00Z">
        <w:r w:rsidR="003024BA">
          <w:rPr>
            <w:sz w:val="40"/>
            <w:szCs w:val="26"/>
            <w:lang w:val="en-US"/>
          </w:rPr>
          <w:t>s</w:t>
        </w:r>
      </w:ins>
      <w:ins w:id="6339" w:author="Dan" w:date="2014-07-17T15:33:00Z">
        <w:r w:rsidR="00313CE8" w:rsidRPr="00674AFF">
          <w:rPr>
            <w:sz w:val="40"/>
            <w:szCs w:val="26"/>
            <w:lang w:val="en-US"/>
          </w:rPr>
          <w:t xml:space="preserve">aid </w:t>
        </w:r>
        <w:r w:rsidR="00313CE8" w:rsidRPr="00674AFF">
          <w:rPr>
            <w:iCs/>
            <w:sz w:val="40"/>
            <w:szCs w:val="28"/>
            <w:lang w:val="en-US"/>
          </w:rPr>
          <w:t xml:space="preserve">Dr. </w:t>
        </w:r>
        <w:r w:rsidR="00313CE8" w:rsidRPr="00674AFF">
          <w:rPr>
            <w:sz w:val="40"/>
            <w:szCs w:val="26"/>
            <w:lang w:val="en-US"/>
          </w:rPr>
          <w:t>Locke. “The boy</w:t>
        </w:r>
      </w:ins>
      <w:ins w:id="6340" w:author="Dan" w:date="2014-07-17T16:06:00Z">
        <w:r w:rsidR="003024BA">
          <w:rPr>
            <w:sz w:val="40"/>
            <w:szCs w:val="26"/>
            <w:lang w:val="en-US"/>
          </w:rPr>
          <w:t>,</w:t>
        </w:r>
      </w:ins>
      <w:ins w:id="6341" w:author="Dan" w:date="2014-07-17T15:33:00Z">
        <w:r w:rsidR="00313CE8" w:rsidRPr="00674AFF">
          <w:rPr>
            <w:sz w:val="40"/>
            <w:szCs w:val="26"/>
            <w:lang w:val="en-US"/>
          </w:rPr>
          <w:t xml:space="preserve"> I </w:t>
        </w:r>
      </w:ins>
      <w:ins w:id="6342" w:author="Dan" w:date="2014-07-17T16:06:00Z">
        <w:r w:rsidR="003024BA">
          <w:rPr>
            <w:sz w:val="40"/>
            <w:szCs w:val="26"/>
            <w:lang w:val="en-US"/>
          </w:rPr>
          <w:t>s</w:t>
        </w:r>
      </w:ins>
      <w:ins w:id="6343" w:author="Dan" w:date="2014-07-17T15:33:00Z">
        <w:r w:rsidR="003024BA">
          <w:rPr>
            <w:sz w:val="40"/>
            <w:szCs w:val="26"/>
            <w:lang w:val="en-US"/>
          </w:rPr>
          <w:t>uppose, was in a s</w:t>
        </w:r>
        <w:r w:rsidR="00313CE8" w:rsidRPr="00674AFF">
          <w:rPr>
            <w:sz w:val="40"/>
            <w:szCs w:val="26"/>
            <w:lang w:val="en-US"/>
          </w:rPr>
          <w:t xml:space="preserve">tate of desperation at the moment, and it lent force to his blow. There is no doubt in my mind that </w:t>
        </w:r>
      </w:ins>
      <w:ins w:id="6344" w:author="Dan" w:date="2014-07-17T16:06:00Z">
        <w:r w:rsidR="003024BA">
          <w:rPr>
            <w:sz w:val="40"/>
            <w:szCs w:val="26"/>
            <w:lang w:val="en-US"/>
          </w:rPr>
          <w:t xml:space="preserve">Vernon-Smith </w:t>
        </w:r>
      </w:ins>
      <w:ins w:id="6345" w:author="Dan" w:date="2014-07-17T15:33:00Z">
        <w:r w:rsidR="00313CE8" w:rsidRPr="00674AFF">
          <w:rPr>
            <w:sz w:val="40"/>
            <w:szCs w:val="26"/>
            <w:lang w:val="en-US"/>
          </w:rPr>
          <w:t xml:space="preserve">struck it.” </w:t>
        </w:r>
        <w:r w:rsidR="00313CE8" w:rsidRPr="00674AFF">
          <w:rPr>
            <w:sz w:val="40"/>
            <w:szCs w:val="26"/>
            <w:lang w:val="en-US"/>
          </w:rPr>
          <w:br/>
        </w:r>
      </w:ins>
      <w:ins w:id="6346" w:author="Dan" w:date="2014-07-17T16:06:00Z">
        <w:r w:rsidR="003024BA">
          <w:rPr>
            <w:sz w:val="40"/>
            <w:szCs w:val="26"/>
            <w:lang w:val="en-US"/>
          </w:rPr>
          <w:t xml:space="preserve">  </w:t>
        </w:r>
      </w:ins>
      <w:ins w:id="6347" w:author="Dan" w:date="2014-07-17T15:33:00Z">
        <w:r w:rsidR="00313CE8" w:rsidRPr="00674AFF">
          <w:rPr>
            <w:sz w:val="40"/>
            <w:szCs w:val="26"/>
            <w:lang w:val="en-US"/>
          </w:rPr>
          <w:t xml:space="preserve">“There is no doubt in my mind, sir— </w:t>
        </w:r>
      </w:ins>
      <w:ins w:id="6348" w:author="Dan" w:date="2014-07-17T16:06:00Z">
        <w:r w:rsidR="003024BA">
          <w:rPr>
            <w:bCs/>
            <w:sz w:val="40"/>
            <w:szCs w:val="26"/>
            <w:lang w:val="en-US"/>
          </w:rPr>
          <w:t>o</w:t>
        </w:r>
      </w:ins>
      <w:ins w:id="6349" w:author="Dan" w:date="2014-07-17T15:33:00Z">
        <w:r w:rsidR="00313CE8" w:rsidRPr="00674AFF">
          <w:rPr>
            <w:bCs/>
            <w:sz w:val="40"/>
            <w:szCs w:val="26"/>
            <w:lang w:val="en-US"/>
          </w:rPr>
          <w:t xml:space="preserve">r, rather, </w:t>
        </w:r>
        <w:r w:rsidR="00313CE8" w:rsidRPr="00674AFF">
          <w:rPr>
            <w:sz w:val="40"/>
            <w:szCs w:val="26"/>
            <w:lang w:val="en-US"/>
          </w:rPr>
          <w:t>the certain</w:t>
        </w:r>
      </w:ins>
      <w:ins w:id="6350" w:author="Dan" w:date="2014-07-17T16:07:00Z">
        <w:r w:rsidR="003024BA">
          <w:rPr>
            <w:sz w:val="40"/>
            <w:szCs w:val="26"/>
            <w:lang w:val="en-US"/>
          </w:rPr>
          <w:t>t</w:t>
        </w:r>
      </w:ins>
      <w:ins w:id="6351" w:author="Dan" w:date="2014-07-17T15:33:00Z">
        <w:r w:rsidR="00313CE8" w:rsidRPr="00674AFF">
          <w:rPr>
            <w:sz w:val="40"/>
            <w:szCs w:val="26"/>
            <w:lang w:val="en-US"/>
          </w:rPr>
          <w:t>y that he did n</w:t>
        </w:r>
      </w:ins>
      <w:ins w:id="6352" w:author="Dan" w:date="2014-07-17T16:07:00Z">
        <w:r w:rsidR="003024BA">
          <w:rPr>
            <w:sz w:val="40"/>
            <w:szCs w:val="26"/>
            <w:lang w:val="en-US"/>
          </w:rPr>
          <w:t>o</w:t>
        </w:r>
      </w:ins>
      <w:ins w:id="6353" w:author="Dan" w:date="2014-07-17T15:33:00Z">
        <w:r w:rsidR="00313CE8" w:rsidRPr="00674AFF">
          <w:rPr>
            <w:sz w:val="40"/>
            <w:szCs w:val="26"/>
            <w:lang w:val="en-US"/>
          </w:rPr>
          <w:t>t. My son, on</w:t>
        </w:r>
      </w:ins>
      <w:ins w:id="6354" w:author="Dan" w:date="2014-07-17T16:07:00Z">
        <w:r w:rsidR="003024BA">
          <w:rPr>
            <w:sz w:val="40"/>
            <w:szCs w:val="26"/>
            <w:lang w:val="en-US"/>
          </w:rPr>
          <w:t xml:space="preserve"> his own confession</w:t>
        </w:r>
      </w:ins>
      <w:ins w:id="6355" w:author="Dan" w:date="2014-07-17T15:33:00Z">
        <w:r w:rsidR="00313CE8" w:rsidRPr="00674AFF">
          <w:rPr>
            <w:sz w:val="40"/>
            <w:szCs w:val="26"/>
            <w:lang w:val="en-US"/>
          </w:rPr>
          <w:t>, is</w:t>
        </w:r>
      </w:ins>
      <w:ins w:id="6356" w:author="Dan" w:date="2014-07-17T16:07:00Z">
        <w:r w:rsidR="003024BA">
          <w:rPr>
            <w:sz w:val="40"/>
            <w:szCs w:val="26"/>
            <w:lang w:val="en-US"/>
          </w:rPr>
          <w:t xml:space="preserve"> is deserving of severe punishment</w:t>
        </w:r>
      </w:ins>
      <w:ins w:id="6357" w:author="Dan" w:date="2014-07-17T15:33:00Z">
        <w:r w:rsidR="003024BA">
          <w:rPr>
            <w:sz w:val="40"/>
            <w:szCs w:val="26"/>
            <w:lang w:val="en-US"/>
          </w:rPr>
          <w:t>. But</w:t>
        </w:r>
        <w:r w:rsidR="00313CE8" w:rsidRPr="00674AFF">
          <w:rPr>
            <w:sz w:val="40"/>
            <w:szCs w:val="26"/>
            <w:lang w:val="en-US"/>
          </w:rPr>
          <w:t xml:space="preserve"> I am quite convinced that</w:t>
        </w:r>
      </w:ins>
      <w:ins w:id="6358" w:author="Dan" w:date="2014-07-17T16:07:00Z">
        <w:r w:rsidR="003024BA">
          <w:rPr>
            <w:sz w:val="40"/>
            <w:szCs w:val="26"/>
            <w:lang w:val="en-US"/>
          </w:rPr>
          <w:t xml:space="preserve"> he never did this</w:t>
        </w:r>
      </w:ins>
      <w:ins w:id="6359" w:author="Dan" w:date="2014-07-17T15:33:00Z">
        <w:r w:rsidR="00313CE8" w:rsidRPr="00674AFF">
          <w:rPr>
            <w:sz w:val="40"/>
            <w:szCs w:val="26"/>
            <w:lang w:val="en-US"/>
          </w:rPr>
          <w:t>. Definitely, sir</w:t>
        </w:r>
      </w:ins>
      <w:ins w:id="6360" w:author="Dan" w:date="2014-07-17T16:07:00Z">
        <w:r w:rsidR="003024BA">
          <w:rPr>
            <w:sz w:val="40"/>
            <w:szCs w:val="26"/>
            <w:lang w:val="en-US"/>
          </w:rPr>
          <w:t>!</w:t>
        </w:r>
        <w:r w:rsidR="003024BA" w:rsidRPr="00001DAD">
          <w:rPr>
            <w:sz w:val="40"/>
            <w:szCs w:val="26"/>
            <w:lang w:val="en-US"/>
          </w:rPr>
          <w:t>”</w:t>
        </w:r>
      </w:ins>
      <w:ins w:id="6361" w:author="Dan" w:date="2014-07-17T15:33:00Z">
        <w:r w:rsidR="00313CE8" w:rsidRPr="00674AFF">
          <w:rPr>
            <w:sz w:val="40"/>
            <w:szCs w:val="26"/>
            <w:lang w:val="en-US"/>
          </w:rPr>
          <w:t xml:space="preserve"> </w:t>
        </w:r>
        <w:r w:rsidR="00313CE8" w:rsidRPr="00674AFF">
          <w:rPr>
            <w:sz w:val="40"/>
            <w:szCs w:val="26"/>
            <w:lang w:val="en-US"/>
          </w:rPr>
          <w:br/>
        </w:r>
      </w:ins>
      <w:ins w:id="6362" w:author="Dan" w:date="2014-07-17T16:08:00Z">
        <w:r w:rsidR="003024BA">
          <w:rPr>
            <w:sz w:val="40"/>
            <w:szCs w:val="26"/>
            <w:lang w:val="en-US"/>
          </w:rPr>
          <w:t xml:space="preserve">  </w:t>
        </w:r>
      </w:ins>
      <w:ins w:id="6363" w:author="Dan" w:date="2014-07-17T15:33:00Z">
        <w:r w:rsidR="00313CE8" w:rsidRPr="00674AFF">
          <w:rPr>
            <w:sz w:val="40"/>
            <w:szCs w:val="26"/>
            <w:lang w:val="en-US"/>
          </w:rPr>
          <w:t xml:space="preserve">The </w:t>
        </w:r>
      </w:ins>
      <w:ins w:id="6364" w:author="Dan" w:date="2014-07-17T16:07:00Z">
        <w:r w:rsidR="003024BA">
          <w:rPr>
            <w:sz w:val="40"/>
            <w:szCs w:val="26"/>
            <w:lang w:val="en-US"/>
          </w:rPr>
          <w:t>B</w:t>
        </w:r>
      </w:ins>
      <w:ins w:id="6365" w:author="Dan" w:date="2014-07-17T15:33:00Z">
        <w:r w:rsidR="00313CE8" w:rsidRPr="00674AFF">
          <w:rPr>
            <w:sz w:val="40"/>
            <w:szCs w:val="26"/>
            <w:lang w:val="en-US"/>
          </w:rPr>
          <w:t>ou</w:t>
        </w:r>
      </w:ins>
      <w:ins w:id="6366" w:author="Dan" w:date="2014-07-17T16:07:00Z">
        <w:r w:rsidR="003024BA">
          <w:rPr>
            <w:sz w:val="40"/>
            <w:szCs w:val="26"/>
            <w:lang w:val="en-US"/>
          </w:rPr>
          <w:t>n</w:t>
        </w:r>
      </w:ins>
      <w:ins w:id="6367" w:author="Dan" w:date="2014-07-17T15:33:00Z">
        <w:r w:rsidR="00313CE8" w:rsidRPr="00674AFF">
          <w:rPr>
            <w:sz w:val="40"/>
            <w:szCs w:val="26"/>
            <w:lang w:val="en-US"/>
          </w:rPr>
          <w:t xml:space="preserve">der breathed hard. </w:t>
        </w:r>
        <w:r w:rsidR="00313CE8" w:rsidRPr="00674AFF">
          <w:rPr>
            <w:sz w:val="40"/>
            <w:szCs w:val="26"/>
            <w:lang w:val="en-US"/>
          </w:rPr>
          <w:br/>
        </w:r>
      </w:ins>
      <w:ins w:id="6368" w:author="Dan" w:date="2014-07-17T16:08:00Z">
        <w:r w:rsidR="003024BA">
          <w:rPr>
            <w:sz w:val="40"/>
            <w:szCs w:val="26"/>
            <w:lang w:val="en-US"/>
          </w:rPr>
          <w:t xml:space="preserve">  </w:t>
        </w:r>
      </w:ins>
      <w:ins w:id="6369" w:author="Dan" w:date="2014-07-17T15:33:00Z">
        <w:r w:rsidR="00313CE8" w:rsidRPr="00674AFF">
          <w:rPr>
            <w:sz w:val="40"/>
            <w:szCs w:val="26"/>
            <w:lang w:val="en-US"/>
          </w:rPr>
          <w:t>His father, at least, was</w:t>
        </w:r>
      </w:ins>
      <w:ins w:id="6370" w:author="Dan" w:date="2014-07-17T16:08:00Z">
        <w:r w:rsidR="003024BA">
          <w:rPr>
            <w:bCs/>
            <w:sz w:val="40"/>
            <w:szCs w:val="26"/>
            <w:lang w:val="en-US"/>
          </w:rPr>
          <w:t xml:space="preserve"> on his side</w:t>
        </w:r>
      </w:ins>
      <w:ins w:id="6371" w:author="Dan" w:date="2014-07-17T15:33:00Z">
        <w:r w:rsidR="00313CE8" w:rsidRPr="00674AFF">
          <w:rPr>
            <w:bCs/>
            <w:sz w:val="40"/>
            <w:szCs w:val="26"/>
            <w:lang w:val="en-US"/>
          </w:rPr>
          <w:t xml:space="preserve">. </w:t>
        </w:r>
        <w:r w:rsidR="00313CE8" w:rsidRPr="00674AFF">
          <w:rPr>
            <w:sz w:val="40"/>
            <w:szCs w:val="26"/>
            <w:lang w:val="en-US"/>
          </w:rPr>
          <w:t>Th</w:t>
        </w:r>
      </w:ins>
      <w:ins w:id="6372" w:author="Dan" w:date="2014-07-17T16:08:00Z">
        <w:r w:rsidR="003024BA">
          <w:rPr>
            <w:sz w:val="40"/>
            <w:szCs w:val="26"/>
            <w:lang w:val="en-US"/>
          </w:rPr>
          <w:t>ere</w:t>
        </w:r>
      </w:ins>
      <w:ins w:id="6373" w:author="Dan" w:date="2014-07-17T15:33:00Z">
        <w:r w:rsidR="00313CE8" w:rsidRPr="00674AFF">
          <w:rPr>
            <w:sz w:val="40"/>
            <w:szCs w:val="26"/>
            <w:lang w:val="en-US"/>
          </w:rPr>
          <w:t xml:space="preserve"> was, at least, one to stand by; R</w:t>
        </w:r>
      </w:ins>
      <w:ins w:id="6374" w:author="Dan" w:date="2014-07-17T16:08:00Z">
        <w:r w:rsidR="003024BA">
          <w:rPr>
            <w:sz w:val="40"/>
            <w:szCs w:val="26"/>
            <w:lang w:val="en-US"/>
          </w:rPr>
          <w:t>e</w:t>
        </w:r>
      </w:ins>
      <w:ins w:id="6375" w:author="Dan" w:date="2014-07-17T15:33:00Z">
        <w:r w:rsidR="00313CE8" w:rsidRPr="00674AFF">
          <w:rPr>
            <w:sz w:val="40"/>
            <w:szCs w:val="26"/>
            <w:lang w:val="en-US"/>
          </w:rPr>
          <w:t xml:space="preserve">dwing </w:t>
        </w:r>
      </w:ins>
      <w:ins w:id="6376" w:author="Dan" w:date="2014-07-17T16:08:00Z">
        <w:r w:rsidR="003024BA">
          <w:rPr>
            <w:sz w:val="40"/>
            <w:szCs w:val="26"/>
            <w:lang w:val="en-US"/>
          </w:rPr>
          <w:t>h</w:t>
        </w:r>
      </w:ins>
      <w:ins w:id="6377" w:author="Dan" w:date="2014-07-17T15:33:00Z">
        <w:r w:rsidR="00313CE8" w:rsidRPr="00674AFF">
          <w:rPr>
            <w:sz w:val="40"/>
            <w:szCs w:val="26"/>
            <w:lang w:val="en-US"/>
          </w:rPr>
          <w:t xml:space="preserve">ad </w:t>
        </w:r>
        <w:r w:rsidR="00313CE8" w:rsidRPr="00674AFF">
          <w:rPr>
            <w:iCs/>
            <w:sz w:val="40"/>
            <w:szCs w:val="28"/>
            <w:lang w:val="en-US"/>
          </w:rPr>
          <w:t xml:space="preserve">done </w:t>
        </w:r>
        <w:r w:rsidR="003024BA">
          <w:rPr>
            <w:bCs/>
            <w:sz w:val="40"/>
            <w:lang w:val="en-US"/>
          </w:rPr>
          <w:t>that</w:t>
        </w:r>
        <w:r w:rsidR="00313CE8" w:rsidRPr="00674AFF">
          <w:rPr>
            <w:bCs/>
            <w:sz w:val="40"/>
            <w:lang w:val="en-US"/>
          </w:rPr>
          <w:t xml:space="preserve"> </w:t>
        </w:r>
        <w:r w:rsidR="00313CE8" w:rsidRPr="00674AFF">
          <w:rPr>
            <w:sz w:val="40"/>
            <w:szCs w:val="26"/>
            <w:lang w:val="en-US"/>
          </w:rPr>
          <w:t>much for him</w:t>
        </w:r>
      </w:ins>
      <w:ins w:id="6378" w:author="Dan" w:date="2014-07-17T16:08:00Z">
        <w:r w:rsidR="003024BA">
          <w:rPr>
            <w:sz w:val="40"/>
            <w:szCs w:val="26"/>
            <w:lang w:val="en-US"/>
          </w:rPr>
          <w:t>.</w:t>
        </w:r>
      </w:ins>
      <w:ins w:id="6379" w:author="Dan" w:date="2014-07-17T15:33:00Z">
        <w:r w:rsidR="00313CE8" w:rsidRPr="00674AFF">
          <w:rPr>
            <w:sz w:val="40"/>
            <w:szCs w:val="26"/>
            <w:lang w:val="en-US"/>
          </w:rPr>
          <w:t xml:space="preserve"> </w:t>
        </w:r>
      </w:ins>
      <w:ins w:id="6380" w:author="Dan" w:date="2014-07-17T16:08:00Z">
        <w:r w:rsidR="003024BA">
          <w:rPr>
            <w:sz w:val="40"/>
            <w:lang w:val="en-US"/>
          </w:rPr>
          <w:br/>
        </w:r>
      </w:ins>
      <w:ins w:id="6381" w:author="Dan" w:date="2014-07-17T16:09:00Z">
        <w:r w:rsidR="003024BA">
          <w:rPr>
            <w:sz w:val="40"/>
            <w:lang w:val="en-US"/>
          </w:rPr>
          <w:t xml:space="preserve">  </w:t>
        </w:r>
      </w:ins>
      <w:ins w:id="6382" w:author="Dan" w:date="2014-07-17T15:33:00Z">
        <w:r w:rsidR="00313CE8" w:rsidRPr="00674AFF">
          <w:rPr>
            <w:sz w:val="40"/>
            <w:szCs w:val="26"/>
            <w:lang w:val="en-US"/>
          </w:rPr>
          <w:t xml:space="preserve">It seemed to </w:t>
        </w:r>
        <w:r w:rsidR="00313CE8" w:rsidRPr="00674AFF">
          <w:rPr>
            <w:sz w:val="40"/>
            <w:szCs w:val="28"/>
            <w:lang w:val="en-US"/>
          </w:rPr>
          <w:t xml:space="preserve">him, </w:t>
        </w:r>
        <w:r w:rsidR="00313CE8" w:rsidRPr="00674AFF">
          <w:rPr>
            <w:sz w:val="40"/>
            <w:szCs w:val="26"/>
            <w:lang w:val="en-US"/>
          </w:rPr>
          <w:t xml:space="preserve">too, that some </w:t>
        </w:r>
      </w:ins>
      <w:ins w:id="6383" w:author="Dan" w:date="2014-07-17T16:09:00Z">
        <w:r w:rsidR="003024BA">
          <w:rPr>
            <w:sz w:val="40"/>
            <w:szCs w:val="26"/>
            <w:lang w:val="en-US"/>
          </w:rPr>
          <w:t>f</w:t>
        </w:r>
      </w:ins>
      <w:ins w:id="6384" w:author="Dan" w:date="2014-07-17T15:33:00Z">
        <w:r w:rsidR="00313CE8" w:rsidRPr="00674AFF">
          <w:rPr>
            <w:sz w:val="40"/>
            <w:szCs w:val="26"/>
            <w:lang w:val="en-US"/>
          </w:rPr>
          <w:t>licker of doubt was creeping into Mr. Qu</w:t>
        </w:r>
      </w:ins>
      <w:ins w:id="6385" w:author="Dan" w:date="2014-07-17T16:09:00Z">
        <w:r w:rsidR="003024BA">
          <w:rPr>
            <w:sz w:val="40"/>
            <w:szCs w:val="26"/>
            <w:lang w:val="en-US"/>
          </w:rPr>
          <w:t>el</w:t>
        </w:r>
      </w:ins>
      <w:ins w:id="6386" w:author="Dan" w:date="2014-07-17T15:33:00Z">
        <w:r w:rsidR="00313CE8" w:rsidRPr="00674AFF">
          <w:rPr>
            <w:sz w:val="40"/>
            <w:szCs w:val="26"/>
            <w:lang w:val="en-US"/>
          </w:rPr>
          <w:t xml:space="preserve">ch’s face. It was only a flicker; but, at all events, his Form-master’s firm belief had been slightly </w:t>
        </w:r>
        <w:r w:rsidR="00313CE8" w:rsidRPr="00674AFF">
          <w:rPr>
            <w:bCs/>
            <w:sz w:val="40"/>
            <w:szCs w:val="26"/>
            <w:lang w:val="en-US"/>
          </w:rPr>
          <w:t xml:space="preserve">shaken. </w:t>
        </w:r>
        <w:r w:rsidR="00313CE8" w:rsidRPr="00674AFF">
          <w:rPr>
            <w:bCs/>
            <w:sz w:val="40"/>
            <w:szCs w:val="26"/>
            <w:lang w:val="en-US"/>
          </w:rPr>
          <w:br/>
        </w:r>
      </w:ins>
      <w:ins w:id="6387" w:author="Dan" w:date="2014-07-17T16:09:00Z">
        <w:r w:rsidR="003024BA">
          <w:rPr>
            <w:bCs/>
            <w:sz w:val="40"/>
            <w:szCs w:val="26"/>
            <w:lang w:val="en-US"/>
          </w:rPr>
          <w:t xml:space="preserve">  </w:t>
        </w:r>
      </w:ins>
      <w:ins w:id="6388" w:author="Dan" w:date="2014-07-17T15:33:00Z">
        <w:r w:rsidR="00313CE8" w:rsidRPr="00674AFF">
          <w:rPr>
            <w:sz w:val="40"/>
            <w:szCs w:val="26"/>
            <w:lang w:val="en-US"/>
          </w:rPr>
          <w:t xml:space="preserve">“This matter, sir,” went on Mr. Vernon-Smith, “is one for consultation and discussion.” </w:t>
        </w:r>
        <w:r w:rsidR="00313CE8" w:rsidRPr="00674AFF">
          <w:rPr>
            <w:sz w:val="40"/>
            <w:szCs w:val="26"/>
            <w:lang w:val="en-US"/>
          </w:rPr>
          <w:br/>
        </w:r>
      </w:ins>
      <w:ins w:id="6389" w:author="Dan" w:date="2014-07-17T16:09:00Z">
        <w:r w:rsidR="003024BA">
          <w:rPr>
            <w:sz w:val="40"/>
            <w:szCs w:val="26"/>
            <w:lang w:val="en-US"/>
          </w:rPr>
          <w:t xml:space="preserve">  </w:t>
        </w:r>
      </w:ins>
      <w:ins w:id="6390" w:author="Dan" w:date="2014-07-17T15:33:00Z">
        <w:r w:rsidR="00313CE8" w:rsidRPr="00674AFF">
          <w:rPr>
            <w:sz w:val="40"/>
            <w:szCs w:val="26"/>
            <w:lang w:val="en-US"/>
          </w:rPr>
          <w:t xml:space="preserve">“Really, sir </w:t>
        </w:r>
        <w:r w:rsidR="00313CE8" w:rsidRPr="00674AFF">
          <w:rPr>
            <w:sz w:val="40"/>
            <w:szCs w:val="8"/>
            <w:lang w:val="en-US"/>
          </w:rPr>
          <w:t>—</w:t>
        </w:r>
      </w:ins>
      <w:ins w:id="6391" w:author="Dan" w:date="2014-07-17T16:09:00Z">
        <w:r w:rsidR="003024BA" w:rsidRPr="00001DAD">
          <w:rPr>
            <w:sz w:val="40"/>
            <w:szCs w:val="26"/>
            <w:lang w:val="en-US"/>
          </w:rPr>
          <w:t>”</w:t>
        </w:r>
      </w:ins>
      <w:ins w:id="6392" w:author="Dan" w:date="2014-07-17T15:33:00Z">
        <w:r w:rsidR="00313CE8" w:rsidRPr="00674AFF">
          <w:rPr>
            <w:sz w:val="40"/>
            <w:szCs w:val="8"/>
            <w:lang w:val="en-US"/>
          </w:rPr>
          <w:t xml:space="preserve"> </w:t>
        </w:r>
        <w:r w:rsidR="00313CE8" w:rsidRPr="00674AFF">
          <w:rPr>
            <w:sz w:val="40"/>
            <w:szCs w:val="8"/>
            <w:lang w:val="en-US"/>
          </w:rPr>
          <w:br/>
        </w:r>
      </w:ins>
      <w:ins w:id="6393" w:author="Dan" w:date="2014-07-17T16:09:00Z">
        <w:r w:rsidR="003024BA">
          <w:rPr>
            <w:sz w:val="40"/>
            <w:szCs w:val="8"/>
            <w:lang w:val="en-US"/>
          </w:rPr>
          <w:t xml:space="preserve">  </w:t>
        </w:r>
      </w:ins>
      <w:ins w:id="6394" w:author="Dan" w:date="2014-07-17T15:33:00Z">
        <w:r w:rsidR="003024BA">
          <w:rPr>
            <w:sz w:val="40"/>
            <w:szCs w:val="26"/>
            <w:lang w:val="en-US"/>
          </w:rPr>
          <w:t xml:space="preserve">“If </w:t>
        </w:r>
      </w:ins>
      <w:ins w:id="6395" w:author="Dan" w:date="2014-07-17T16:10:00Z">
        <w:r w:rsidR="003024BA">
          <w:rPr>
            <w:sz w:val="40"/>
            <w:szCs w:val="26"/>
            <w:lang w:val="en-US"/>
          </w:rPr>
          <w:t>I believed</w:t>
        </w:r>
      </w:ins>
      <w:ins w:id="6396" w:author="Dan" w:date="2014-07-17T15:33:00Z">
        <w:r w:rsidR="00313CE8" w:rsidRPr="00674AFF">
          <w:rPr>
            <w:sz w:val="40"/>
            <w:szCs w:val="26"/>
            <w:lang w:val="en-US"/>
          </w:rPr>
          <w:t>, s</w:t>
        </w:r>
        <w:r w:rsidR="003024BA">
          <w:rPr>
            <w:sz w:val="40"/>
            <w:szCs w:val="26"/>
            <w:lang w:val="en-US"/>
          </w:rPr>
          <w:t xml:space="preserve">ir, that my son had </w:t>
        </w:r>
        <w:r w:rsidR="00313CE8" w:rsidRPr="00674AFF">
          <w:rPr>
            <w:sz w:val="40"/>
            <w:szCs w:val="26"/>
            <w:lang w:val="en-US"/>
          </w:rPr>
          <w:t>done this, I would take him away with m</w:t>
        </w:r>
      </w:ins>
      <w:ins w:id="6397" w:author="Dan" w:date="2014-07-17T16:10:00Z">
        <w:r w:rsidR="003024BA">
          <w:rPr>
            <w:sz w:val="40"/>
            <w:szCs w:val="26"/>
            <w:lang w:val="en-US"/>
          </w:rPr>
          <w:t>e</w:t>
        </w:r>
      </w:ins>
      <w:ins w:id="6398" w:author="Dan" w:date="2014-07-17T15:33:00Z">
        <w:r w:rsidR="00313CE8" w:rsidRPr="00674AFF">
          <w:rPr>
            <w:sz w:val="40"/>
            <w:szCs w:val="26"/>
            <w:lang w:val="en-US"/>
          </w:rPr>
          <w:t xml:space="preserve"> immediately, and what </w:t>
        </w:r>
      </w:ins>
      <w:ins w:id="6399" w:author="Dan" w:date="2014-07-17T16:10:00Z">
        <w:r w:rsidR="003024BA">
          <w:rPr>
            <w:sz w:val="40"/>
            <w:szCs w:val="26"/>
            <w:lang w:val="en-US"/>
          </w:rPr>
          <w:t xml:space="preserve">he would receive </w:t>
        </w:r>
      </w:ins>
      <w:ins w:id="6400" w:author="Dan" w:date="2014-07-17T15:33:00Z">
        <w:r w:rsidR="00313CE8" w:rsidRPr="00674AFF">
          <w:rPr>
            <w:sz w:val="40"/>
            <w:szCs w:val="26"/>
            <w:lang w:val="en-US"/>
          </w:rPr>
          <w:t>from m</w:t>
        </w:r>
      </w:ins>
      <w:ins w:id="6401" w:author="Dan" w:date="2014-07-17T16:10:00Z">
        <w:r w:rsidR="003024BA">
          <w:rPr>
            <w:sz w:val="40"/>
            <w:szCs w:val="26"/>
            <w:lang w:val="en-US"/>
          </w:rPr>
          <w:t>e</w:t>
        </w:r>
      </w:ins>
      <w:ins w:id="6402" w:author="Dan" w:date="2014-07-17T15:33:00Z">
        <w:r w:rsidR="00313CE8" w:rsidRPr="00674AFF">
          <w:rPr>
            <w:sz w:val="40"/>
            <w:szCs w:val="26"/>
            <w:lang w:val="en-US"/>
          </w:rPr>
          <w:t xml:space="preserve"> would be more severe than any </w:t>
        </w:r>
        <w:r w:rsidR="003024BA">
          <w:rPr>
            <w:sz w:val="40"/>
            <w:szCs w:val="26"/>
            <w:lang w:val="en-US"/>
          </w:rPr>
          <w:t>m</w:t>
        </w:r>
        <w:r w:rsidR="00313CE8" w:rsidRPr="00674AFF">
          <w:rPr>
            <w:sz w:val="40"/>
            <w:szCs w:val="26"/>
            <w:lang w:val="en-US"/>
          </w:rPr>
          <w:t>eted out by you</w:t>
        </w:r>
      </w:ins>
      <w:ins w:id="6403" w:author="Dan" w:date="2014-07-17T16:11:00Z">
        <w:r w:rsidR="003024BA">
          <w:rPr>
            <w:sz w:val="40"/>
            <w:szCs w:val="26"/>
            <w:lang w:val="en-US"/>
          </w:rPr>
          <w:t>!</w:t>
        </w:r>
        <w:r w:rsidR="003024BA" w:rsidRPr="00001DAD">
          <w:rPr>
            <w:sz w:val="40"/>
            <w:szCs w:val="26"/>
            <w:lang w:val="en-US"/>
          </w:rPr>
          <w:t>”</w:t>
        </w:r>
      </w:ins>
      <w:ins w:id="6404" w:author="Dan" w:date="2014-07-17T15:33:00Z">
        <w:r w:rsidR="00313CE8" w:rsidRPr="00674AFF">
          <w:rPr>
            <w:sz w:val="40"/>
            <w:szCs w:val="26"/>
            <w:lang w:val="en-US"/>
          </w:rPr>
          <w:t xml:space="preserve"> said Mr. Vernon-Smith grimly. “But I do not believe it—and you, sir, must desire </w:t>
        </w:r>
      </w:ins>
      <w:ins w:id="6405" w:author="Dan" w:date="2014-07-17T16:11:00Z">
        <w:r w:rsidR="003024BA">
          <w:rPr>
            <w:sz w:val="40"/>
            <w:szCs w:val="26"/>
            <w:lang w:val="en-US"/>
          </w:rPr>
          <w:t>as earnestly</w:t>
        </w:r>
      </w:ins>
      <w:ins w:id="6406" w:author="Dan" w:date="2014-07-17T15:33:00Z">
        <w:r w:rsidR="00313CE8" w:rsidRPr="00674AFF">
          <w:rPr>
            <w:sz w:val="40"/>
            <w:szCs w:val="26"/>
            <w:lang w:val="en-US"/>
          </w:rPr>
          <w:t xml:space="preserve"> as I do that no </w:t>
        </w:r>
        <w:r w:rsidR="00313CE8" w:rsidRPr="00674AFF">
          <w:rPr>
            <w:bCs/>
            <w:sz w:val="40"/>
            <w:szCs w:val="26"/>
            <w:lang w:val="en-US"/>
          </w:rPr>
          <w:t xml:space="preserve">injustice </w:t>
        </w:r>
        <w:r w:rsidR="00313CE8" w:rsidRPr="00674AFF">
          <w:rPr>
            <w:sz w:val="40"/>
            <w:szCs w:val="26"/>
            <w:lang w:val="en-US"/>
          </w:rPr>
          <w:t>should be done. Send these boys away, sir, and let us consider</w:t>
        </w:r>
      </w:ins>
      <w:ins w:id="6407" w:author="Dan" w:date="2014-07-17T16:11:00Z">
        <w:r w:rsidR="003024BA">
          <w:rPr>
            <w:sz w:val="40"/>
            <w:szCs w:val="26"/>
            <w:lang w:val="en-US"/>
          </w:rPr>
          <w:t>!</w:t>
        </w:r>
        <w:r w:rsidR="003024BA" w:rsidRPr="00001DAD">
          <w:rPr>
            <w:sz w:val="40"/>
            <w:szCs w:val="26"/>
            <w:lang w:val="en-US"/>
          </w:rPr>
          <w:t>”</w:t>
        </w:r>
      </w:ins>
      <w:ins w:id="6408" w:author="Dan" w:date="2014-07-17T15:33:00Z">
        <w:r w:rsidR="00313CE8" w:rsidRPr="00674AFF">
          <w:rPr>
            <w:sz w:val="40"/>
            <w:szCs w:val="26"/>
            <w:lang w:val="en-US"/>
          </w:rPr>
          <w:br/>
        </w:r>
      </w:ins>
      <w:ins w:id="6409" w:author="Dan" w:date="2014-07-17T16:11:00Z">
        <w:r w:rsidR="003024BA">
          <w:rPr>
            <w:sz w:val="40"/>
            <w:szCs w:val="26"/>
            <w:lang w:val="en-US"/>
          </w:rPr>
          <w:t xml:space="preserve">  </w:t>
        </w:r>
      </w:ins>
      <w:ins w:id="6410" w:author="Dan" w:date="2014-07-17T15:33:00Z">
        <w:r w:rsidR="00313CE8" w:rsidRPr="00674AFF">
          <w:rPr>
            <w:sz w:val="40"/>
            <w:szCs w:val="26"/>
            <w:lang w:val="en-US"/>
          </w:rPr>
          <w:t>The Head co</w:t>
        </w:r>
      </w:ins>
      <w:ins w:id="6411" w:author="Dan" w:date="2014-07-17T16:11:00Z">
        <w:r w:rsidR="003024BA">
          <w:rPr>
            <w:sz w:val="40"/>
            <w:szCs w:val="26"/>
            <w:lang w:val="en-US"/>
          </w:rPr>
          <w:t>m</w:t>
        </w:r>
      </w:ins>
      <w:ins w:id="6412" w:author="Dan" w:date="2014-07-17T15:33:00Z">
        <w:r w:rsidR="00313CE8" w:rsidRPr="00674AFF">
          <w:rPr>
            <w:sz w:val="40"/>
            <w:szCs w:val="26"/>
            <w:lang w:val="en-US"/>
          </w:rPr>
          <w:t>pr</w:t>
        </w:r>
      </w:ins>
      <w:ins w:id="6413" w:author="Dan" w:date="2014-07-17T16:11:00Z">
        <w:r w:rsidR="003024BA">
          <w:rPr>
            <w:sz w:val="40"/>
            <w:szCs w:val="26"/>
            <w:lang w:val="en-US"/>
          </w:rPr>
          <w:t>es</w:t>
        </w:r>
      </w:ins>
      <w:ins w:id="6414" w:author="Dan" w:date="2014-07-17T15:33:00Z">
        <w:r w:rsidR="00313CE8" w:rsidRPr="00674AFF">
          <w:rPr>
            <w:sz w:val="40"/>
            <w:szCs w:val="26"/>
            <w:lang w:val="en-US"/>
          </w:rPr>
          <w:t>sed his lips. But he made a sign to Lod</w:t>
        </w:r>
      </w:ins>
      <w:ins w:id="6415" w:author="Dan" w:date="2014-07-17T16:11:00Z">
        <w:r w:rsidR="003024BA">
          <w:rPr>
            <w:sz w:val="40"/>
            <w:szCs w:val="26"/>
            <w:lang w:val="en-US"/>
          </w:rPr>
          <w:t>e</w:t>
        </w:r>
      </w:ins>
      <w:ins w:id="6416" w:author="Dan" w:date="2014-07-17T15:33:00Z">
        <w:r w:rsidR="003024BA">
          <w:rPr>
            <w:sz w:val="40"/>
            <w:szCs w:val="26"/>
            <w:lang w:val="en-US"/>
          </w:rPr>
          <w:t>r and Vernon-</w:t>
        </w:r>
        <w:r w:rsidR="00313CE8" w:rsidRPr="00674AFF">
          <w:rPr>
            <w:sz w:val="40"/>
            <w:szCs w:val="26"/>
            <w:lang w:val="en-US"/>
          </w:rPr>
          <w:t xml:space="preserve">Smith to leave the study, and the door closed on them. </w:t>
        </w:r>
      </w:ins>
    </w:p>
    <w:p w14:paraId="74FEEDC4" w14:textId="77777777" w:rsidR="00313CE8" w:rsidRPr="003024BA" w:rsidRDefault="003024BA" w:rsidP="00313CE8">
      <w:pPr>
        <w:pStyle w:val="NormalWeb"/>
        <w:numPr>
          <w:ins w:id="6417" w:author="Dan" w:date="2014-07-17T15:33:00Z"/>
        </w:numPr>
        <w:spacing w:after="240" w:afterAutospacing="0"/>
        <w:rPr>
          <w:ins w:id="6418" w:author="Dan" w:date="2014-07-17T15:33:00Z"/>
          <w:b/>
          <w:sz w:val="40"/>
          <w:lang w:val="en-US"/>
          <w:rPrChange w:id="6419" w:author="Dan" w:date="2014-07-17T16:12:00Z">
            <w:rPr>
              <w:ins w:id="6420" w:author="Dan" w:date="2014-07-17T15:33:00Z"/>
              <w:sz w:val="40"/>
              <w:lang w:val="en-US"/>
            </w:rPr>
          </w:rPrChange>
        </w:rPr>
      </w:pPr>
      <w:ins w:id="6421" w:author="Dan" w:date="2014-07-17T16:11:00Z">
        <w:r>
          <w:rPr>
            <w:sz w:val="40"/>
            <w:szCs w:val="28"/>
            <w:lang w:val="en-US"/>
          </w:rPr>
          <w:t xml:space="preserve">                 </w:t>
        </w:r>
      </w:ins>
      <w:ins w:id="6422" w:author="Dan" w:date="2014-07-17T15:33:00Z">
        <w:r w:rsidR="00313CE8" w:rsidRPr="003024BA">
          <w:rPr>
            <w:b/>
            <w:sz w:val="40"/>
            <w:szCs w:val="28"/>
            <w:lang w:val="en-US"/>
            <w:rPrChange w:id="6423" w:author="Dan" w:date="2014-07-17T16:12:00Z">
              <w:rPr>
                <w:sz w:val="40"/>
                <w:szCs w:val="28"/>
                <w:lang w:val="en-US"/>
              </w:rPr>
            </w:rPrChange>
          </w:rPr>
          <w:t>T</w:t>
        </w:r>
      </w:ins>
      <w:ins w:id="6424" w:author="Dan" w:date="2014-07-17T16:11:00Z">
        <w:r w:rsidRPr="003024BA">
          <w:rPr>
            <w:b/>
            <w:sz w:val="40"/>
            <w:szCs w:val="28"/>
            <w:lang w:val="en-US"/>
            <w:rPrChange w:id="6425" w:author="Dan" w:date="2014-07-17T16:12:00Z">
              <w:rPr>
                <w:sz w:val="40"/>
                <w:szCs w:val="28"/>
                <w:lang w:val="en-US"/>
              </w:rPr>
            </w:rPrChange>
          </w:rPr>
          <w:t>H</w:t>
        </w:r>
      </w:ins>
      <w:ins w:id="6426" w:author="Dan" w:date="2014-07-17T15:33:00Z">
        <w:r w:rsidR="00313CE8" w:rsidRPr="003024BA">
          <w:rPr>
            <w:b/>
            <w:sz w:val="40"/>
            <w:szCs w:val="28"/>
            <w:lang w:val="en-US"/>
            <w:rPrChange w:id="6427" w:author="Dan" w:date="2014-07-17T16:12:00Z">
              <w:rPr>
                <w:sz w:val="40"/>
                <w:szCs w:val="28"/>
                <w:lang w:val="en-US"/>
              </w:rPr>
            </w:rPrChange>
          </w:rPr>
          <w:t>E NINTH CHA</w:t>
        </w:r>
      </w:ins>
      <w:ins w:id="6428" w:author="Dan" w:date="2014-07-17T16:11:00Z">
        <w:r w:rsidRPr="003024BA">
          <w:rPr>
            <w:b/>
            <w:sz w:val="40"/>
            <w:szCs w:val="28"/>
            <w:lang w:val="en-US"/>
            <w:rPrChange w:id="6429" w:author="Dan" w:date="2014-07-17T16:12:00Z">
              <w:rPr>
                <w:sz w:val="40"/>
                <w:szCs w:val="28"/>
                <w:lang w:val="en-US"/>
              </w:rPr>
            </w:rPrChange>
          </w:rPr>
          <w:t>PT</w:t>
        </w:r>
      </w:ins>
      <w:ins w:id="6430" w:author="Dan" w:date="2014-07-17T15:33:00Z">
        <w:r w:rsidR="00313CE8" w:rsidRPr="003024BA">
          <w:rPr>
            <w:b/>
            <w:sz w:val="40"/>
            <w:szCs w:val="28"/>
            <w:lang w:val="en-US"/>
            <w:rPrChange w:id="6431" w:author="Dan" w:date="2014-07-17T16:12:00Z">
              <w:rPr>
                <w:sz w:val="40"/>
                <w:szCs w:val="28"/>
                <w:lang w:val="en-US"/>
              </w:rPr>
            </w:rPrChange>
          </w:rPr>
          <w:t xml:space="preserve">ER. </w:t>
        </w:r>
      </w:ins>
    </w:p>
    <w:p w14:paraId="72F4618D" w14:textId="77777777" w:rsidR="00313CE8" w:rsidRPr="003024BA" w:rsidRDefault="003024BA" w:rsidP="00313CE8">
      <w:pPr>
        <w:pStyle w:val="NormalWeb"/>
        <w:numPr>
          <w:ins w:id="6432" w:author="Dan" w:date="2014-07-17T15:33:00Z"/>
        </w:numPr>
        <w:spacing w:after="240" w:afterAutospacing="0"/>
        <w:rPr>
          <w:ins w:id="6433" w:author="Dan" w:date="2014-07-17T15:33:00Z"/>
          <w:b/>
          <w:sz w:val="40"/>
          <w:lang w:val="en-US"/>
          <w:rPrChange w:id="6434" w:author="Dan" w:date="2014-07-17T16:12:00Z">
            <w:rPr>
              <w:ins w:id="6435" w:author="Dan" w:date="2014-07-17T15:33:00Z"/>
              <w:sz w:val="40"/>
              <w:lang w:val="en-US"/>
            </w:rPr>
          </w:rPrChange>
        </w:rPr>
      </w:pPr>
      <w:ins w:id="6436" w:author="Dan" w:date="2014-07-17T16:11:00Z">
        <w:r w:rsidRPr="003024BA">
          <w:rPr>
            <w:b/>
            <w:sz w:val="40"/>
            <w:szCs w:val="28"/>
            <w:lang w:val="en-US"/>
            <w:rPrChange w:id="6437" w:author="Dan" w:date="2014-07-17T16:12:00Z">
              <w:rPr>
                <w:sz w:val="40"/>
                <w:szCs w:val="28"/>
                <w:lang w:val="en-US"/>
              </w:rPr>
            </w:rPrChange>
          </w:rPr>
          <w:t xml:space="preserve">                            </w:t>
        </w:r>
      </w:ins>
      <w:ins w:id="6438" w:author="Dan" w:date="2014-07-17T15:33:00Z">
        <w:r w:rsidR="00313CE8" w:rsidRPr="003024BA">
          <w:rPr>
            <w:b/>
            <w:sz w:val="40"/>
            <w:szCs w:val="28"/>
            <w:lang w:val="en-US"/>
            <w:rPrChange w:id="6439" w:author="Dan" w:date="2014-07-17T16:12:00Z">
              <w:rPr>
                <w:sz w:val="40"/>
                <w:szCs w:val="28"/>
                <w:lang w:val="en-US"/>
              </w:rPr>
            </w:rPrChange>
          </w:rPr>
          <w:t>A Mystery</w:t>
        </w:r>
      </w:ins>
      <w:ins w:id="6440" w:author="Dan" w:date="2014-07-17T16:12:00Z">
        <w:r w:rsidRPr="003024BA">
          <w:rPr>
            <w:b/>
            <w:sz w:val="40"/>
            <w:szCs w:val="26"/>
            <w:lang w:val="en-US"/>
            <w:rPrChange w:id="6441" w:author="Dan" w:date="2014-07-17T16:12:00Z">
              <w:rPr>
                <w:sz w:val="40"/>
                <w:szCs w:val="26"/>
                <w:lang w:val="en-US"/>
              </w:rPr>
            </w:rPrChange>
          </w:rPr>
          <w:t>!</w:t>
        </w:r>
      </w:ins>
      <w:ins w:id="6442" w:author="Dan" w:date="2014-07-17T15:33:00Z">
        <w:r w:rsidR="00313CE8" w:rsidRPr="003024BA">
          <w:rPr>
            <w:b/>
            <w:sz w:val="40"/>
            <w:szCs w:val="28"/>
            <w:lang w:val="en-US"/>
            <w:rPrChange w:id="6443" w:author="Dan" w:date="2014-07-17T16:12:00Z">
              <w:rPr>
                <w:sz w:val="40"/>
                <w:szCs w:val="28"/>
                <w:lang w:val="en-US"/>
              </w:rPr>
            </w:rPrChange>
          </w:rPr>
          <w:t xml:space="preserve"> </w:t>
        </w:r>
      </w:ins>
    </w:p>
    <w:p w14:paraId="244F470D" w14:textId="77777777" w:rsidR="003F7DCC" w:rsidRPr="002D19AB" w:rsidRDefault="003024BA" w:rsidP="003F7DCC">
      <w:pPr>
        <w:pStyle w:val="NormalWeb"/>
        <w:numPr>
          <w:ins w:id="6444" w:author="Dan" w:date="2014-07-21T08:47:00Z"/>
        </w:numPr>
        <w:spacing w:after="240" w:afterAutospacing="0"/>
        <w:rPr>
          <w:ins w:id="6445" w:author="Dan" w:date="2014-07-21T08:47:00Z"/>
          <w:b/>
          <w:sz w:val="40"/>
          <w:lang w:val="en-US"/>
          <w:rPrChange w:id="6446" w:author="Dan" w:date="2014-07-21T08:50:00Z">
            <w:rPr>
              <w:ins w:id="6447" w:author="Dan" w:date="2014-07-21T08:47:00Z"/>
              <w:sz w:val="40"/>
              <w:lang w:val="en-US"/>
            </w:rPr>
          </w:rPrChange>
        </w:rPr>
      </w:pPr>
      <w:ins w:id="6448" w:author="Dan" w:date="2014-07-17T16:12:00Z">
        <w:r>
          <w:rPr>
            <w:sz w:val="40"/>
            <w:szCs w:val="26"/>
            <w:lang w:val="en-US"/>
          </w:rPr>
          <w:t xml:space="preserve">“I </w:t>
        </w:r>
      </w:ins>
      <w:ins w:id="6449" w:author="Dan" w:date="2014-07-17T15:33:00Z">
        <w:r w:rsidR="00313CE8" w:rsidRPr="00674AFF">
          <w:rPr>
            <w:sz w:val="40"/>
            <w:szCs w:val="26"/>
            <w:lang w:val="en-US"/>
          </w:rPr>
          <w:t xml:space="preserve">SAY, </w:t>
        </w:r>
      </w:ins>
      <w:ins w:id="6450" w:author="Dan" w:date="2014-07-17T16:12:00Z">
        <w:r>
          <w:rPr>
            <w:bCs/>
            <w:sz w:val="40"/>
            <w:szCs w:val="16"/>
            <w:lang w:val="en-US"/>
          </w:rPr>
          <w:t>you</w:t>
        </w:r>
      </w:ins>
      <w:ins w:id="6451" w:author="Dan" w:date="2014-07-17T15:33:00Z">
        <w:r w:rsidR="00313CE8" w:rsidRPr="00674AFF">
          <w:rPr>
            <w:bCs/>
            <w:sz w:val="40"/>
            <w:szCs w:val="16"/>
            <w:lang w:val="en-US"/>
          </w:rPr>
          <w:t xml:space="preserve"> </w:t>
        </w:r>
        <w:r w:rsidR="00313CE8" w:rsidRPr="00674AFF">
          <w:rPr>
            <w:sz w:val="40"/>
            <w:szCs w:val="26"/>
            <w:lang w:val="en-US"/>
          </w:rPr>
          <w:t>fellows, what do you th</w:t>
        </w:r>
      </w:ins>
      <w:ins w:id="6452" w:author="Dan" w:date="2014-07-17T16:12:00Z">
        <w:r>
          <w:rPr>
            <w:sz w:val="40"/>
            <w:szCs w:val="26"/>
            <w:lang w:val="en-US"/>
          </w:rPr>
          <w:t>i</w:t>
        </w:r>
      </w:ins>
      <w:ins w:id="6453" w:author="Dan" w:date="2014-07-17T15:33:00Z">
        <w:r>
          <w:rPr>
            <w:sz w:val="40"/>
            <w:szCs w:val="26"/>
            <w:lang w:val="en-US"/>
          </w:rPr>
          <w:t>nk</w:t>
        </w:r>
        <w:r w:rsidR="00313CE8" w:rsidRPr="00674AFF">
          <w:rPr>
            <w:iCs/>
            <w:sz w:val="40"/>
            <w:szCs w:val="20"/>
            <w:lang w:val="en-US"/>
          </w:rPr>
          <w:t>?</w:t>
        </w:r>
      </w:ins>
      <w:ins w:id="6454" w:author="Dan" w:date="2014-07-17T16:12:00Z">
        <w:r w:rsidRPr="00001DAD">
          <w:rPr>
            <w:sz w:val="40"/>
            <w:szCs w:val="26"/>
            <w:lang w:val="en-US"/>
          </w:rPr>
          <w:t>”</w:t>
        </w:r>
      </w:ins>
      <w:ins w:id="6455" w:author="Dan" w:date="2014-07-17T15:33:00Z">
        <w:r w:rsidR="00313CE8" w:rsidRPr="00674AFF">
          <w:rPr>
            <w:iCs/>
            <w:sz w:val="40"/>
            <w:szCs w:val="20"/>
            <w:lang w:val="en-US"/>
          </w:rPr>
          <w:t xml:space="preserve"> </w:t>
        </w:r>
        <w:r w:rsidR="00313CE8" w:rsidRPr="00674AFF">
          <w:rPr>
            <w:iCs/>
            <w:sz w:val="40"/>
            <w:szCs w:val="20"/>
            <w:lang w:val="en-US"/>
          </w:rPr>
          <w:br/>
        </w:r>
      </w:ins>
      <w:ins w:id="6456" w:author="Dan" w:date="2014-07-17T16:12:00Z">
        <w:r>
          <w:rPr>
            <w:sz w:val="40"/>
            <w:szCs w:val="26"/>
            <w:lang w:val="en-US"/>
          </w:rPr>
          <w:t xml:space="preserve">  </w:t>
        </w:r>
      </w:ins>
      <w:ins w:id="6457" w:author="Dan" w:date="2014-07-17T16:13:00Z">
        <w:r>
          <w:rPr>
            <w:sz w:val="40"/>
            <w:szCs w:val="26"/>
            <w:lang w:val="en-US"/>
          </w:rPr>
          <w:t>E</w:t>
        </w:r>
      </w:ins>
      <w:ins w:id="6458" w:author="Dan" w:date="2014-07-17T15:33:00Z">
        <w:r w:rsidR="00313CE8" w:rsidRPr="00674AFF">
          <w:rPr>
            <w:sz w:val="40"/>
            <w:szCs w:val="26"/>
            <w:lang w:val="en-US"/>
          </w:rPr>
          <w:t xml:space="preserve">ager eyes turned on Billy Bunter. </w:t>
        </w:r>
        <w:r w:rsidR="00313CE8" w:rsidRPr="00674AFF">
          <w:rPr>
            <w:sz w:val="40"/>
            <w:szCs w:val="26"/>
            <w:lang w:val="en-US"/>
          </w:rPr>
          <w:br/>
        </w:r>
      </w:ins>
      <w:ins w:id="6459" w:author="Dan" w:date="2014-07-17T16:13:00Z">
        <w:r>
          <w:rPr>
            <w:sz w:val="40"/>
            <w:szCs w:val="26"/>
            <w:lang w:val="en-US"/>
          </w:rPr>
          <w:t xml:space="preserve">  </w:t>
        </w:r>
      </w:ins>
      <w:ins w:id="6460" w:author="Dan" w:date="2014-07-17T15:33:00Z">
        <w:r w:rsidR="00313CE8" w:rsidRPr="00674AFF">
          <w:rPr>
            <w:sz w:val="40"/>
            <w:szCs w:val="26"/>
            <w:lang w:val="en-US"/>
          </w:rPr>
          <w:t>Bunter, as a ru</w:t>
        </w:r>
      </w:ins>
      <w:ins w:id="6461" w:author="Dan" w:date="2014-07-17T16:13:00Z">
        <w:r>
          <w:rPr>
            <w:sz w:val="40"/>
            <w:szCs w:val="26"/>
            <w:lang w:val="en-US"/>
          </w:rPr>
          <w:t>l</w:t>
        </w:r>
      </w:ins>
      <w:ins w:id="6462" w:author="Dan" w:date="2014-07-17T15:33:00Z">
        <w:r w:rsidR="00313CE8" w:rsidRPr="00674AFF">
          <w:rPr>
            <w:sz w:val="40"/>
            <w:szCs w:val="26"/>
            <w:lang w:val="en-US"/>
          </w:rPr>
          <w:t xml:space="preserve">e, did not </w:t>
        </w:r>
      </w:ins>
      <w:ins w:id="6463" w:author="Dan" w:date="2014-07-17T16:14:00Z">
        <w:r>
          <w:rPr>
            <w:sz w:val="40"/>
            <w:szCs w:val="26"/>
            <w:lang w:val="en-US"/>
          </w:rPr>
          <w:t>fi</w:t>
        </w:r>
      </w:ins>
      <w:ins w:id="6464" w:author="Dan" w:date="2014-07-17T15:33:00Z">
        <w:r>
          <w:rPr>
            <w:sz w:val="40"/>
            <w:szCs w:val="26"/>
            <w:lang w:val="en-US"/>
          </w:rPr>
          <w:t>nd eager listeners</w:t>
        </w:r>
        <w:r w:rsidR="00313CE8" w:rsidRPr="00674AFF">
          <w:rPr>
            <w:sz w:val="40"/>
            <w:szCs w:val="26"/>
            <w:lang w:val="en-US"/>
          </w:rPr>
          <w:t xml:space="preserve">. But if the fat Owl had any news, everybody wanted to hear it now. </w:t>
        </w:r>
        <w:r w:rsidR="00313CE8" w:rsidRPr="00674AFF">
          <w:rPr>
            <w:sz w:val="40"/>
            <w:szCs w:val="26"/>
            <w:lang w:val="en-US"/>
          </w:rPr>
          <w:br/>
        </w:r>
      </w:ins>
      <w:ins w:id="6465" w:author="Dan" w:date="2014-07-17T16:14:00Z">
        <w:r>
          <w:rPr>
            <w:sz w:val="40"/>
            <w:szCs w:val="26"/>
            <w:lang w:val="en-US"/>
          </w:rPr>
          <w:t xml:space="preserve">  </w:t>
        </w:r>
      </w:ins>
      <w:ins w:id="6466" w:author="Dan" w:date="2014-07-17T15:33:00Z">
        <w:r w:rsidR="00313CE8" w:rsidRPr="00674AFF">
          <w:rPr>
            <w:sz w:val="40"/>
            <w:szCs w:val="26"/>
            <w:lang w:val="en-US"/>
          </w:rPr>
          <w:t>Excitement</w:t>
        </w:r>
      </w:ins>
      <w:ins w:id="6467" w:author="Dan" w:date="2014-07-17T16:14:00Z">
        <w:r>
          <w:rPr>
            <w:sz w:val="40"/>
            <w:szCs w:val="26"/>
            <w:lang w:val="en-US"/>
          </w:rPr>
          <w:t>,</w:t>
        </w:r>
      </w:ins>
      <w:ins w:id="6468" w:author="Dan" w:date="2014-07-17T15:33:00Z">
        <w:r w:rsidR="00313CE8" w:rsidRPr="00674AFF">
          <w:rPr>
            <w:sz w:val="40"/>
            <w:szCs w:val="26"/>
            <w:lang w:val="en-US"/>
          </w:rPr>
          <w:t xml:space="preserve"> and keen curiosity reigned in the Remove. </w:t>
        </w:r>
      </w:ins>
      <w:ins w:id="6469" w:author="Dan" w:date="2014-07-17T16:14:00Z">
        <w:r>
          <w:rPr>
            <w:sz w:val="40"/>
            <w:szCs w:val="26"/>
            <w:lang w:val="en-US"/>
          </w:rPr>
          <w:t xml:space="preserve"> </w:t>
        </w:r>
      </w:ins>
      <w:ins w:id="6470" w:author="Dan" w:date="2014-07-17T15:33:00Z">
        <w:r w:rsidR="00313CE8" w:rsidRPr="00674AFF">
          <w:rPr>
            <w:sz w:val="40"/>
            <w:szCs w:val="26"/>
            <w:lang w:val="en-US"/>
          </w:rPr>
          <w:t>What had happened—what was going to happ</w:t>
        </w:r>
      </w:ins>
      <w:ins w:id="6471" w:author="Dan" w:date="2014-07-17T16:14:00Z">
        <w:r>
          <w:rPr>
            <w:sz w:val="40"/>
            <w:szCs w:val="26"/>
            <w:lang w:val="en-US"/>
          </w:rPr>
          <w:t>en</w:t>
        </w:r>
      </w:ins>
      <w:ins w:id="6472" w:author="Dan" w:date="2014-07-17T15:33:00Z">
        <w:r w:rsidR="00313CE8" w:rsidRPr="00674AFF">
          <w:rPr>
            <w:sz w:val="40"/>
            <w:szCs w:val="26"/>
            <w:lang w:val="en-US"/>
          </w:rPr>
          <w:t>— nobody kn</w:t>
        </w:r>
      </w:ins>
      <w:ins w:id="6473" w:author="Dan" w:date="2014-07-17T16:14:00Z">
        <w:r>
          <w:rPr>
            <w:sz w:val="40"/>
            <w:szCs w:val="26"/>
            <w:lang w:val="en-US"/>
          </w:rPr>
          <w:t>e</w:t>
        </w:r>
      </w:ins>
      <w:ins w:id="6474" w:author="Dan" w:date="2014-07-17T15:33:00Z">
        <w:r w:rsidR="00313CE8" w:rsidRPr="00674AFF">
          <w:rPr>
            <w:sz w:val="40"/>
            <w:szCs w:val="26"/>
            <w:lang w:val="en-US"/>
          </w:rPr>
          <w:t xml:space="preserve">w. But it was all fearfully thrilling </w:t>
        </w:r>
        <w:r w:rsidR="00313CE8" w:rsidRPr="00674AFF">
          <w:rPr>
            <w:sz w:val="40"/>
            <w:szCs w:val="26"/>
            <w:lang w:val="en-US"/>
          </w:rPr>
          <w:br/>
        </w:r>
      </w:ins>
      <w:ins w:id="6475" w:author="Dan" w:date="2014-07-17T16:14:00Z">
        <w:r>
          <w:rPr>
            <w:sz w:val="40"/>
            <w:szCs w:val="26"/>
            <w:lang w:val="en-US"/>
          </w:rPr>
          <w:t xml:space="preserve">  </w:t>
        </w:r>
      </w:ins>
      <w:ins w:id="6476" w:author="Dan" w:date="2014-07-17T15:33:00Z">
        <w:r w:rsidR="00313CE8" w:rsidRPr="00674AFF">
          <w:rPr>
            <w:sz w:val="40"/>
            <w:szCs w:val="26"/>
            <w:lang w:val="en-US"/>
          </w:rPr>
          <w:t>Third school wa</w:t>
        </w:r>
      </w:ins>
      <w:ins w:id="6477" w:author="Dan" w:date="2014-07-17T16:14:00Z">
        <w:r>
          <w:rPr>
            <w:sz w:val="40"/>
            <w:szCs w:val="26"/>
            <w:lang w:val="en-US"/>
          </w:rPr>
          <w:t>s</w:t>
        </w:r>
      </w:ins>
      <w:ins w:id="6478" w:author="Dan" w:date="2014-07-17T15:33:00Z">
        <w:r w:rsidR="00313CE8" w:rsidRPr="00674AFF">
          <w:rPr>
            <w:sz w:val="40"/>
            <w:szCs w:val="26"/>
            <w:lang w:val="en-US"/>
          </w:rPr>
          <w:t xml:space="preserve"> ov</w:t>
        </w:r>
      </w:ins>
      <w:ins w:id="6479" w:author="Dan" w:date="2014-07-17T16:14:00Z">
        <w:r>
          <w:rPr>
            <w:sz w:val="40"/>
            <w:szCs w:val="26"/>
            <w:lang w:val="en-US"/>
          </w:rPr>
          <w:t>e</w:t>
        </w:r>
      </w:ins>
      <w:ins w:id="6480" w:author="Dan" w:date="2014-07-17T15:33:00Z">
        <w:r w:rsidR="00313CE8" w:rsidRPr="00674AFF">
          <w:rPr>
            <w:sz w:val="40"/>
            <w:szCs w:val="26"/>
            <w:lang w:val="en-US"/>
          </w:rPr>
          <w:t>r. During</w:t>
        </w:r>
      </w:ins>
      <w:ins w:id="6481" w:author="Dan" w:date="2014-07-17T16:15:00Z">
        <w:r>
          <w:rPr>
            <w:sz w:val="40"/>
            <w:szCs w:val="26"/>
            <w:lang w:val="en-US"/>
          </w:rPr>
          <w:t xml:space="preserve"> third </w:t>
        </w:r>
      </w:ins>
      <w:ins w:id="6482" w:author="Dan" w:date="2014-07-17T15:33:00Z">
        <w:r w:rsidR="00313CE8" w:rsidRPr="00674AFF">
          <w:rPr>
            <w:sz w:val="40"/>
            <w:szCs w:val="26"/>
            <w:lang w:val="en-US"/>
          </w:rPr>
          <w:t xml:space="preserve">school, Mr. </w:t>
        </w:r>
      </w:ins>
      <w:ins w:id="6483" w:author="Dan" w:date="2014-07-17T16:16:00Z">
        <w:r>
          <w:rPr>
            <w:sz w:val="40"/>
            <w:szCs w:val="26"/>
            <w:lang w:val="en-US"/>
          </w:rPr>
          <w:t>Vernon-Smith car had been</w:t>
        </w:r>
      </w:ins>
      <w:ins w:id="6484" w:author="Dan" w:date="2014-07-17T15:33:00Z">
        <w:r w:rsidR="00313CE8" w:rsidRPr="00674AFF">
          <w:rPr>
            <w:sz w:val="40"/>
            <w:szCs w:val="26"/>
            <w:lang w:val="en-US"/>
          </w:rPr>
          <w:t xml:space="preserve"> heard to drive away. </w:t>
        </w:r>
      </w:ins>
      <w:ins w:id="6485" w:author="Dan" w:date="2014-07-17T16:16:00Z">
        <w:r>
          <w:rPr>
            <w:sz w:val="40"/>
            <w:szCs w:val="26"/>
            <w:lang w:val="en-US"/>
          </w:rPr>
          <w:t xml:space="preserve"> The millionaire </w:t>
        </w:r>
      </w:ins>
      <w:ins w:id="6486" w:author="Dan" w:date="2014-07-17T15:33:00Z">
        <w:r w:rsidR="00313CE8" w:rsidRPr="00674AFF">
          <w:rPr>
            <w:sz w:val="40"/>
            <w:szCs w:val="26"/>
            <w:lang w:val="en-US"/>
          </w:rPr>
          <w:t xml:space="preserve">was gone, </w:t>
        </w:r>
      </w:ins>
      <w:ins w:id="6487" w:author="Dan" w:date="2014-07-17T16:16:00Z">
        <w:r>
          <w:rPr>
            <w:sz w:val="40"/>
            <w:szCs w:val="26"/>
            <w:lang w:val="en-US"/>
          </w:rPr>
          <w:t xml:space="preserve">but </w:t>
        </w:r>
      </w:ins>
      <w:ins w:id="6488" w:author="Dan" w:date="2014-07-17T15:33:00Z">
        <w:r w:rsidR="00313CE8" w:rsidRPr="00674AFF">
          <w:rPr>
            <w:sz w:val="40"/>
            <w:szCs w:val="26"/>
            <w:lang w:val="en-US"/>
          </w:rPr>
          <w:t>whether th</w:t>
        </w:r>
      </w:ins>
      <w:ins w:id="6489" w:author="Dan" w:date="2014-07-17T16:17:00Z">
        <w:r>
          <w:rPr>
            <w:sz w:val="40"/>
            <w:szCs w:val="26"/>
            <w:lang w:val="en-US"/>
          </w:rPr>
          <w:t>e</w:t>
        </w:r>
      </w:ins>
      <w:ins w:id="6490" w:author="Dan" w:date="2014-07-17T15:33:00Z">
        <w:r w:rsidR="00313CE8" w:rsidRPr="00674AFF">
          <w:rPr>
            <w:sz w:val="40"/>
            <w:szCs w:val="26"/>
            <w:lang w:val="en-US"/>
          </w:rPr>
          <w:t xml:space="preserve"> </w:t>
        </w:r>
      </w:ins>
      <w:ins w:id="6491" w:author="Dan" w:date="2014-07-17T16:17:00Z">
        <w:r>
          <w:rPr>
            <w:sz w:val="40"/>
            <w:szCs w:val="26"/>
            <w:lang w:val="en-US"/>
          </w:rPr>
          <w:t>millionaire’s</w:t>
        </w:r>
      </w:ins>
      <w:ins w:id="6492" w:author="Dan" w:date="2014-07-17T15:33:00Z">
        <w:r w:rsidR="00313CE8" w:rsidRPr="00674AFF">
          <w:rPr>
            <w:sz w:val="40"/>
            <w:szCs w:val="26"/>
            <w:lang w:val="en-US"/>
          </w:rPr>
          <w:t xml:space="preserve"> son was gone with him or not, nobody knew. </w:t>
        </w:r>
        <w:r w:rsidR="00313CE8" w:rsidRPr="00674AFF">
          <w:rPr>
            <w:sz w:val="40"/>
            <w:szCs w:val="26"/>
            <w:lang w:val="en-US"/>
          </w:rPr>
          <w:br/>
        </w:r>
      </w:ins>
      <w:ins w:id="6493" w:author="Dan" w:date="2014-07-17T16:17:00Z">
        <w:r>
          <w:rPr>
            <w:sz w:val="40"/>
            <w:szCs w:val="26"/>
            <w:lang w:val="en-US"/>
          </w:rPr>
          <w:t xml:space="preserve">  </w:t>
        </w:r>
      </w:ins>
      <w:ins w:id="6494" w:author="Dan" w:date="2014-07-17T15:33:00Z">
        <w:r w:rsidR="00313CE8" w:rsidRPr="00674AFF">
          <w:rPr>
            <w:sz w:val="40"/>
            <w:szCs w:val="26"/>
            <w:lang w:val="en-US"/>
          </w:rPr>
          <w:t xml:space="preserve">If he was still at the school he was not to be seen. That </w:t>
        </w:r>
      </w:ins>
      <w:ins w:id="6495" w:author="Dan" w:date="2014-07-17T16:17:00Z">
        <w:r>
          <w:rPr>
            <w:sz w:val="40"/>
            <w:szCs w:val="26"/>
            <w:lang w:val="en-US"/>
          </w:rPr>
          <w:t>h</w:t>
        </w:r>
      </w:ins>
      <w:ins w:id="6496" w:author="Dan" w:date="2014-07-17T15:33:00Z">
        <w:r w:rsidR="00313CE8" w:rsidRPr="00674AFF">
          <w:rPr>
            <w:sz w:val="40"/>
            <w:szCs w:val="26"/>
            <w:lang w:val="en-US"/>
          </w:rPr>
          <w:t>e had been sacked, and that he had gone with his</w:t>
        </w:r>
      </w:ins>
      <w:ins w:id="6497" w:author="Dan" w:date="2014-07-17T16:17:00Z">
        <w:r>
          <w:rPr>
            <w:sz w:val="40"/>
            <w:szCs w:val="26"/>
            <w:lang w:val="en-US"/>
          </w:rPr>
          <w:t xml:space="preserve"> father</w:t>
        </w:r>
      </w:ins>
      <w:ins w:id="6498" w:author="Dan" w:date="2014-07-17T15:33:00Z">
        <w:r w:rsidR="00313CE8" w:rsidRPr="00674AFF">
          <w:rPr>
            <w:iCs/>
            <w:sz w:val="40"/>
            <w:szCs w:val="28"/>
            <w:lang w:val="en-US"/>
          </w:rPr>
          <w:t xml:space="preserve">, </w:t>
        </w:r>
        <w:r w:rsidR="00313CE8" w:rsidRPr="00674AFF">
          <w:rPr>
            <w:sz w:val="40"/>
            <w:szCs w:val="26"/>
            <w:lang w:val="en-US"/>
          </w:rPr>
          <w:t>seemed fairly certain. Many fellows ho</w:t>
        </w:r>
        <w:r>
          <w:rPr>
            <w:sz w:val="40"/>
            <w:szCs w:val="26"/>
            <w:lang w:val="en-US"/>
          </w:rPr>
          <w:t>ped that he hadn’t—Redwing most</w:t>
        </w:r>
        <w:r w:rsidR="00313CE8" w:rsidRPr="00674AFF">
          <w:rPr>
            <w:sz w:val="40"/>
            <w:szCs w:val="26"/>
            <w:lang w:val="en-US"/>
          </w:rPr>
          <w:t xml:space="preserve"> earnestly of all. Nobody knew for certain—and everybody wanted to know. </w:t>
        </w:r>
        <w:r w:rsidR="00313CE8" w:rsidRPr="00674AFF">
          <w:rPr>
            <w:sz w:val="40"/>
            <w:szCs w:val="26"/>
            <w:lang w:val="en-US"/>
          </w:rPr>
          <w:br/>
        </w:r>
      </w:ins>
      <w:ins w:id="6499" w:author="Dan" w:date="2014-07-17T16:18:00Z">
        <w:r>
          <w:rPr>
            <w:sz w:val="40"/>
            <w:szCs w:val="26"/>
            <w:lang w:val="en-US"/>
          </w:rPr>
          <w:t xml:space="preserve">  </w:t>
        </w:r>
      </w:ins>
      <w:ins w:id="6500" w:author="Dan" w:date="2014-07-17T15:33:00Z">
        <w:r w:rsidR="00313CE8" w:rsidRPr="00674AFF">
          <w:rPr>
            <w:sz w:val="40"/>
            <w:szCs w:val="26"/>
            <w:lang w:val="en-US"/>
          </w:rPr>
          <w:t>So when Billy B</w:t>
        </w:r>
      </w:ins>
      <w:ins w:id="6501" w:author="Dan" w:date="2014-07-17T16:18:00Z">
        <w:r>
          <w:rPr>
            <w:sz w:val="40"/>
            <w:szCs w:val="26"/>
            <w:lang w:val="en-US"/>
          </w:rPr>
          <w:t>u</w:t>
        </w:r>
      </w:ins>
      <w:ins w:id="6502" w:author="Dan" w:date="2014-07-17T15:33:00Z">
        <w:r w:rsidR="00313CE8" w:rsidRPr="00674AFF">
          <w:rPr>
            <w:sz w:val="40"/>
            <w:szCs w:val="26"/>
            <w:lang w:val="en-US"/>
          </w:rPr>
          <w:t>nt</w:t>
        </w:r>
      </w:ins>
      <w:ins w:id="6503" w:author="Dan" w:date="2014-07-21T07:50:00Z">
        <w:r w:rsidR="00D658A3">
          <w:rPr>
            <w:sz w:val="40"/>
            <w:szCs w:val="26"/>
            <w:lang w:val="en-US"/>
          </w:rPr>
          <w:t>e</w:t>
        </w:r>
      </w:ins>
      <w:ins w:id="6504" w:author="Dan" w:date="2014-07-17T15:33:00Z">
        <w:r w:rsidR="00313CE8" w:rsidRPr="00674AFF">
          <w:rPr>
            <w:sz w:val="40"/>
            <w:szCs w:val="26"/>
            <w:lang w:val="en-US"/>
          </w:rPr>
          <w:t>r rolled up to a group in th</w:t>
        </w:r>
      </w:ins>
      <w:ins w:id="6505" w:author="Dan" w:date="2014-07-21T07:50:00Z">
        <w:r w:rsidR="00D658A3">
          <w:rPr>
            <w:sz w:val="40"/>
            <w:szCs w:val="26"/>
            <w:lang w:val="en-US"/>
          </w:rPr>
          <w:t>e</w:t>
        </w:r>
      </w:ins>
      <w:ins w:id="6506" w:author="Dan" w:date="2014-07-17T15:33:00Z">
        <w:r w:rsidR="00313CE8" w:rsidRPr="00674AFF">
          <w:rPr>
            <w:sz w:val="40"/>
            <w:szCs w:val="26"/>
            <w:lang w:val="en-US"/>
          </w:rPr>
          <w:t xml:space="preserve"> quad just</w:t>
        </w:r>
      </w:ins>
      <w:ins w:id="6507" w:author="Dan" w:date="2014-07-17T16:18:00Z">
        <w:r>
          <w:rPr>
            <w:sz w:val="40"/>
            <w:szCs w:val="26"/>
            <w:lang w:val="en-US"/>
          </w:rPr>
          <w:t xml:space="preserve"> before dinner</w:t>
        </w:r>
      </w:ins>
      <w:ins w:id="6508" w:author="Dan" w:date="2014-07-17T15:33:00Z">
        <w:r w:rsidR="00313CE8" w:rsidRPr="00674AFF">
          <w:rPr>
            <w:sz w:val="40"/>
            <w:szCs w:val="26"/>
            <w:lang w:val="en-US"/>
          </w:rPr>
          <w:t>, all eyes and ears were alert. Bunter was the- man to get the n</w:t>
        </w:r>
      </w:ins>
      <w:ins w:id="6509" w:author="Dan" w:date="2014-07-17T16:18:00Z">
        <w:r>
          <w:rPr>
            <w:sz w:val="40"/>
            <w:szCs w:val="26"/>
            <w:lang w:val="en-US"/>
          </w:rPr>
          <w:t>e</w:t>
        </w:r>
      </w:ins>
      <w:ins w:id="6510" w:author="Dan" w:date="2014-07-17T15:33:00Z">
        <w:r w:rsidR="00313CE8" w:rsidRPr="00674AFF">
          <w:rPr>
            <w:sz w:val="40"/>
            <w:szCs w:val="26"/>
            <w:lang w:val="en-US"/>
          </w:rPr>
          <w:t xml:space="preserve">ws, if there was any going, </w:t>
        </w:r>
      </w:ins>
      <w:ins w:id="6511" w:author="Dan" w:date="2014-07-17T16:18:00Z">
        <w:r>
          <w:rPr>
            <w:sz w:val="40"/>
            <w:szCs w:val="26"/>
            <w:lang w:val="en-US"/>
          </w:rPr>
          <w:t>a</w:t>
        </w:r>
      </w:ins>
      <w:ins w:id="6512" w:author="Dan" w:date="2014-07-17T15:33:00Z">
        <w:r w:rsidR="00313CE8" w:rsidRPr="00674AFF">
          <w:rPr>
            <w:sz w:val="40"/>
            <w:szCs w:val="26"/>
            <w:lang w:val="en-US"/>
          </w:rPr>
          <w:t>nd for once everybody hung o</w:t>
        </w:r>
      </w:ins>
      <w:ins w:id="6513" w:author="Dan" w:date="2014-07-17T16:18:00Z">
        <w:r>
          <w:rPr>
            <w:sz w:val="40"/>
            <w:szCs w:val="26"/>
            <w:lang w:val="en-US"/>
          </w:rPr>
          <w:t>n</w:t>
        </w:r>
      </w:ins>
      <w:ins w:id="6514" w:author="Dan" w:date="2014-07-17T15:33:00Z">
        <w:r w:rsidR="00313CE8" w:rsidRPr="00674AFF">
          <w:rPr>
            <w:sz w:val="40"/>
            <w:szCs w:val="26"/>
            <w:lang w:val="en-US"/>
          </w:rPr>
          <w:t xml:space="preserve"> the words of the f</w:t>
        </w:r>
        <w:r>
          <w:rPr>
            <w:sz w:val="40"/>
            <w:szCs w:val="26"/>
            <w:lang w:val="en-US"/>
          </w:rPr>
          <w:t xml:space="preserve">at Owl of </w:t>
        </w:r>
        <w:r w:rsidR="00313CE8" w:rsidRPr="00674AFF">
          <w:rPr>
            <w:sz w:val="40"/>
            <w:szCs w:val="26"/>
            <w:lang w:val="en-US"/>
          </w:rPr>
          <w:t xml:space="preserve">the Remove. </w:t>
        </w:r>
        <w:r w:rsidR="00313CE8" w:rsidRPr="00674AFF">
          <w:rPr>
            <w:sz w:val="40"/>
            <w:szCs w:val="8"/>
            <w:lang w:val="en-US"/>
          </w:rPr>
          <w:t xml:space="preserve"> </w:t>
        </w:r>
        <w:r w:rsidR="00313CE8" w:rsidRPr="00674AFF">
          <w:rPr>
            <w:sz w:val="40"/>
            <w:szCs w:val="8"/>
            <w:lang w:val="en-US"/>
          </w:rPr>
          <w:br/>
        </w:r>
      </w:ins>
      <w:ins w:id="6515" w:author="Dan" w:date="2014-07-17T16:19:00Z">
        <w:r>
          <w:rPr>
            <w:sz w:val="40"/>
            <w:szCs w:val="8"/>
            <w:lang w:val="en-US"/>
          </w:rPr>
          <w:t xml:space="preserve">  </w:t>
        </w:r>
      </w:ins>
      <w:ins w:id="6516" w:author="Dan" w:date="2014-07-17T15:33:00Z">
        <w:r w:rsidR="00313CE8" w:rsidRPr="00674AFF">
          <w:rPr>
            <w:sz w:val="40"/>
            <w:szCs w:val="26"/>
            <w:lang w:val="en-US"/>
          </w:rPr>
          <w:t>“Heard anything?” asked Tom R</w:t>
        </w:r>
      </w:ins>
      <w:ins w:id="6517" w:author="Dan" w:date="2014-07-17T16:19:00Z">
        <w:r>
          <w:rPr>
            <w:sz w:val="40"/>
            <w:szCs w:val="26"/>
            <w:lang w:val="en-US"/>
          </w:rPr>
          <w:t>ed</w:t>
        </w:r>
      </w:ins>
      <w:ins w:id="6518" w:author="Dan" w:date="2014-07-17T15:33:00Z">
        <w:r w:rsidR="00313CE8" w:rsidRPr="00674AFF">
          <w:rPr>
            <w:sz w:val="40"/>
            <w:szCs w:val="26"/>
            <w:lang w:val="en-US"/>
          </w:rPr>
          <w:t xml:space="preserve">wing eagerly. </w:t>
        </w:r>
        <w:r w:rsidR="00313CE8" w:rsidRPr="00674AFF">
          <w:rPr>
            <w:sz w:val="40"/>
            <w:szCs w:val="26"/>
            <w:lang w:val="en-US"/>
          </w:rPr>
          <w:br/>
        </w:r>
      </w:ins>
      <w:ins w:id="6519" w:author="Dan" w:date="2014-07-17T16:19:00Z">
        <w:r>
          <w:rPr>
            <w:sz w:val="40"/>
            <w:szCs w:val="26"/>
            <w:lang w:val="en-US"/>
          </w:rPr>
          <w:t xml:space="preserve">  </w:t>
        </w:r>
      </w:ins>
      <w:ins w:id="6520" w:author="Dan" w:date="2014-07-17T15:33:00Z">
        <w:r w:rsidR="00313CE8" w:rsidRPr="00674AFF">
          <w:rPr>
            <w:sz w:val="40"/>
            <w:szCs w:val="26"/>
            <w:lang w:val="en-US"/>
          </w:rPr>
          <w:t xml:space="preserve">Bunter grinned. </w:t>
        </w:r>
        <w:r w:rsidR="00313CE8" w:rsidRPr="00674AFF">
          <w:rPr>
            <w:sz w:val="40"/>
            <w:szCs w:val="26"/>
            <w:lang w:val="en-US"/>
          </w:rPr>
          <w:br/>
        </w:r>
      </w:ins>
      <w:ins w:id="6521" w:author="Dan" w:date="2014-07-17T16:19:00Z">
        <w:r>
          <w:rPr>
            <w:sz w:val="40"/>
            <w:szCs w:val="26"/>
            <w:lang w:val="en-US"/>
          </w:rPr>
          <w:t xml:space="preserve">  </w:t>
        </w:r>
      </w:ins>
      <w:ins w:id="6522" w:author="Dan" w:date="2014-07-17T15:33:00Z">
        <w:r>
          <w:rPr>
            <w:bCs/>
            <w:sz w:val="40"/>
            <w:szCs w:val="16"/>
            <w:lang w:val="en-US"/>
          </w:rPr>
          <w:t>“</w:t>
        </w:r>
        <w:r w:rsidR="00313CE8" w:rsidRPr="00674AFF">
          <w:rPr>
            <w:sz w:val="40"/>
            <w:szCs w:val="26"/>
            <w:lang w:val="en-US"/>
          </w:rPr>
          <w:t>Yes, ra</w:t>
        </w:r>
      </w:ins>
      <w:ins w:id="6523" w:author="Dan" w:date="2014-07-17T16:19:00Z">
        <w:r>
          <w:rPr>
            <w:sz w:val="40"/>
            <w:szCs w:val="26"/>
            <w:lang w:val="en-US"/>
          </w:rPr>
          <w:t>th</w:t>
        </w:r>
      </w:ins>
      <w:ins w:id="6524" w:author="Dan" w:date="2014-07-17T15:33:00Z">
        <w:r w:rsidR="00313CE8" w:rsidRPr="00674AFF">
          <w:rPr>
            <w:sz w:val="40"/>
            <w:szCs w:val="26"/>
            <w:lang w:val="en-US"/>
          </w:rPr>
          <w:t>er</w:t>
        </w:r>
      </w:ins>
      <w:ins w:id="6525" w:author="Dan" w:date="2014-07-17T16:19:00Z">
        <w:r>
          <w:rPr>
            <w:sz w:val="40"/>
            <w:szCs w:val="26"/>
            <w:lang w:val="en-US"/>
          </w:rPr>
          <w:t>!</w:t>
        </w:r>
        <w:r w:rsidRPr="00001DAD">
          <w:rPr>
            <w:sz w:val="40"/>
            <w:szCs w:val="26"/>
            <w:lang w:val="en-US"/>
          </w:rPr>
          <w:t>”</w:t>
        </w:r>
      </w:ins>
      <w:ins w:id="6526" w:author="Dan" w:date="2014-07-17T15:33:00Z">
        <w:r w:rsidR="00313CE8" w:rsidRPr="00674AFF">
          <w:rPr>
            <w:iCs/>
            <w:sz w:val="40"/>
            <w:szCs w:val="20"/>
            <w:lang w:val="en-US"/>
          </w:rPr>
          <w:t xml:space="preserve"> </w:t>
        </w:r>
        <w:r w:rsidR="00313CE8" w:rsidRPr="00674AFF">
          <w:rPr>
            <w:sz w:val="40"/>
            <w:szCs w:val="26"/>
            <w:lang w:val="en-US"/>
          </w:rPr>
          <w:t xml:space="preserve">he answered. </w:t>
        </w:r>
        <w:r w:rsidR="00313CE8" w:rsidRPr="00674AFF">
          <w:rPr>
            <w:sz w:val="40"/>
            <w:szCs w:val="26"/>
            <w:lang w:val="en-US"/>
          </w:rPr>
          <w:br/>
        </w:r>
      </w:ins>
      <w:ins w:id="6527" w:author="Dan" w:date="2014-07-17T16:19:00Z">
        <w:r>
          <w:rPr>
            <w:sz w:val="40"/>
            <w:szCs w:val="26"/>
            <w:lang w:val="en-US"/>
          </w:rPr>
          <w:t xml:space="preserve">  </w:t>
        </w:r>
      </w:ins>
      <w:ins w:id="6528" w:author="Dan" w:date="2014-07-17T15:33:00Z">
        <w:r w:rsidR="00313CE8" w:rsidRPr="00674AFF">
          <w:rPr>
            <w:sz w:val="40"/>
            <w:szCs w:val="26"/>
            <w:lang w:val="en-US"/>
          </w:rPr>
          <w:t xml:space="preserve">“What’s the news, </w:t>
        </w:r>
      </w:ins>
      <w:ins w:id="6529" w:author="Dan" w:date="2014-07-21T07:50:00Z">
        <w:r w:rsidR="00D658A3">
          <w:rPr>
            <w:sz w:val="40"/>
            <w:szCs w:val="26"/>
            <w:lang w:val="en-US"/>
          </w:rPr>
          <w:t>Bunter</w:t>
        </w:r>
      </w:ins>
      <w:ins w:id="6530" w:author="Dan" w:date="2014-07-17T15:33:00Z">
        <w:r w:rsidR="00313CE8" w:rsidRPr="00674AFF">
          <w:rPr>
            <w:iCs/>
            <w:sz w:val="40"/>
            <w:szCs w:val="20"/>
            <w:lang w:val="en-US"/>
          </w:rPr>
          <w:t>?</w:t>
        </w:r>
      </w:ins>
      <w:ins w:id="6531" w:author="Dan" w:date="2014-07-21T07:50:00Z">
        <w:r w:rsidR="00D658A3" w:rsidRPr="00001DAD">
          <w:rPr>
            <w:sz w:val="40"/>
            <w:szCs w:val="26"/>
            <w:lang w:val="en-US"/>
          </w:rPr>
          <w:t>”</w:t>
        </w:r>
      </w:ins>
      <w:ins w:id="6532" w:author="Dan" w:date="2014-07-21T07:51:00Z">
        <w:r w:rsidR="00D658A3">
          <w:rPr>
            <w:sz w:val="40"/>
            <w:szCs w:val="26"/>
            <w:lang w:val="en-US"/>
          </w:rPr>
          <w:t xml:space="preserve"> asked a dozen voices</w:t>
        </w:r>
      </w:ins>
      <w:ins w:id="6533" w:author="Dan" w:date="2014-07-17T15:33:00Z">
        <w:r w:rsidR="00313CE8" w:rsidRPr="00674AFF">
          <w:rPr>
            <w:bCs/>
            <w:sz w:val="40"/>
            <w:szCs w:val="16"/>
            <w:lang w:val="en-US"/>
          </w:rPr>
          <w:t xml:space="preserve">. </w:t>
        </w:r>
        <w:r w:rsidR="00313CE8" w:rsidRPr="00674AFF">
          <w:rPr>
            <w:bCs/>
            <w:sz w:val="40"/>
            <w:szCs w:val="16"/>
            <w:lang w:val="en-US"/>
          </w:rPr>
          <w:br/>
        </w:r>
      </w:ins>
      <w:ins w:id="6534" w:author="Dan" w:date="2014-07-21T07:51:00Z">
        <w:r w:rsidR="00D658A3">
          <w:rPr>
            <w:bCs/>
            <w:sz w:val="40"/>
            <w:szCs w:val="16"/>
            <w:lang w:val="en-US"/>
          </w:rPr>
          <w:t xml:space="preserve">  </w:t>
        </w:r>
      </w:ins>
      <w:ins w:id="6535" w:author="Dan" w:date="2014-07-17T15:33:00Z">
        <w:r w:rsidR="00313CE8" w:rsidRPr="00674AFF">
          <w:rPr>
            <w:sz w:val="40"/>
            <w:szCs w:val="26"/>
            <w:lang w:val="en-US"/>
          </w:rPr>
          <w:t>“I’ve just heard</w:t>
        </w:r>
      </w:ins>
      <w:ins w:id="6536" w:author="Dan" w:date="2014-07-21T07:51:00Z">
        <w:r w:rsidR="00D658A3">
          <w:rPr>
            <w:sz w:val="40"/>
            <w:szCs w:val="26"/>
            <w:lang w:val="en-US"/>
          </w:rPr>
          <w:t>!</w:t>
        </w:r>
        <w:r w:rsidR="00D658A3" w:rsidRPr="00001DAD">
          <w:rPr>
            <w:sz w:val="40"/>
            <w:szCs w:val="26"/>
            <w:lang w:val="en-US"/>
          </w:rPr>
          <w:t>”</w:t>
        </w:r>
      </w:ins>
      <w:ins w:id="6537" w:author="Dan" w:date="2014-07-17T15:33:00Z">
        <w:r w:rsidR="00313CE8" w:rsidRPr="00674AFF">
          <w:rPr>
            <w:bCs/>
            <w:sz w:val="40"/>
            <w:szCs w:val="16"/>
            <w:lang w:val="en-US"/>
          </w:rPr>
          <w:t xml:space="preserve"> </w:t>
        </w:r>
        <w:r w:rsidR="00313CE8" w:rsidRPr="00674AFF">
          <w:rPr>
            <w:sz w:val="40"/>
            <w:szCs w:val="26"/>
            <w:lang w:val="en-US"/>
          </w:rPr>
          <w:t>said the fat Owl, with a cheery grin of satisfactio</w:t>
        </w:r>
      </w:ins>
      <w:ins w:id="6538" w:author="Dan" w:date="2014-07-21T07:51:00Z">
        <w:r w:rsidR="00D658A3">
          <w:rPr>
            <w:sz w:val="40"/>
            <w:szCs w:val="26"/>
            <w:lang w:val="en-US"/>
          </w:rPr>
          <w:t>n</w:t>
        </w:r>
      </w:ins>
      <w:ins w:id="6539" w:author="Dan" w:date="2014-07-17T15:33:00Z">
        <w:r w:rsidR="00313CE8" w:rsidRPr="00674AFF">
          <w:rPr>
            <w:sz w:val="40"/>
            <w:szCs w:val="26"/>
            <w:lang w:val="en-US"/>
          </w:rPr>
          <w:t xml:space="preserve"> on his </w:t>
        </w:r>
        <w:r w:rsidR="00313CE8" w:rsidRPr="00674AFF">
          <w:rPr>
            <w:bCs/>
            <w:sz w:val="40"/>
            <w:szCs w:val="22"/>
            <w:lang w:val="en-US"/>
          </w:rPr>
          <w:t xml:space="preserve">plump </w:t>
        </w:r>
        <w:r w:rsidR="00313CE8" w:rsidRPr="00674AFF">
          <w:rPr>
            <w:sz w:val="40"/>
            <w:szCs w:val="26"/>
            <w:lang w:val="en-US"/>
          </w:rPr>
          <w:t xml:space="preserve">face. “I thought </w:t>
        </w:r>
      </w:ins>
      <w:ins w:id="6540" w:author="Dan" w:date="2014-07-21T07:51:00Z">
        <w:r w:rsidR="00D658A3">
          <w:rPr>
            <w:sz w:val="40"/>
            <w:szCs w:val="28"/>
            <w:lang w:val="en-US"/>
          </w:rPr>
          <w:t>I</w:t>
        </w:r>
      </w:ins>
      <w:ins w:id="6541" w:author="Dan" w:date="2014-07-17T15:33:00Z">
        <w:r w:rsidR="00313CE8" w:rsidRPr="00674AFF">
          <w:rPr>
            <w:sz w:val="40"/>
            <w:szCs w:val="28"/>
            <w:lang w:val="en-US"/>
          </w:rPr>
          <w:t xml:space="preserve">’d come </w:t>
        </w:r>
        <w:r w:rsidR="00D658A3">
          <w:rPr>
            <w:sz w:val="40"/>
            <w:szCs w:val="26"/>
            <w:lang w:val="en-US"/>
          </w:rPr>
          <w:t>and</w:t>
        </w:r>
      </w:ins>
      <w:ins w:id="6542" w:author="Dan" w:date="2014-07-21T07:51:00Z">
        <w:r w:rsidR="00D658A3">
          <w:rPr>
            <w:sz w:val="40"/>
            <w:szCs w:val="26"/>
            <w:lang w:val="en-US"/>
          </w:rPr>
          <w:t xml:space="preserve"> tell you</w:t>
        </w:r>
      </w:ins>
      <w:ins w:id="6543" w:author="Dan" w:date="2014-07-17T15:33:00Z">
        <w:r w:rsidR="00313CE8" w:rsidRPr="00674AFF">
          <w:rPr>
            <w:sz w:val="40"/>
            <w:szCs w:val="26"/>
            <w:lang w:val="en-US"/>
          </w:rPr>
          <w:t xml:space="preserve"> fellows. I’ve just heard </w:t>
        </w:r>
        <w:r w:rsidR="00313CE8" w:rsidRPr="00674AFF">
          <w:rPr>
            <w:bCs/>
            <w:sz w:val="40"/>
            <w:szCs w:val="26"/>
            <w:lang w:val="en-US"/>
          </w:rPr>
          <w:t xml:space="preserve">it from Trotter. </w:t>
        </w:r>
      </w:ins>
      <w:ins w:id="6544" w:author="Dan" w:date="2014-07-21T07:52:00Z">
        <w:r w:rsidR="00D658A3">
          <w:rPr>
            <w:sz w:val="40"/>
            <w:szCs w:val="26"/>
            <w:lang w:val="en-US"/>
          </w:rPr>
          <w:t>In</w:t>
        </w:r>
      </w:ins>
      <w:ins w:id="6545" w:author="Dan" w:date="2014-07-17T15:33:00Z">
        <w:r w:rsidR="00313CE8" w:rsidRPr="00674AFF">
          <w:rPr>
            <w:sz w:val="40"/>
            <w:szCs w:val="26"/>
            <w:lang w:val="en-US"/>
          </w:rPr>
          <w:t xml:space="preserve"> fact, I asked </w:t>
        </w:r>
        <w:r w:rsidR="00313CE8" w:rsidRPr="00674AFF">
          <w:rPr>
            <w:bCs/>
            <w:sz w:val="40"/>
            <w:szCs w:val="26"/>
            <w:lang w:val="en-US"/>
          </w:rPr>
          <w:t>hi</w:t>
        </w:r>
      </w:ins>
      <w:ins w:id="6546" w:author="Dan" w:date="2014-07-21T07:52:00Z">
        <w:r w:rsidR="00D658A3">
          <w:rPr>
            <w:bCs/>
            <w:sz w:val="40"/>
            <w:szCs w:val="26"/>
            <w:lang w:val="en-US"/>
          </w:rPr>
          <w:t>m</w:t>
        </w:r>
      </w:ins>
      <w:ins w:id="6547" w:author="Dan" w:date="2014-07-17T15:33:00Z">
        <w:r w:rsidR="00313CE8" w:rsidRPr="00674AFF">
          <w:rPr>
            <w:bCs/>
            <w:sz w:val="40"/>
            <w:szCs w:val="26"/>
            <w:lang w:val="en-US"/>
          </w:rPr>
          <w:t xml:space="preserve"> </w:t>
        </w:r>
        <w:r w:rsidR="00313CE8" w:rsidRPr="00674AFF">
          <w:rPr>
            <w:sz w:val="40"/>
            <w:szCs w:val="26"/>
            <w:lang w:val="en-US"/>
          </w:rPr>
          <w:t>about it</w:t>
        </w:r>
      </w:ins>
      <w:ins w:id="6548" w:author="Dan" w:date="2014-07-21T07:52:00Z">
        <w:r w:rsidR="00D658A3">
          <w:rPr>
            <w:sz w:val="40"/>
            <w:szCs w:val="26"/>
            <w:lang w:val="en-US"/>
          </w:rPr>
          <w:t>!</w:t>
        </w:r>
        <w:r w:rsidR="00D658A3" w:rsidRPr="00001DAD">
          <w:rPr>
            <w:sz w:val="40"/>
            <w:szCs w:val="26"/>
            <w:lang w:val="en-US"/>
          </w:rPr>
          <w:t>”</w:t>
        </w:r>
      </w:ins>
      <w:ins w:id="6549" w:author="Dan" w:date="2014-07-17T15:33:00Z">
        <w:r w:rsidR="00313CE8" w:rsidRPr="00674AFF">
          <w:rPr>
            <w:sz w:val="40"/>
            <w:szCs w:val="26"/>
            <w:lang w:val="en-US"/>
          </w:rPr>
          <w:t xml:space="preserve"> </w:t>
        </w:r>
        <w:r w:rsidR="00313CE8" w:rsidRPr="00674AFF">
          <w:rPr>
            <w:sz w:val="40"/>
            <w:szCs w:val="26"/>
            <w:lang w:val="en-US"/>
          </w:rPr>
          <w:br/>
        </w:r>
      </w:ins>
      <w:ins w:id="6550" w:author="Dan" w:date="2014-07-21T07:52:00Z">
        <w:r w:rsidR="00D658A3">
          <w:rPr>
            <w:sz w:val="40"/>
            <w:szCs w:val="26"/>
            <w:lang w:val="en-US"/>
          </w:rPr>
          <w:t xml:space="preserve">  </w:t>
        </w:r>
      </w:ins>
      <w:ins w:id="6551" w:author="Dan" w:date="2014-07-17T15:33:00Z">
        <w:r w:rsidR="00313CE8" w:rsidRPr="00674AFF">
          <w:rPr>
            <w:sz w:val="40"/>
            <w:szCs w:val="26"/>
            <w:lang w:val="en-US"/>
          </w:rPr>
          <w:t>“And what</w:t>
        </w:r>
      </w:ins>
      <w:ins w:id="6552" w:author="Dan" w:date="2014-07-24T16:21:00Z">
        <w:r w:rsidR="000D3735">
          <w:rPr>
            <w:sz w:val="40"/>
            <w:szCs w:val="26"/>
            <w:lang w:val="en-US"/>
          </w:rPr>
          <w:t>—</w:t>
        </w:r>
      </w:ins>
      <w:ins w:id="6553" w:author="Dan" w:date="2014-07-21T07:52:00Z">
        <w:r w:rsidR="00D658A3" w:rsidRPr="00001DAD">
          <w:rPr>
            <w:sz w:val="40"/>
            <w:szCs w:val="26"/>
            <w:lang w:val="en-US"/>
          </w:rPr>
          <w:t>”</w:t>
        </w:r>
      </w:ins>
      <w:ins w:id="6554" w:author="Dan" w:date="2014-07-17T15:33:00Z">
        <w:r w:rsidR="00313CE8" w:rsidRPr="00674AFF">
          <w:rPr>
            <w:sz w:val="40"/>
            <w:szCs w:val="12"/>
            <w:lang w:val="en-US"/>
          </w:rPr>
          <w:t xml:space="preserve"> </w:t>
        </w:r>
        <w:r w:rsidR="00313CE8" w:rsidRPr="00674AFF">
          <w:rPr>
            <w:sz w:val="40"/>
            <w:szCs w:val="12"/>
            <w:lang w:val="en-US"/>
          </w:rPr>
          <w:br/>
        </w:r>
      </w:ins>
      <w:ins w:id="6555" w:author="Dan" w:date="2014-07-21T07:52:00Z">
        <w:r w:rsidR="00D658A3">
          <w:rPr>
            <w:sz w:val="40"/>
            <w:szCs w:val="12"/>
            <w:lang w:val="en-US"/>
          </w:rPr>
          <w:t xml:space="preserve">  </w:t>
        </w:r>
      </w:ins>
      <w:ins w:id="6556" w:author="Dan" w:date="2014-07-17T15:33:00Z">
        <w:r w:rsidR="00313CE8" w:rsidRPr="00674AFF">
          <w:rPr>
            <w:sz w:val="40"/>
            <w:szCs w:val="26"/>
            <w:lang w:val="en-US"/>
          </w:rPr>
          <w:t>“Get it out</w:t>
        </w:r>
      </w:ins>
      <w:ins w:id="6557" w:author="Dan" w:date="2014-07-21T07:52:00Z">
        <w:r w:rsidR="00D658A3">
          <w:rPr>
            <w:sz w:val="40"/>
            <w:szCs w:val="26"/>
            <w:lang w:val="en-US"/>
          </w:rPr>
          <w:t>!</w:t>
        </w:r>
        <w:r w:rsidR="00D658A3" w:rsidRPr="00001DAD">
          <w:rPr>
            <w:sz w:val="40"/>
            <w:szCs w:val="26"/>
            <w:lang w:val="en-US"/>
          </w:rPr>
          <w:t>”</w:t>
        </w:r>
      </w:ins>
      <w:ins w:id="6558" w:author="Dan" w:date="2014-07-17T15:33:00Z">
        <w:r w:rsidR="00313CE8" w:rsidRPr="00674AFF">
          <w:rPr>
            <w:sz w:val="40"/>
            <w:szCs w:val="26"/>
            <w:lang w:val="en-US"/>
          </w:rPr>
          <w:t xml:space="preserve"> </w:t>
        </w:r>
        <w:r w:rsidR="00313CE8" w:rsidRPr="00674AFF">
          <w:rPr>
            <w:sz w:val="40"/>
            <w:szCs w:val="26"/>
            <w:lang w:val="en-US"/>
          </w:rPr>
          <w:br/>
        </w:r>
      </w:ins>
      <w:ins w:id="6559" w:author="Dan" w:date="2014-07-21T07:52:00Z">
        <w:r w:rsidR="00D658A3">
          <w:rPr>
            <w:sz w:val="40"/>
            <w:szCs w:val="26"/>
            <w:lang w:val="en-US"/>
          </w:rPr>
          <w:t xml:space="preserve">  </w:t>
        </w:r>
      </w:ins>
      <w:ins w:id="6560" w:author="Dan" w:date="2014-07-17T15:33:00Z">
        <w:r w:rsidR="00313CE8" w:rsidRPr="00674AFF">
          <w:rPr>
            <w:sz w:val="40"/>
            <w:szCs w:val="26"/>
            <w:lang w:val="en-US"/>
          </w:rPr>
          <w:t>“</w:t>
        </w:r>
      </w:ins>
      <w:ins w:id="6561" w:author="Dan" w:date="2014-07-21T07:52:00Z">
        <w:r w:rsidR="00D658A3">
          <w:rPr>
            <w:sz w:val="40"/>
            <w:szCs w:val="26"/>
            <w:lang w:val="en-US"/>
          </w:rPr>
          <w:t xml:space="preserve">Cough </w:t>
        </w:r>
      </w:ins>
      <w:ins w:id="6562" w:author="Dan" w:date="2014-07-17T15:33:00Z">
        <w:r w:rsidR="00313CE8" w:rsidRPr="00674AFF">
          <w:rPr>
            <w:bCs/>
            <w:sz w:val="40"/>
            <w:szCs w:val="26"/>
            <w:lang w:val="en-US"/>
          </w:rPr>
          <w:t xml:space="preserve">it </w:t>
        </w:r>
        <w:r w:rsidR="00313CE8" w:rsidRPr="00674AFF">
          <w:rPr>
            <w:sz w:val="40"/>
            <w:szCs w:val="26"/>
            <w:lang w:val="en-US"/>
          </w:rPr>
          <w:t>up</w:t>
        </w:r>
      </w:ins>
      <w:ins w:id="6563" w:author="Dan" w:date="2014-07-21T07:52:00Z">
        <w:r w:rsidR="00D658A3">
          <w:rPr>
            <w:sz w:val="40"/>
            <w:szCs w:val="26"/>
            <w:lang w:val="en-US"/>
          </w:rPr>
          <w:t>!</w:t>
        </w:r>
        <w:r w:rsidR="00D658A3" w:rsidRPr="00001DAD">
          <w:rPr>
            <w:sz w:val="40"/>
            <w:szCs w:val="26"/>
            <w:lang w:val="en-US"/>
          </w:rPr>
          <w:t>”</w:t>
        </w:r>
      </w:ins>
      <w:ins w:id="6564" w:author="Dan" w:date="2014-07-17T15:33:00Z">
        <w:r w:rsidR="00313CE8" w:rsidRPr="00674AFF">
          <w:rPr>
            <w:sz w:val="40"/>
            <w:szCs w:val="12"/>
            <w:lang w:val="en-US"/>
          </w:rPr>
          <w:t xml:space="preserve"> </w:t>
        </w:r>
        <w:r w:rsidR="00313CE8" w:rsidRPr="00674AFF">
          <w:rPr>
            <w:sz w:val="40"/>
            <w:szCs w:val="12"/>
            <w:lang w:val="en-US"/>
          </w:rPr>
          <w:br/>
        </w:r>
      </w:ins>
      <w:ins w:id="6565" w:author="Dan" w:date="2014-07-21T07:52:00Z">
        <w:r w:rsidR="00D658A3">
          <w:rPr>
            <w:sz w:val="40"/>
            <w:szCs w:val="12"/>
            <w:lang w:val="en-US"/>
          </w:rPr>
          <w:t xml:space="preserve">  </w:t>
        </w:r>
      </w:ins>
      <w:ins w:id="6566" w:author="Dan" w:date="2014-07-17T15:33:00Z">
        <w:r w:rsidR="00313CE8" w:rsidRPr="00674AFF">
          <w:rPr>
            <w:sz w:val="40"/>
            <w:szCs w:val="26"/>
            <w:lang w:val="en-US"/>
          </w:rPr>
          <w:t>“Throw it off your chest</w:t>
        </w:r>
      </w:ins>
      <w:ins w:id="6567" w:author="Dan" w:date="2014-07-21T07:52:00Z">
        <w:r w:rsidR="00D658A3">
          <w:rPr>
            <w:sz w:val="40"/>
            <w:szCs w:val="26"/>
            <w:lang w:val="en-US"/>
          </w:rPr>
          <w:t>!</w:t>
        </w:r>
        <w:r w:rsidR="00D658A3" w:rsidRPr="00001DAD">
          <w:rPr>
            <w:sz w:val="40"/>
            <w:szCs w:val="26"/>
            <w:lang w:val="en-US"/>
          </w:rPr>
          <w:t>”</w:t>
        </w:r>
      </w:ins>
      <w:ins w:id="6568" w:author="Dan" w:date="2014-07-17T15:33:00Z">
        <w:r w:rsidR="00313CE8" w:rsidRPr="00674AFF">
          <w:rPr>
            <w:sz w:val="40"/>
            <w:szCs w:val="26"/>
            <w:lang w:val="en-US"/>
          </w:rPr>
          <w:t xml:space="preserve"> </w:t>
        </w:r>
        <w:r w:rsidR="00313CE8" w:rsidRPr="00674AFF">
          <w:rPr>
            <w:sz w:val="40"/>
            <w:szCs w:val="26"/>
            <w:lang w:val="en-US"/>
          </w:rPr>
          <w:br/>
        </w:r>
      </w:ins>
      <w:ins w:id="6569" w:author="Dan" w:date="2014-07-21T07:52:00Z">
        <w:r w:rsidR="00D658A3">
          <w:rPr>
            <w:sz w:val="40"/>
            <w:szCs w:val="26"/>
            <w:lang w:val="en-US"/>
          </w:rPr>
          <w:t xml:space="preserve">  </w:t>
        </w:r>
      </w:ins>
      <w:ins w:id="6570" w:author="Dan" w:date="2014-07-17T15:33:00Z">
        <w:r w:rsidR="00313CE8" w:rsidRPr="00674AFF">
          <w:rPr>
            <w:sz w:val="40"/>
            <w:szCs w:val="26"/>
            <w:lang w:val="en-US"/>
          </w:rPr>
          <w:t>“Buck up</w:t>
        </w:r>
      </w:ins>
      <w:ins w:id="6571" w:author="Dan" w:date="2014-07-21T07:53:00Z">
        <w:r w:rsidR="00D658A3">
          <w:rPr>
            <w:sz w:val="40"/>
            <w:szCs w:val="26"/>
            <w:lang w:val="en-US"/>
          </w:rPr>
          <w:t>!</w:t>
        </w:r>
        <w:r w:rsidR="00D658A3" w:rsidRPr="00001DAD">
          <w:rPr>
            <w:sz w:val="40"/>
            <w:szCs w:val="26"/>
            <w:lang w:val="en-US"/>
          </w:rPr>
          <w:t>”</w:t>
        </w:r>
      </w:ins>
      <w:ins w:id="6572" w:author="Dan" w:date="2014-07-17T15:33:00Z">
        <w:r w:rsidR="00313CE8" w:rsidRPr="00674AFF">
          <w:rPr>
            <w:sz w:val="40"/>
            <w:szCs w:val="26"/>
            <w:lang w:val="en-US"/>
          </w:rPr>
          <w:t xml:space="preserve"> </w:t>
        </w:r>
        <w:r w:rsidR="00313CE8" w:rsidRPr="00674AFF">
          <w:rPr>
            <w:sz w:val="40"/>
            <w:szCs w:val="26"/>
            <w:lang w:val="en-US"/>
          </w:rPr>
          <w:br/>
        </w:r>
      </w:ins>
      <w:ins w:id="6573" w:author="Dan" w:date="2014-07-21T07:53:00Z">
        <w:r w:rsidR="00D658A3">
          <w:rPr>
            <w:sz w:val="40"/>
            <w:szCs w:val="26"/>
            <w:lang w:val="en-US"/>
          </w:rPr>
          <w:t xml:space="preserve">  </w:t>
        </w:r>
      </w:ins>
      <w:ins w:id="6574" w:author="Dan" w:date="2014-07-17T15:33:00Z">
        <w:r w:rsidR="00313CE8" w:rsidRPr="00674AFF">
          <w:rPr>
            <w:bCs/>
            <w:sz w:val="40"/>
            <w:szCs w:val="26"/>
            <w:lang w:val="en-US"/>
          </w:rPr>
          <w:t>“Th</w:t>
        </w:r>
        <w:r w:rsidR="00D658A3">
          <w:rPr>
            <w:bCs/>
            <w:sz w:val="40"/>
            <w:szCs w:val="26"/>
            <w:lang w:val="en-US"/>
          </w:rPr>
          <w:t xml:space="preserve">ere’s steak-and-kidney pie for </w:t>
        </w:r>
      </w:ins>
      <w:ins w:id="6575" w:author="Dan" w:date="2014-07-21T07:53:00Z">
        <w:r w:rsidR="00D658A3">
          <w:rPr>
            <w:sz w:val="40"/>
            <w:szCs w:val="26"/>
            <w:lang w:val="en-US"/>
          </w:rPr>
          <w:t>dinner!</w:t>
        </w:r>
        <w:r w:rsidR="00D658A3" w:rsidRPr="00001DAD">
          <w:rPr>
            <w:sz w:val="40"/>
            <w:szCs w:val="26"/>
            <w:lang w:val="en-US"/>
          </w:rPr>
          <w:t>”</w:t>
        </w:r>
      </w:ins>
      <w:ins w:id="6576" w:author="Dan" w:date="2014-07-17T15:33:00Z">
        <w:r w:rsidR="00313CE8" w:rsidRPr="00674AFF">
          <w:rPr>
            <w:sz w:val="40"/>
            <w:szCs w:val="26"/>
            <w:lang w:val="en-US"/>
          </w:rPr>
          <w:t xml:space="preserve"> announced</w:t>
        </w:r>
      </w:ins>
      <w:ins w:id="6577" w:author="Dan" w:date="2014-07-21T07:53:00Z">
        <w:r w:rsidR="00D658A3">
          <w:rPr>
            <w:sz w:val="40"/>
            <w:szCs w:val="26"/>
            <w:lang w:val="en-US"/>
          </w:rPr>
          <w:t xml:space="preserve"> Bunter triumphantly</w:t>
        </w:r>
      </w:ins>
      <w:ins w:id="6578" w:author="Dan" w:date="2014-07-17T15:33:00Z">
        <w:r w:rsidR="00313CE8" w:rsidRPr="00674AFF">
          <w:rPr>
            <w:sz w:val="40"/>
            <w:szCs w:val="26"/>
            <w:lang w:val="en-US"/>
          </w:rPr>
          <w:t xml:space="preserve">. </w:t>
        </w:r>
        <w:r w:rsidR="00313CE8" w:rsidRPr="00674AFF">
          <w:rPr>
            <w:sz w:val="40"/>
            <w:szCs w:val="26"/>
            <w:lang w:val="en-US"/>
          </w:rPr>
          <w:br/>
        </w:r>
      </w:ins>
      <w:ins w:id="6579" w:author="Dan" w:date="2014-07-21T07:53:00Z">
        <w:r w:rsidR="00D658A3">
          <w:rPr>
            <w:sz w:val="40"/>
            <w:szCs w:val="26"/>
            <w:lang w:val="en-US"/>
          </w:rPr>
          <w:t xml:space="preserve">  </w:t>
        </w:r>
      </w:ins>
      <w:ins w:id="6580" w:author="Dan" w:date="2014-07-17T15:33:00Z">
        <w:r w:rsidR="00313CE8" w:rsidRPr="00674AFF">
          <w:rPr>
            <w:sz w:val="40"/>
            <w:szCs w:val="26"/>
            <w:lang w:val="en-US"/>
          </w:rPr>
          <w:t>“What!” yelled th</w:t>
        </w:r>
      </w:ins>
      <w:ins w:id="6581" w:author="Dan" w:date="2014-07-21T07:53:00Z">
        <w:r w:rsidR="00D658A3">
          <w:rPr>
            <w:sz w:val="40"/>
            <w:szCs w:val="26"/>
            <w:lang w:val="en-US"/>
          </w:rPr>
          <w:t>e</w:t>
        </w:r>
      </w:ins>
      <w:ins w:id="6582" w:author="Dan" w:date="2014-07-17T15:33:00Z">
        <w:r w:rsidR="00313CE8" w:rsidRPr="00674AFF">
          <w:rPr>
            <w:sz w:val="40"/>
            <w:szCs w:val="26"/>
            <w:lang w:val="en-US"/>
          </w:rPr>
          <w:t xml:space="preserve"> juniors. </w:t>
        </w:r>
        <w:r w:rsidR="00313CE8" w:rsidRPr="00674AFF">
          <w:rPr>
            <w:sz w:val="40"/>
            <w:szCs w:val="26"/>
            <w:lang w:val="en-US"/>
          </w:rPr>
          <w:br/>
        </w:r>
      </w:ins>
      <w:ins w:id="6583" w:author="Dan" w:date="2014-07-21T07:53:00Z">
        <w:r w:rsidR="00D658A3">
          <w:rPr>
            <w:sz w:val="40"/>
            <w:szCs w:val="26"/>
            <w:lang w:val="en-US"/>
          </w:rPr>
          <w:t xml:space="preserve">  </w:t>
        </w:r>
      </w:ins>
      <w:ins w:id="6584" w:author="Dan" w:date="2014-07-17T15:33:00Z">
        <w:r w:rsidR="00313CE8" w:rsidRPr="00674AFF">
          <w:rPr>
            <w:sz w:val="40"/>
            <w:szCs w:val="26"/>
            <w:lang w:val="en-US"/>
          </w:rPr>
          <w:t>“Steak-and-kid</w:t>
        </w:r>
      </w:ins>
      <w:ins w:id="6585" w:author="Dan" w:date="2014-07-21T07:53:00Z">
        <w:r w:rsidR="00D658A3">
          <w:rPr>
            <w:sz w:val="40"/>
            <w:szCs w:val="26"/>
            <w:lang w:val="en-US"/>
          </w:rPr>
          <w:t>ne</w:t>
        </w:r>
      </w:ins>
      <w:ins w:id="6586" w:author="Dan" w:date="2014-07-17T15:33:00Z">
        <w:r w:rsidR="00313CE8" w:rsidRPr="00674AFF">
          <w:rPr>
            <w:sz w:val="40"/>
            <w:szCs w:val="26"/>
            <w:lang w:val="en-US"/>
          </w:rPr>
          <w:t>y pie</w:t>
        </w:r>
      </w:ins>
      <w:ins w:id="6587" w:author="Dan" w:date="2014-07-21T07:53:00Z">
        <w:r w:rsidR="00D658A3">
          <w:rPr>
            <w:sz w:val="40"/>
            <w:szCs w:val="26"/>
            <w:lang w:val="en-US"/>
          </w:rPr>
          <w:t>!</w:t>
        </w:r>
        <w:r w:rsidR="00D658A3" w:rsidRPr="00001DAD">
          <w:rPr>
            <w:sz w:val="40"/>
            <w:szCs w:val="26"/>
            <w:lang w:val="en-US"/>
          </w:rPr>
          <w:t>”</w:t>
        </w:r>
      </w:ins>
      <w:ins w:id="6588" w:author="Dan" w:date="2014-07-17T15:33:00Z">
        <w:r w:rsidR="00D658A3">
          <w:rPr>
            <w:sz w:val="40"/>
            <w:szCs w:val="26"/>
            <w:lang w:val="en-US"/>
          </w:rPr>
          <w:t xml:space="preserve"> declared </w:t>
        </w:r>
        <w:r w:rsidR="00313CE8" w:rsidRPr="00674AFF">
          <w:rPr>
            <w:sz w:val="40"/>
            <w:szCs w:val="26"/>
            <w:lang w:val="en-US"/>
          </w:rPr>
          <w:t>Bunter. “Ripping, ain</w:t>
        </w:r>
      </w:ins>
      <w:ins w:id="6589" w:author="Dan" w:date="2014-07-21T07:54:00Z">
        <w:r w:rsidR="00D658A3">
          <w:rPr>
            <w:sz w:val="40"/>
            <w:szCs w:val="26"/>
            <w:lang w:val="en-US"/>
          </w:rPr>
          <w:t>’</w:t>
        </w:r>
      </w:ins>
      <w:ins w:id="6590" w:author="Dan" w:date="2014-07-17T15:33:00Z">
        <w:r w:rsidR="00313CE8" w:rsidRPr="00674AFF">
          <w:rPr>
            <w:sz w:val="40"/>
            <w:szCs w:val="26"/>
            <w:lang w:val="en-US"/>
          </w:rPr>
          <w:t>t it? As w</w:t>
        </w:r>
      </w:ins>
      <w:ins w:id="6591" w:author="Dan" w:date="2014-07-21T07:54:00Z">
        <w:r w:rsidR="00D658A3">
          <w:rPr>
            <w:sz w:val="40"/>
            <w:szCs w:val="26"/>
            <w:lang w:val="en-US"/>
          </w:rPr>
          <w:t xml:space="preserve">e </w:t>
        </w:r>
      </w:ins>
      <w:ins w:id="6592" w:author="Dan" w:date="2014-07-17T15:33:00Z">
        <w:r w:rsidR="00313CE8" w:rsidRPr="00674AFF">
          <w:rPr>
            <w:sz w:val="40"/>
            <w:szCs w:val="26"/>
            <w:lang w:val="en-US"/>
          </w:rPr>
          <w:t xml:space="preserve">had steak-and-kidney pie on Monday, </w:t>
        </w:r>
      </w:ins>
      <w:ins w:id="6593" w:author="Dan" w:date="2014-07-21T07:54:00Z">
        <w:r w:rsidR="00D658A3">
          <w:rPr>
            <w:sz w:val="40"/>
            <w:szCs w:val="26"/>
            <w:lang w:val="en-US"/>
          </w:rPr>
          <w:t>I</w:t>
        </w:r>
      </w:ins>
      <w:ins w:id="6594" w:author="Dan" w:date="2014-07-17T15:33:00Z">
        <w:r w:rsidR="00D658A3">
          <w:rPr>
            <w:sz w:val="40"/>
            <w:szCs w:val="26"/>
            <w:lang w:val="en-US"/>
          </w:rPr>
          <w:t xml:space="preserve"> </w:t>
        </w:r>
        <w:r w:rsidR="00313CE8" w:rsidRPr="00674AFF">
          <w:rPr>
            <w:sz w:val="40"/>
            <w:szCs w:val="26"/>
            <w:lang w:val="en-US"/>
          </w:rPr>
          <w:t xml:space="preserve">hardly </w:t>
        </w:r>
        <w:r w:rsidR="00D658A3">
          <w:rPr>
            <w:sz w:val="40"/>
            <w:szCs w:val="26"/>
            <w:lang w:val="en-US"/>
          </w:rPr>
          <w:t xml:space="preserve">thought we should get it again </w:t>
        </w:r>
        <w:r w:rsidR="00313CE8" w:rsidRPr="00674AFF">
          <w:rPr>
            <w:sz w:val="40"/>
            <w:szCs w:val="26"/>
            <w:lang w:val="en-US"/>
          </w:rPr>
          <w:t>on Thursday</w:t>
        </w:r>
      </w:ins>
      <w:ins w:id="6595" w:author="Dan" w:date="2014-07-21T07:54:00Z">
        <w:r w:rsidR="00D658A3">
          <w:rPr>
            <w:sz w:val="40"/>
            <w:szCs w:val="26"/>
            <w:lang w:val="en-US"/>
          </w:rPr>
          <w:t>!</w:t>
        </w:r>
      </w:ins>
      <w:ins w:id="6596" w:author="Dan" w:date="2014-07-17T15:33:00Z">
        <w:r w:rsidR="00313CE8" w:rsidRPr="00674AFF">
          <w:rPr>
            <w:sz w:val="40"/>
            <w:szCs w:val="26"/>
            <w:lang w:val="en-US"/>
          </w:rPr>
          <w:t xml:space="preserve"> </w:t>
        </w:r>
      </w:ins>
      <w:ins w:id="6597" w:author="Dan" w:date="2014-07-21T07:54:00Z">
        <w:r w:rsidR="00D658A3">
          <w:rPr>
            <w:sz w:val="40"/>
            <w:szCs w:val="26"/>
            <w:lang w:val="en-US"/>
          </w:rPr>
          <w:t>B</w:t>
        </w:r>
      </w:ins>
      <w:ins w:id="6598" w:author="Dan" w:date="2014-07-17T15:33:00Z">
        <w:r w:rsidR="00313CE8" w:rsidRPr="00674AFF">
          <w:rPr>
            <w:sz w:val="40"/>
            <w:szCs w:val="26"/>
            <w:lang w:val="en-US"/>
          </w:rPr>
          <w:t xml:space="preserve">ut </w:t>
        </w:r>
        <w:r w:rsidR="00313CE8" w:rsidRPr="00674AFF">
          <w:rPr>
            <w:bCs/>
            <w:sz w:val="40"/>
            <w:szCs w:val="26"/>
            <w:lang w:val="en-US"/>
          </w:rPr>
          <w:t xml:space="preserve">it’s </w:t>
        </w:r>
      </w:ins>
      <w:ins w:id="6599" w:author="Dan" w:date="2014-07-21T07:54:00Z">
        <w:r w:rsidR="00D658A3">
          <w:rPr>
            <w:sz w:val="40"/>
            <w:szCs w:val="26"/>
            <w:lang w:val="en-US"/>
          </w:rPr>
          <w:t xml:space="preserve">all </w:t>
        </w:r>
      </w:ins>
      <w:ins w:id="6600" w:author="Dan" w:date="2014-07-17T15:33:00Z">
        <w:r w:rsidR="00313CE8" w:rsidRPr="00674AFF">
          <w:rPr>
            <w:sz w:val="40"/>
            <w:szCs w:val="26"/>
            <w:lang w:val="en-US"/>
          </w:rPr>
          <w:t xml:space="preserve">right </w:t>
        </w:r>
      </w:ins>
      <w:ins w:id="6601" w:author="Dan" w:date="2014-07-21T07:54:00Z">
        <w:r w:rsidR="00D658A3">
          <w:rPr>
            <w:sz w:val="40"/>
            <w:szCs w:val="26"/>
            <w:lang w:val="en-US"/>
          </w:rPr>
          <w:t>!</w:t>
        </w:r>
      </w:ins>
      <w:ins w:id="6602" w:author="Dan" w:date="2014-07-17T15:33:00Z">
        <w:r w:rsidR="00D658A3">
          <w:rPr>
            <w:sz w:val="40"/>
            <w:szCs w:val="26"/>
            <w:lang w:val="en-US"/>
          </w:rPr>
          <w:t xml:space="preserve"> </w:t>
        </w:r>
        <w:r w:rsidR="00313CE8" w:rsidRPr="00674AFF">
          <w:rPr>
            <w:sz w:val="40"/>
            <w:szCs w:val="26"/>
            <w:lang w:val="en-US"/>
          </w:rPr>
          <w:t>Trott</w:t>
        </w:r>
      </w:ins>
      <w:ins w:id="6603" w:author="Dan" w:date="2014-07-21T07:54:00Z">
        <w:r w:rsidR="00D658A3">
          <w:rPr>
            <w:sz w:val="40"/>
            <w:szCs w:val="26"/>
            <w:lang w:val="en-US"/>
          </w:rPr>
          <w:t>e</w:t>
        </w:r>
      </w:ins>
      <w:ins w:id="6604" w:author="Dan" w:date="2014-07-17T15:33:00Z">
        <w:r w:rsidR="00313CE8" w:rsidRPr="00674AFF">
          <w:rPr>
            <w:sz w:val="40"/>
            <w:szCs w:val="26"/>
            <w:lang w:val="en-US"/>
          </w:rPr>
          <w:t xml:space="preserve">r told </w:t>
        </w:r>
      </w:ins>
      <w:ins w:id="6605" w:author="Dan" w:date="2014-07-21T07:54:00Z">
        <w:r w:rsidR="00D658A3">
          <w:rPr>
            <w:sz w:val="40"/>
            <w:szCs w:val="26"/>
            <w:lang w:val="en-US"/>
          </w:rPr>
          <w:t>me</w:t>
        </w:r>
      </w:ins>
      <w:ins w:id="6606" w:author="Dan" w:date="2014-07-21T07:55:00Z">
        <w:r w:rsidR="00D658A3">
          <w:rPr>
            <w:sz w:val="40"/>
            <w:szCs w:val="26"/>
            <w:lang w:val="en-US"/>
          </w:rPr>
          <w:t>!</w:t>
        </w:r>
        <w:r w:rsidR="00D658A3" w:rsidRPr="00001DAD">
          <w:rPr>
            <w:sz w:val="40"/>
            <w:szCs w:val="26"/>
            <w:lang w:val="en-US"/>
          </w:rPr>
          <w:t>”</w:t>
        </w:r>
      </w:ins>
      <w:ins w:id="6607" w:author="Dan" w:date="2014-07-17T15:33:00Z">
        <w:r w:rsidR="00313CE8" w:rsidRPr="00674AFF">
          <w:rPr>
            <w:sz w:val="40"/>
            <w:szCs w:val="26"/>
            <w:lang w:val="en-US"/>
          </w:rPr>
          <w:t xml:space="preserve"> </w:t>
        </w:r>
        <w:r w:rsidR="00313CE8" w:rsidRPr="00674AFF">
          <w:rPr>
            <w:sz w:val="40"/>
            <w:szCs w:val="26"/>
            <w:lang w:val="en-US"/>
          </w:rPr>
          <w:br/>
        </w:r>
      </w:ins>
      <w:ins w:id="6608" w:author="Dan" w:date="2014-07-21T07:55:00Z">
        <w:r w:rsidR="00D658A3">
          <w:rPr>
            <w:sz w:val="40"/>
            <w:szCs w:val="26"/>
            <w:lang w:val="en-US"/>
          </w:rPr>
          <w:t xml:space="preserve">  </w:t>
        </w:r>
      </w:ins>
      <w:ins w:id="6609" w:author="Dan" w:date="2014-07-17T15:33:00Z">
        <w:r w:rsidR="00313CE8" w:rsidRPr="00674AFF">
          <w:rPr>
            <w:sz w:val="40"/>
            <w:szCs w:val="26"/>
            <w:lang w:val="en-US"/>
          </w:rPr>
          <w:t xml:space="preserve">The </w:t>
        </w:r>
      </w:ins>
      <w:ins w:id="6610" w:author="Dan" w:date="2014-07-21T07:55:00Z">
        <w:r w:rsidR="00D658A3">
          <w:rPr>
            <w:bCs/>
            <w:sz w:val="40"/>
            <w:szCs w:val="16"/>
            <w:lang w:val="en-US"/>
          </w:rPr>
          <w:t xml:space="preserve">juniors gazed </w:t>
        </w:r>
      </w:ins>
      <w:ins w:id="6611" w:author="Dan" w:date="2014-07-17T15:33:00Z">
        <w:r w:rsidR="00313CE8" w:rsidRPr="00674AFF">
          <w:rPr>
            <w:bCs/>
            <w:sz w:val="40"/>
            <w:szCs w:val="26"/>
            <w:lang w:val="en-US"/>
          </w:rPr>
          <w:t xml:space="preserve">at </w:t>
        </w:r>
        <w:r w:rsidR="00313CE8" w:rsidRPr="00674AFF">
          <w:rPr>
            <w:sz w:val="40"/>
            <w:szCs w:val="26"/>
            <w:lang w:val="en-US"/>
          </w:rPr>
          <w:t xml:space="preserve">Bunter. </w:t>
        </w:r>
        <w:r w:rsidR="00313CE8" w:rsidRPr="00674AFF">
          <w:rPr>
            <w:sz w:val="40"/>
            <w:szCs w:val="26"/>
            <w:lang w:val="en-US"/>
          </w:rPr>
          <w:br/>
        </w:r>
      </w:ins>
      <w:ins w:id="6612" w:author="Dan" w:date="2014-07-21T07:55:00Z">
        <w:r w:rsidR="00D658A3">
          <w:rPr>
            <w:sz w:val="40"/>
            <w:szCs w:val="26"/>
            <w:lang w:val="en-US"/>
          </w:rPr>
          <w:t xml:space="preserve">  </w:t>
        </w:r>
      </w:ins>
      <w:ins w:id="6613" w:author="Dan" w:date="2014-07-17T15:33:00Z">
        <w:r w:rsidR="00313CE8" w:rsidRPr="00674AFF">
          <w:rPr>
            <w:sz w:val="40"/>
            <w:szCs w:val="26"/>
            <w:lang w:val="en-US"/>
          </w:rPr>
          <w:t>H</w:t>
        </w:r>
      </w:ins>
      <w:ins w:id="6614" w:author="Dan" w:date="2014-07-21T07:55:00Z">
        <w:r w:rsidR="00D658A3">
          <w:rPr>
            <w:sz w:val="40"/>
            <w:szCs w:val="26"/>
            <w:lang w:val="en-US"/>
          </w:rPr>
          <w:t>e</w:t>
        </w:r>
      </w:ins>
      <w:ins w:id="6615" w:author="Dan" w:date="2014-07-17T15:33:00Z">
        <w:r w:rsidR="00313CE8" w:rsidRPr="00674AFF">
          <w:rPr>
            <w:sz w:val="40"/>
            <w:szCs w:val="26"/>
            <w:lang w:val="en-US"/>
          </w:rPr>
          <w:t xml:space="preserve"> grinned at them complacently. </w:t>
        </w:r>
        <w:r w:rsidR="00313CE8" w:rsidRPr="00674AFF">
          <w:rPr>
            <w:sz w:val="40"/>
            <w:szCs w:val="26"/>
            <w:lang w:val="en-US"/>
          </w:rPr>
          <w:br/>
        </w:r>
      </w:ins>
      <w:ins w:id="6616" w:author="Dan" w:date="2014-07-21T07:55:00Z">
        <w:r w:rsidR="00D658A3">
          <w:rPr>
            <w:sz w:val="40"/>
            <w:szCs w:val="26"/>
            <w:lang w:val="en-US"/>
          </w:rPr>
          <w:t xml:space="preserve">  </w:t>
        </w:r>
      </w:ins>
      <w:ins w:id="6617" w:author="Dan" w:date="2014-07-17T15:33:00Z">
        <w:r w:rsidR="00313CE8" w:rsidRPr="00674AFF">
          <w:rPr>
            <w:sz w:val="40"/>
            <w:szCs w:val="26"/>
            <w:lang w:val="en-US"/>
          </w:rPr>
          <w:t xml:space="preserve">This, </w:t>
        </w:r>
      </w:ins>
      <w:ins w:id="6618" w:author="Dan" w:date="2014-07-21T07:56:00Z">
        <w:r w:rsidR="00AB6256">
          <w:rPr>
            <w:sz w:val="40"/>
            <w:szCs w:val="26"/>
            <w:lang w:val="en-US"/>
          </w:rPr>
          <w:t>a</w:t>
        </w:r>
      </w:ins>
      <w:ins w:id="6619" w:author="Dan" w:date="2014-07-17T15:33:00Z">
        <w:r w:rsidR="00313CE8" w:rsidRPr="00674AFF">
          <w:rPr>
            <w:sz w:val="40"/>
            <w:szCs w:val="26"/>
            <w:lang w:val="en-US"/>
          </w:rPr>
          <w:t xml:space="preserve">pparently, </w:t>
        </w:r>
      </w:ins>
      <w:ins w:id="6620" w:author="Dan" w:date="2014-07-21T07:55:00Z">
        <w:r w:rsidR="00D658A3">
          <w:rPr>
            <w:sz w:val="40"/>
            <w:szCs w:val="26"/>
            <w:lang w:val="en-US"/>
          </w:rPr>
          <w:t>was Bunter’s</w:t>
        </w:r>
      </w:ins>
      <w:ins w:id="6621" w:author="Dan" w:date="2014-07-17T15:33:00Z">
        <w:r w:rsidR="00313CE8" w:rsidRPr="00674AFF">
          <w:rPr>
            <w:sz w:val="40"/>
            <w:szCs w:val="26"/>
            <w:lang w:val="en-US"/>
          </w:rPr>
          <w:t xml:space="preserve"> news</w:t>
        </w:r>
      </w:ins>
      <w:ins w:id="6622" w:author="Dan" w:date="2014-07-21T07:55:00Z">
        <w:r w:rsidR="00D658A3">
          <w:rPr>
            <w:sz w:val="40"/>
            <w:szCs w:val="26"/>
            <w:lang w:val="en-US"/>
          </w:rPr>
          <w:t>!</w:t>
        </w:r>
      </w:ins>
      <w:ins w:id="6623" w:author="Dan" w:date="2014-07-17T15:33:00Z">
        <w:r w:rsidR="00313CE8" w:rsidRPr="00674AFF">
          <w:rPr>
            <w:sz w:val="40"/>
            <w:szCs w:val="26"/>
            <w:lang w:val="en-US"/>
          </w:rPr>
          <w:t xml:space="preserve"> </w:t>
        </w:r>
        <w:r w:rsidR="00313CE8" w:rsidRPr="00674AFF">
          <w:rPr>
            <w:sz w:val="40"/>
            <w:szCs w:val="26"/>
            <w:lang w:val="en-US"/>
          </w:rPr>
          <w:br/>
        </w:r>
      </w:ins>
      <w:ins w:id="6624" w:author="Dan" w:date="2014-07-21T07:55:00Z">
        <w:r w:rsidR="00D658A3">
          <w:rPr>
            <w:sz w:val="40"/>
            <w:szCs w:val="26"/>
            <w:lang w:val="en-US"/>
          </w:rPr>
          <w:t xml:space="preserve">  He was not thinking</w:t>
        </w:r>
      </w:ins>
      <w:ins w:id="6625" w:author="Dan" w:date="2014-07-17T15:33:00Z">
        <w:r w:rsidR="00313CE8" w:rsidRPr="00674AFF">
          <w:rPr>
            <w:sz w:val="40"/>
            <w:szCs w:val="26"/>
            <w:lang w:val="en-US"/>
          </w:rPr>
          <w:t xml:space="preserve"> </w:t>
        </w:r>
        <w:r w:rsidR="00D658A3">
          <w:rPr>
            <w:sz w:val="40"/>
            <w:szCs w:val="26"/>
            <w:lang w:val="en-US"/>
          </w:rPr>
          <w:t>about</w:t>
        </w:r>
        <w:r w:rsidR="00313CE8" w:rsidRPr="00674AFF">
          <w:rPr>
            <w:sz w:val="40"/>
            <w:szCs w:val="26"/>
            <w:lang w:val="en-US"/>
          </w:rPr>
          <w:t xml:space="preserve"> Smithy—</w:t>
        </w:r>
      </w:ins>
      <w:ins w:id="6626" w:author="Dan" w:date="2014-07-21T07:59:00Z">
        <w:r w:rsidR="00AB6256" w:rsidRPr="00704B6B">
          <w:rPr>
            <w:sz w:val="40"/>
            <w:szCs w:val="26"/>
            <w:lang w:val="en-US"/>
          </w:rPr>
          <w:t xml:space="preserve">the topic that thrilled the rest </w:t>
        </w:r>
        <w:r w:rsidR="00AB6256">
          <w:rPr>
            <w:sz w:val="40"/>
            <w:szCs w:val="26"/>
            <w:lang w:val="en-US"/>
          </w:rPr>
          <w:t xml:space="preserve">of the </w:t>
        </w:r>
        <w:r w:rsidR="00AB6256" w:rsidRPr="00704B6B">
          <w:rPr>
            <w:sz w:val="40"/>
            <w:szCs w:val="26"/>
            <w:lang w:val="en-US"/>
          </w:rPr>
          <w:t>Remove from en</w:t>
        </w:r>
        <w:r w:rsidR="00AB6256">
          <w:rPr>
            <w:sz w:val="40"/>
            <w:szCs w:val="26"/>
            <w:lang w:val="en-US"/>
          </w:rPr>
          <w:t>d</w:t>
        </w:r>
        <w:r w:rsidR="00AB6256" w:rsidRPr="00704B6B">
          <w:rPr>
            <w:sz w:val="40"/>
            <w:szCs w:val="26"/>
            <w:lang w:val="en-US"/>
          </w:rPr>
          <w:t xml:space="preserve"> to end</w:t>
        </w:r>
        <w:r w:rsidR="00AB6256">
          <w:rPr>
            <w:sz w:val="40"/>
            <w:szCs w:val="26"/>
            <w:lang w:val="en-US"/>
          </w:rPr>
          <w:t>!</w:t>
        </w:r>
      </w:ins>
      <w:ins w:id="6627" w:author="Dan" w:date="2014-07-21T08:00:00Z">
        <w:r w:rsidR="00AB6256">
          <w:rPr>
            <w:sz w:val="40"/>
            <w:szCs w:val="26"/>
            <w:lang w:val="en-US"/>
          </w:rPr>
          <w:t xml:space="preserve">  He was</w:t>
        </w:r>
      </w:ins>
      <w:ins w:id="6628" w:author="Dan" w:date="2014-07-21T07:59:00Z">
        <w:r w:rsidR="00AB6256" w:rsidRPr="00704B6B">
          <w:rPr>
            <w:sz w:val="40"/>
            <w:szCs w:val="26"/>
            <w:lang w:val="en-US"/>
          </w:rPr>
          <w:t xml:space="preserve"> </w:t>
        </w:r>
        <w:r w:rsidR="00AB6256" w:rsidRPr="00704B6B">
          <w:rPr>
            <w:sz w:val="40"/>
            <w:szCs w:val="28"/>
            <w:lang w:val="en-US"/>
          </w:rPr>
          <w:t>thinking abo</w:t>
        </w:r>
      </w:ins>
      <w:ins w:id="6629" w:author="Dan" w:date="2014-07-21T08:00:00Z">
        <w:r w:rsidR="00AB6256">
          <w:rPr>
            <w:sz w:val="40"/>
            <w:szCs w:val="28"/>
            <w:lang w:val="en-US"/>
          </w:rPr>
          <w:t>u</w:t>
        </w:r>
      </w:ins>
      <w:ins w:id="6630" w:author="Dan" w:date="2014-07-21T07:59:00Z">
        <w:r w:rsidR="00AB6256" w:rsidRPr="00704B6B">
          <w:rPr>
            <w:sz w:val="40"/>
            <w:szCs w:val="28"/>
            <w:lang w:val="en-US"/>
          </w:rPr>
          <w:t xml:space="preserve">t </w:t>
        </w:r>
        <w:r w:rsidR="00AB6256" w:rsidRPr="00704B6B">
          <w:rPr>
            <w:sz w:val="40"/>
            <w:szCs w:val="26"/>
            <w:lang w:val="en-US"/>
          </w:rPr>
          <w:t>dinner</w:t>
        </w:r>
      </w:ins>
      <w:ins w:id="6631" w:author="Dan" w:date="2014-07-21T08:00:00Z">
        <w:r w:rsidR="00AB6256">
          <w:rPr>
            <w:sz w:val="40"/>
            <w:szCs w:val="26"/>
            <w:lang w:val="en-US"/>
          </w:rPr>
          <w:t>!</w:t>
        </w:r>
      </w:ins>
      <w:ins w:id="6632" w:author="Dan" w:date="2014-07-21T07:59:00Z">
        <w:r w:rsidR="00AB6256" w:rsidRPr="00704B6B">
          <w:rPr>
            <w:sz w:val="40"/>
            <w:szCs w:val="26"/>
            <w:lang w:val="en-US"/>
          </w:rPr>
          <w:t xml:space="preserve"> </w:t>
        </w:r>
        <w:r w:rsidR="00AB6256" w:rsidRPr="00704B6B">
          <w:rPr>
            <w:sz w:val="40"/>
            <w:szCs w:val="26"/>
            <w:lang w:val="en-US"/>
          </w:rPr>
          <w:br/>
        </w:r>
      </w:ins>
      <w:ins w:id="6633" w:author="Dan" w:date="2014-07-21T08:00:00Z">
        <w:r w:rsidR="00AB6256">
          <w:rPr>
            <w:sz w:val="40"/>
            <w:szCs w:val="26"/>
            <w:lang w:val="en-US"/>
          </w:rPr>
          <w:t xml:space="preserve">  “It’s </w:t>
        </w:r>
      </w:ins>
      <w:ins w:id="6634" w:author="Dan" w:date="2014-07-21T07:57:00Z">
        <w:r w:rsidR="00AB6256" w:rsidRPr="00704B6B">
          <w:rPr>
            <w:sz w:val="40"/>
            <w:szCs w:val="26"/>
            <w:lang w:val="en-US"/>
          </w:rPr>
          <w:t>true, you fellows</w:t>
        </w:r>
      </w:ins>
      <w:ins w:id="6635" w:author="Dan" w:date="2014-07-21T08:00:00Z">
        <w:r w:rsidR="00AB6256">
          <w:rPr>
            <w:sz w:val="40"/>
            <w:szCs w:val="26"/>
            <w:lang w:val="en-US"/>
          </w:rPr>
          <w:t>!</w:t>
        </w:r>
        <w:r w:rsidR="00AB6256" w:rsidRPr="00001DAD">
          <w:rPr>
            <w:sz w:val="40"/>
            <w:szCs w:val="26"/>
            <w:lang w:val="en-US"/>
          </w:rPr>
          <w:t>”</w:t>
        </w:r>
      </w:ins>
      <w:ins w:id="6636" w:author="Dan" w:date="2014-07-21T07:57:00Z">
        <w:r w:rsidR="00AB6256">
          <w:rPr>
            <w:sz w:val="40"/>
            <w:szCs w:val="26"/>
            <w:lang w:val="en-US"/>
          </w:rPr>
          <w:t xml:space="preserve"> assured </w:t>
        </w:r>
        <w:r w:rsidR="00AB6256" w:rsidRPr="00704B6B">
          <w:rPr>
            <w:sz w:val="40"/>
            <w:szCs w:val="28"/>
            <w:lang w:val="en-US"/>
          </w:rPr>
          <w:t>Bunter. “T</w:t>
        </w:r>
      </w:ins>
      <w:ins w:id="6637" w:author="Dan" w:date="2014-07-21T08:01:00Z">
        <w:r w:rsidR="00AB6256">
          <w:rPr>
            <w:sz w:val="40"/>
            <w:szCs w:val="28"/>
            <w:lang w:val="en-US"/>
          </w:rPr>
          <w:t>rotte</w:t>
        </w:r>
      </w:ins>
      <w:ins w:id="6638" w:author="Dan" w:date="2014-07-21T08:02:00Z">
        <w:r w:rsidR="00AB6256">
          <w:rPr>
            <w:sz w:val="40"/>
            <w:szCs w:val="28"/>
            <w:lang w:val="en-US"/>
          </w:rPr>
          <w:t>r</w:t>
        </w:r>
      </w:ins>
      <w:ins w:id="6639" w:author="Dan" w:date="2014-07-21T07:57:00Z">
        <w:r w:rsidR="00AB6256" w:rsidRPr="00704B6B">
          <w:rPr>
            <w:sz w:val="40"/>
            <w:szCs w:val="28"/>
            <w:lang w:val="en-US"/>
          </w:rPr>
          <w:t xml:space="preserve"> knows, of </w:t>
        </w:r>
      </w:ins>
      <w:ins w:id="6640" w:author="Dan" w:date="2014-07-21T08:01:00Z">
        <w:r w:rsidR="00AB6256">
          <w:rPr>
            <w:sz w:val="40"/>
            <w:szCs w:val="26"/>
            <w:lang w:val="en-US"/>
          </w:rPr>
          <w:t>course!</w:t>
        </w:r>
        <w:r w:rsidR="00AB6256" w:rsidRPr="00001DAD">
          <w:rPr>
            <w:sz w:val="40"/>
            <w:szCs w:val="26"/>
            <w:lang w:val="en-US"/>
          </w:rPr>
          <w:t>”</w:t>
        </w:r>
      </w:ins>
      <w:ins w:id="6641" w:author="Dan" w:date="2014-07-21T07:57:00Z">
        <w:r w:rsidR="00AB6256" w:rsidRPr="00704B6B">
          <w:rPr>
            <w:sz w:val="40"/>
            <w:szCs w:val="26"/>
            <w:lang w:val="en-US"/>
          </w:rPr>
          <w:t xml:space="preserve"> </w:t>
        </w:r>
        <w:r w:rsidR="00AB6256" w:rsidRPr="00704B6B">
          <w:rPr>
            <w:sz w:val="40"/>
            <w:szCs w:val="26"/>
            <w:lang w:val="en-US"/>
          </w:rPr>
          <w:br/>
        </w:r>
      </w:ins>
      <w:ins w:id="6642" w:author="Dan" w:date="2014-07-21T08:01:00Z">
        <w:r w:rsidR="00AB6256">
          <w:rPr>
            <w:sz w:val="40"/>
            <w:szCs w:val="26"/>
            <w:lang w:val="en-US"/>
          </w:rPr>
          <w:t xml:space="preserve">  </w:t>
        </w:r>
      </w:ins>
      <w:ins w:id="6643" w:author="Dan" w:date="2014-07-21T07:57:00Z">
        <w:r w:rsidR="00AB6256">
          <w:rPr>
            <w:sz w:val="40"/>
            <w:szCs w:val="26"/>
            <w:lang w:val="en-US"/>
          </w:rPr>
          <w:t>“You—y</w:t>
        </w:r>
        <w:r w:rsidR="00AB6256" w:rsidRPr="00704B6B">
          <w:rPr>
            <w:sz w:val="40"/>
            <w:szCs w:val="26"/>
            <w:lang w:val="en-US"/>
          </w:rPr>
          <w:t>o</w:t>
        </w:r>
      </w:ins>
      <w:ins w:id="6644" w:author="Dan" w:date="2014-07-21T08:01:00Z">
        <w:r w:rsidR="00AB6256">
          <w:rPr>
            <w:sz w:val="40"/>
            <w:szCs w:val="26"/>
            <w:lang w:val="en-US"/>
          </w:rPr>
          <w:t>u</w:t>
        </w:r>
      </w:ins>
      <w:ins w:id="6645" w:author="Dan" w:date="2014-07-21T07:57:00Z">
        <w:r w:rsidR="00AB6256">
          <w:rPr>
            <w:sz w:val="40"/>
            <w:szCs w:val="26"/>
            <w:lang w:val="en-US"/>
          </w:rPr>
          <w:t>—you pie-faced</w:t>
        </w:r>
      </w:ins>
      <w:ins w:id="6646" w:author="Dan" w:date="2014-07-21T08:01:00Z">
        <w:r w:rsidR="00AB6256">
          <w:rPr>
            <w:sz w:val="40"/>
            <w:szCs w:val="26"/>
            <w:lang w:val="en-US"/>
          </w:rPr>
          <w:t xml:space="preserve"> pernicious</w:t>
        </w:r>
      </w:ins>
      <w:ins w:id="6647" w:author="Dan" w:date="2014-07-21T07:57:00Z">
        <w:r w:rsidR="00AB6256">
          <w:rPr>
            <w:sz w:val="40"/>
            <w:szCs w:val="26"/>
            <w:lang w:val="en-US"/>
          </w:rPr>
          <w:t xml:space="preserve"> </w:t>
        </w:r>
        <w:r w:rsidR="00AB6256" w:rsidRPr="00704B6B">
          <w:rPr>
            <w:sz w:val="40"/>
            <w:szCs w:val="26"/>
            <w:lang w:val="en-US"/>
          </w:rPr>
          <w:t>porpoise</w:t>
        </w:r>
      </w:ins>
      <w:ins w:id="6648" w:author="Dan" w:date="2014-07-21T08:02:00Z">
        <w:r w:rsidR="00AB6256">
          <w:rPr>
            <w:sz w:val="40"/>
            <w:szCs w:val="26"/>
            <w:lang w:val="en-US"/>
          </w:rPr>
          <w:t>!</w:t>
        </w:r>
        <w:r w:rsidR="00AB6256" w:rsidRPr="00001DAD">
          <w:rPr>
            <w:sz w:val="40"/>
            <w:szCs w:val="26"/>
            <w:lang w:val="en-US"/>
          </w:rPr>
          <w:t>”</w:t>
        </w:r>
      </w:ins>
      <w:ins w:id="6649" w:author="Dan" w:date="2014-07-21T07:57:00Z">
        <w:r w:rsidR="00AB6256" w:rsidRPr="00704B6B">
          <w:rPr>
            <w:sz w:val="40"/>
            <w:szCs w:val="26"/>
            <w:lang w:val="en-US"/>
          </w:rPr>
          <w:t xml:space="preserve"> gasped Bob Cherry. </w:t>
        </w:r>
      </w:ins>
      <w:ins w:id="6650" w:author="Dan" w:date="2014-07-21T08:02:00Z">
        <w:r w:rsidR="00AB6256">
          <w:rPr>
            <w:sz w:val="40"/>
            <w:szCs w:val="10"/>
            <w:lang w:val="en-US"/>
          </w:rPr>
          <w:t>“</w:t>
        </w:r>
      </w:ins>
      <w:ins w:id="6651" w:author="Dan" w:date="2014-07-21T07:57:00Z">
        <w:r w:rsidR="00AB6256">
          <w:rPr>
            <w:sz w:val="40"/>
            <w:szCs w:val="26"/>
            <w:lang w:val="en-US"/>
          </w:rPr>
          <w:t xml:space="preserve">Have </w:t>
        </w:r>
        <w:r w:rsidR="00AB6256" w:rsidRPr="00704B6B">
          <w:rPr>
            <w:sz w:val="40"/>
            <w:szCs w:val="26"/>
            <w:lang w:val="en-US"/>
          </w:rPr>
          <w:t>you come to tell us</w:t>
        </w:r>
      </w:ins>
      <w:ins w:id="6652" w:author="Dan" w:date="2014-07-21T08:02:00Z">
        <w:r w:rsidR="00AB6256">
          <w:rPr>
            <w:sz w:val="40"/>
            <w:szCs w:val="26"/>
            <w:lang w:val="en-US"/>
          </w:rPr>
          <w:t xml:space="preserve"> about dinner</w:t>
        </w:r>
      </w:ins>
      <w:ins w:id="6653" w:author="Dan" w:date="2014-07-21T07:57:00Z">
        <w:r w:rsidR="00AB6256" w:rsidRPr="00704B6B">
          <w:rPr>
            <w:sz w:val="40"/>
            <w:szCs w:val="26"/>
            <w:lang w:val="en-US"/>
          </w:rPr>
          <w:t>?</w:t>
        </w:r>
      </w:ins>
      <w:ins w:id="6654" w:author="Dan" w:date="2014-07-21T08:03:00Z">
        <w:r w:rsidR="00AB6256" w:rsidRPr="00001DAD">
          <w:rPr>
            <w:sz w:val="40"/>
            <w:szCs w:val="26"/>
            <w:lang w:val="en-US"/>
          </w:rPr>
          <w:t>”</w:t>
        </w:r>
      </w:ins>
      <w:ins w:id="6655" w:author="Dan" w:date="2014-07-21T07:57:00Z">
        <w:r w:rsidR="00AB6256" w:rsidRPr="00704B6B">
          <w:rPr>
            <w:sz w:val="40"/>
            <w:szCs w:val="26"/>
            <w:lang w:val="en-US"/>
          </w:rPr>
          <w:t xml:space="preserve"> </w:t>
        </w:r>
        <w:r w:rsidR="00AB6256" w:rsidRPr="00704B6B">
          <w:rPr>
            <w:sz w:val="40"/>
            <w:szCs w:val="26"/>
            <w:lang w:val="en-US"/>
          </w:rPr>
          <w:br/>
        </w:r>
      </w:ins>
      <w:ins w:id="6656" w:author="Dan" w:date="2014-07-21T08:03:00Z">
        <w:r w:rsidR="00AB6256">
          <w:rPr>
            <w:sz w:val="40"/>
            <w:szCs w:val="26"/>
            <w:lang w:val="en-US"/>
          </w:rPr>
          <w:t xml:space="preserve">  “</w:t>
        </w:r>
      </w:ins>
      <w:ins w:id="6657" w:author="Dan" w:date="2014-07-21T07:57:00Z">
        <w:r w:rsidR="00AB6256" w:rsidRPr="00704B6B">
          <w:rPr>
            <w:sz w:val="40"/>
            <w:szCs w:val="26"/>
            <w:lang w:val="en-US"/>
          </w:rPr>
          <w:t>E</w:t>
        </w:r>
      </w:ins>
      <w:ins w:id="6658" w:author="Dan" w:date="2014-07-21T08:03:00Z">
        <w:r w:rsidR="00AB6256">
          <w:rPr>
            <w:sz w:val="40"/>
            <w:szCs w:val="26"/>
            <w:lang w:val="en-US"/>
          </w:rPr>
          <w:t>h</w:t>
        </w:r>
      </w:ins>
      <w:ins w:id="6659" w:author="Dan" w:date="2014-07-21T07:57:00Z">
        <w:r w:rsidR="00AB6256" w:rsidRPr="00704B6B">
          <w:rPr>
            <w:sz w:val="40"/>
            <w:szCs w:val="26"/>
            <w:lang w:val="en-US"/>
          </w:rPr>
          <w:t xml:space="preserve">? </w:t>
        </w:r>
      </w:ins>
      <w:ins w:id="6660" w:author="Dan" w:date="2014-07-21T08:03:00Z">
        <w:r w:rsidR="00AB6256">
          <w:rPr>
            <w:bCs/>
            <w:sz w:val="40"/>
            <w:szCs w:val="16"/>
            <w:lang w:val="en-US"/>
          </w:rPr>
          <w:t xml:space="preserve"> Yes</w:t>
        </w:r>
        <w:r w:rsidR="00AB6256">
          <w:rPr>
            <w:sz w:val="40"/>
            <w:szCs w:val="26"/>
            <w:lang w:val="en-US"/>
          </w:rPr>
          <w:t>!</w:t>
        </w:r>
      </w:ins>
      <w:ins w:id="6661" w:author="Dan" w:date="2014-07-21T07:57:00Z">
        <w:r w:rsidR="00AB6256" w:rsidRPr="00704B6B">
          <w:rPr>
            <w:sz w:val="40"/>
            <w:szCs w:val="26"/>
            <w:lang w:val="en-US"/>
          </w:rPr>
          <w:t xml:space="preserve"> I thou</w:t>
        </w:r>
      </w:ins>
      <w:ins w:id="6662" w:author="Dan" w:date="2014-07-21T08:03:00Z">
        <w:r w:rsidR="00AB6256">
          <w:rPr>
            <w:sz w:val="40"/>
            <w:szCs w:val="26"/>
            <w:lang w:val="en-US"/>
          </w:rPr>
          <w:t>gh</w:t>
        </w:r>
      </w:ins>
      <w:ins w:id="6663" w:author="Dan" w:date="2014-07-21T07:57:00Z">
        <w:r w:rsidR="00AB6256">
          <w:rPr>
            <w:sz w:val="40"/>
            <w:szCs w:val="26"/>
            <w:lang w:val="en-US"/>
          </w:rPr>
          <w:t>t</w:t>
        </w:r>
      </w:ins>
      <w:ins w:id="6664" w:author="Dan" w:date="2014-07-21T08:03:00Z">
        <w:r w:rsidR="00AB6256">
          <w:rPr>
            <w:sz w:val="40"/>
            <w:szCs w:val="26"/>
            <w:lang w:val="en-US"/>
          </w:rPr>
          <w:t xml:space="preserve"> you fellows would like</w:t>
        </w:r>
      </w:ins>
      <w:ins w:id="6665" w:author="Dan" w:date="2014-07-21T07:57:00Z">
        <w:r w:rsidR="00AB6256" w:rsidRPr="00704B6B">
          <w:rPr>
            <w:sz w:val="40"/>
            <w:szCs w:val="26"/>
            <w:lang w:val="en-US"/>
          </w:rPr>
          <w:t xml:space="preserve"> to know</w:t>
        </w:r>
      </w:ins>
      <w:ins w:id="6666" w:author="Dan" w:date="2014-07-21T08:03:00Z">
        <w:r w:rsidR="00AB6256">
          <w:rPr>
            <w:sz w:val="40"/>
            <w:szCs w:val="26"/>
            <w:lang w:val="en-US"/>
          </w:rPr>
          <w:t>!</w:t>
        </w:r>
        <w:r w:rsidR="00AB6256" w:rsidRPr="00001DAD">
          <w:rPr>
            <w:sz w:val="40"/>
            <w:szCs w:val="26"/>
            <w:lang w:val="en-US"/>
          </w:rPr>
          <w:t>”</w:t>
        </w:r>
      </w:ins>
      <w:ins w:id="6667" w:author="Dan" w:date="2014-07-21T07:57:00Z">
        <w:r w:rsidR="00AB6256" w:rsidRPr="00704B6B">
          <w:rPr>
            <w:sz w:val="40"/>
            <w:szCs w:val="42"/>
            <w:lang w:val="en-US"/>
          </w:rPr>
          <w:t xml:space="preserve"> </w:t>
        </w:r>
        <w:r w:rsidR="00AB6256" w:rsidRPr="00704B6B">
          <w:rPr>
            <w:sz w:val="40"/>
            <w:szCs w:val="26"/>
            <w:lang w:val="en-US"/>
          </w:rPr>
          <w:t>said Bunter</w:t>
        </w:r>
      </w:ins>
      <w:ins w:id="6668" w:author="Dan" w:date="2014-07-21T08:04:00Z">
        <w:r w:rsidR="00AB6256">
          <w:rPr>
            <w:sz w:val="40"/>
            <w:szCs w:val="26"/>
            <w:lang w:val="en-US"/>
          </w:rPr>
          <w:t>,</w:t>
        </w:r>
      </w:ins>
      <w:ins w:id="6669" w:author="Dan" w:date="2014-07-21T07:57:00Z">
        <w:r w:rsidR="00AB6256" w:rsidRPr="00704B6B">
          <w:rPr>
            <w:sz w:val="40"/>
            <w:szCs w:val="26"/>
            <w:lang w:val="en-US"/>
          </w:rPr>
          <w:t xml:space="preserve"> </w:t>
        </w:r>
      </w:ins>
      <w:ins w:id="6670" w:author="Dan" w:date="2014-07-21T08:04:00Z">
        <w:r w:rsidR="00AB6256">
          <w:rPr>
            <w:sz w:val="40"/>
            <w:szCs w:val="26"/>
            <w:lang w:val="en-US"/>
          </w:rPr>
          <w:t>blinking at</w:t>
        </w:r>
      </w:ins>
      <w:ins w:id="6671" w:author="Dan" w:date="2014-07-21T07:57:00Z">
        <w:r w:rsidR="00AB6256" w:rsidRPr="00704B6B">
          <w:rPr>
            <w:sz w:val="40"/>
            <w:szCs w:val="26"/>
            <w:lang w:val="en-US"/>
          </w:rPr>
          <w:t xml:space="preserve"> </w:t>
        </w:r>
        <w:r w:rsidR="00AB6256" w:rsidRPr="00704B6B">
          <w:rPr>
            <w:sz w:val="40"/>
            <w:szCs w:val="28"/>
            <w:lang w:val="en-US"/>
          </w:rPr>
          <w:t xml:space="preserve">him </w:t>
        </w:r>
        <w:r w:rsidR="00AB6256" w:rsidRPr="00704B6B">
          <w:rPr>
            <w:sz w:val="40"/>
            <w:szCs w:val="26"/>
            <w:lang w:val="en-US"/>
          </w:rPr>
          <w:t>“St</w:t>
        </w:r>
      </w:ins>
      <w:ins w:id="6672" w:author="Dan" w:date="2014-07-21T08:04:00Z">
        <w:r w:rsidR="00AB6256">
          <w:rPr>
            <w:sz w:val="40"/>
            <w:szCs w:val="26"/>
            <w:lang w:val="en-US"/>
          </w:rPr>
          <w:t>e</w:t>
        </w:r>
      </w:ins>
      <w:ins w:id="6673" w:author="Dan" w:date="2014-07-21T07:57:00Z">
        <w:r w:rsidR="00AB6256" w:rsidRPr="00704B6B">
          <w:rPr>
            <w:sz w:val="40"/>
            <w:szCs w:val="26"/>
            <w:lang w:val="en-US"/>
          </w:rPr>
          <w:t>ak</w:t>
        </w:r>
      </w:ins>
      <w:ins w:id="6674" w:author="Dan" w:date="2014-07-21T08:04:00Z">
        <w:r w:rsidR="00AB6256">
          <w:rPr>
            <w:sz w:val="40"/>
            <w:szCs w:val="26"/>
            <w:lang w:val="en-US"/>
          </w:rPr>
          <w:t>-a</w:t>
        </w:r>
      </w:ins>
      <w:ins w:id="6675" w:author="Dan" w:date="2014-07-21T07:57:00Z">
        <w:r w:rsidR="00AB6256" w:rsidRPr="00704B6B">
          <w:rPr>
            <w:sz w:val="40"/>
            <w:szCs w:val="26"/>
            <w:lang w:val="en-US"/>
          </w:rPr>
          <w:t>nd</w:t>
        </w:r>
      </w:ins>
      <w:ins w:id="6676" w:author="Dan" w:date="2014-07-21T08:04:00Z">
        <w:r w:rsidR="00AB6256">
          <w:rPr>
            <w:sz w:val="40"/>
            <w:szCs w:val="26"/>
            <w:lang w:val="en-US"/>
          </w:rPr>
          <w:t>-</w:t>
        </w:r>
      </w:ins>
      <w:ins w:id="6677" w:author="Dan" w:date="2014-07-21T07:57:00Z">
        <w:r w:rsidR="00AB6256" w:rsidRPr="00704B6B">
          <w:rPr>
            <w:sz w:val="40"/>
            <w:szCs w:val="26"/>
            <w:lang w:val="en-US"/>
          </w:rPr>
          <w:t xml:space="preserve">kidney </w:t>
        </w:r>
        <w:r w:rsidR="00AB6256" w:rsidRPr="00704B6B">
          <w:rPr>
            <w:sz w:val="40"/>
            <w:szCs w:val="28"/>
            <w:lang w:val="en-US"/>
          </w:rPr>
          <w:t>pie</w:t>
        </w:r>
      </w:ins>
      <w:ins w:id="6678" w:author="Dan" w:date="2014-07-24T16:21:00Z">
        <w:r w:rsidR="000D3735">
          <w:rPr>
            <w:sz w:val="40"/>
            <w:szCs w:val="26"/>
            <w:lang w:val="en-US"/>
          </w:rPr>
          <w:t>—</w:t>
        </w:r>
      </w:ins>
      <w:ins w:id="6679" w:author="Dan" w:date="2014-07-21T08:04:00Z">
        <w:r w:rsidR="00AB6256" w:rsidRPr="00001DAD">
          <w:rPr>
            <w:sz w:val="40"/>
            <w:szCs w:val="26"/>
            <w:lang w:val="en-US"/>
          </w:rPr>
          <w:t>”</w:t>
        </w:r>
      </w:ins>
      <w:ins w:id="6680" w:author="Dan" w:date="2014-07-21T07:57:00Z">
        <w:r w:rsidR="00AB6256" w:rsidRPr="00704B6B">
          <w:rPr>
            <w:sz w:val="40"/>
            <w:szCs w:val="28"/>
            <w:lang w:val="en-US"/>
          </w:rPr>
          <w:t xml:space="preserve"> </w:t>
        </w:r>
        <w:r w:rsidR="00AB6256" w:rsidRPr="00704B6B">
          <w:rPr>
            <w:sz w:val="40"/>
            <w:szCs w:val="28"/>
            <w:lang w:val="en-US"/>
          </w:rPr>
          <w:br/>
        </w:r>
      </w:ins>
      <w:ins w:id="6681" w:author="Dan" w:date="2014-07-21T08:05:00Z">
        <w:r w:rsidR="00AB6256">
          <w:rPr>
            <w:sz w:val="40"/>
            <w:szCs w:val="28"/>
            <w:lang w:val="en-US"/>
          </w:rPr>
          <w:t xml:space="preserve">  </w:t>
        </w:r>
      </w:ins>
      <w:ins w:id="6682" w:author="Dan" w:date="2014-07-21T07:57:00Z">
        <w:r w:rsidR="00AB6256" w:rsidRPr="00704B6B">
          <w:rPr>
            <w:sz w:val="40"/>
            <w:szCs w:val="28"/>
            <w:lang w:val="en-US"/>
          </w:rPr>
          <w:t>“You flabby</w:t>
        </w:r>
      </w:ins>
      <w:ins w:id="6683" w:author="Dan" w:date="2014-07-21T08:05:00Z">
        <w:r w:rsidR="00AB6256">
          <w:rPr>
            <w:sz w:val="40"/>
            <w:szCs w:val="28"/>
            <w:lang w:val="en-US"/>
          </w:rPr>
          <w:t>,</w:t>
        </w:r>
      </w:ins>
      <w:ins w:id="6684" w:author="Dan" w:date="2014-07-21T07:57:00Z">
        <w:r w:rsidR="00AB6256" w:rsidRPr="00704B6B">
          <w:rPr>
            <w:sz w:val="40"/>
            <w:szCs w:val="28"/>
            <w:lang w:val="en-US"/>
          </w:rPr>
          <w:t xml:space="preserve"> frumptious freak</w:t>
        </w:r>
      </w:ins>
      <w:ins w:id="6685" w:author="Dan" w:date="2014-07-24T16:21:00Z">
        <w:r w:rsidR="000D3735">
          <w:rPr>
            <w:sz w:val="40"/>
            <w:szCs w:val="26"/>
            <w:lang w:val="en-US"/>
          </w:rPr>
          <w:t>—</w:t>
        </w:r>
      </w:ins>
      <w:ins w:id="6686" w:author="Dan" w:date="2014-07-21T08:05:00Z">
        <w:r w:rsidR="00AB6256" w:rsidRPr="00001DAD">
          <w:rPr>
            <w:sz w:val="40"/>
            <w:szCs w:val="26"/>
            <w:lang w:val="en-US"/>
          </w:rPr>
          <w:t>”</w:t>
        </w:r>
      </w:ins>
      <w:ins w:id="6687" w:author="Dan" w:date="2014-07-21T07:57:00Z">
        <w:r w:rsidR="00AB6256" w:rsidRPr="00704B6B">
          <w:rPr>
            <w:sz w:val="40"/>
            <w:szCs w:val="28"/>
            <w:lang w:val="en-US"/>
          </w:rPr>
          <w:t xml:space="preserve"> </w:t>
        </w:r>
        <w:r w:rsidR="00AB6256" w:rsidRPr="00704B6B">
          <w:rPr>
            <w:sz w:val="40"/>
            <w:szCs w:val="28"/>
            <w:lang w:val="en-US"/>
          </w:rPr>
          <w:br/>
        </w:r>
      </w:ins>
      <w:ins w:id="6688" w:author="Dan" w:date="2014-07-21T08:05:00Z">
        <w:r w:rsidR="00AB6256">
          <w:rPr>
            <w:sz w:val="40"/>
            <w:szCs w:val="28"/>
            <w:lang w:val="en-US"/>
          </w:rPr>
          <w:t xml:space="preserve">  </w:t>
        </w:r>
      </w:ins>
      <w:ins w:id="6689" w:author="Dan" w:date="2014-07-21T07:57:00Z">
        <w:r w:rsidR="00AB6256" w:rsidRPr="00704B6B">
          <w:rPr>
            <w:sz w:val="40"/>
            <w:szCs w:val="28"/>
            <w:lang w:val="en-US"/>
          </w:rPr>
          <w:t>“Oh, really, W</w:t>
        </w:r>
        <w:r w:rsidR="00AB6256">
          <w:rPr>
            <w:sz w:val="40"/>
            <w:szCs w:val="28"/>
            <w:lang w:val="en-US"/>
          </w:rPr>
          <w:t>harton</w:t>
        </w:r>
        <w:r w:rsidR="00AB6256" w:rsidRPr="00704B6B">
          <w:rPr>
            <w:sz w:val="40"/>
            <w:szCs w:val="10"/>
            <w:lang w:val="en-US"/>
          </w:rPr>
          <w:t>—</w:t>
        </w:r>
      </w:ins>
      <w:ins w:id="6690" w:author="Dan" w:date="2014-07-21T08:05:00Z">
        <w:r w:rsidR="00AB6256" w:rsidRPr="00001DAD">
          <w:rPr>
            <w:sz w:val="40"/>
            <w:szCs w:val="26"/>
            <w:lang w:val="en-US"/>
          </w:rPr>
          <w:t>”</w:t>
        </w:r>
      </w:ins>
      <w:ins w:id="6691" w:author="Dan" w:date="2014-07-21T07:57:00Z">
        <w:r w:rsidR="00AB6256" w:rsidRPr="00704B6B">
          <w:rPr>
            <w:sz w:val="40"/>
            <w:szCs w:val="10"/>
            <w:lang w:val="en-US"/>
          </w:rPr>
          <w:t xml:space="preserve"> </w:t>
        </w:r>
        <w:r w:rsidR="00AB6256" w:rsidRPr="00704B6B">
          <w:rPr>
            <w:sz w:val="40"/>
            <w:szCs w:val="10"/>
            <w:lang w:val="en-US"/>
          </w:rPr>
          <w:br/>
        </w:r>
      </w:ins>
      <w:ins w:id="6692" w:author="Dan" w:date="2014-07-21T08:06:00Z">
        <w:r w:rsidR="00AB6256">
          <w:rPr>
            <w:sz w:val="40"/>
            <w:szCs w:val="28"/>
            <w:lang w:val="en-US"/>
          </w:rPr>
          <w:t xml:space="preserve">  “</w:t>
        </w:r>
      </w:ins>
      <w:ins w:id="6693" w:author="Dan" w:date="2014-07-21T07:57:00Z">
        <w:r w:rsidR="00AB6256" w:rsidRPr="00704B6B">
          <w:rPr>
            <w:sz w:val="40"/>
            <w:szCs w:val="28"/>
            <w:lang w:val="en-US"/>
          </w:rPr>
          <w:t xml:space="preserve">Do </w:t>
        </w:r>
      </w:ins>
      <w:ins w:id="6694" w:author="Dan" w:date="2014-07-21T08:06:00Z">
        <w:r w:rsidR="00AB6256">
          <w:rPr>
            <w:sz w:val="40"/>
            <w:szCs w:val="28"/>
            <w:lang w:val="en-US"/>
          </w:rPr>
          <w:t>y</w:t>
        </w:r>
      </w:ins>
      <w:ins w:id="6695" w:author="Dan" w:date="2014-07-21T07:57:00Z">
        <w:r w:rsidR="00AB6256" w:rsidRPr="00704B6B">
          <w:rPr>
            <w:sz w:val="40"/>
            <w:szCs w:val="26"/>
            <w:lang w:val="en-US"/>
          </w:rPr>
          <w:t>o</w:t>
        </w:r>
      </w:ins>
      <w:ins w:id="6696" w:author="Dan" w:date="2014-07-21T08:06:00Z">
        <w:r w:rsidR="00AB6256">
          <w:rPr>
            <w:sz w:val="40"/>
            <w:szCs w:val="26"/>
            <w:lang w:val="en-US"/>
          </w:rPr>
          <w:t>u</w:t>
        </w:r>
      </w:ins>
      <w:ins w:id="6697" w:author="Dan" w:date="2014-07-21T07:57:00Z">
        <w:r w:rsidR="00AB6256" w:rsidRPr="00704B6B">
          <w:rPr>
            <w:sz w:val="40"/>
            <w:szCs w:val="26"/>
            <w:lang w:val="en-US"/>
          </w:rPr>
          <w:t xml:space="preserve"> know anything about Smithy?</w:t>
        </w:r>
      </w:ins>
      <w:ins w:id="6698" w:author="Dan" w:date="2014-07-21T08:07:00Z">
        <w:r w:rsidR="00AB6256" w:rsidRPr="00001DAD">
          <w:rPr>
            <w:sz w:val="40"/>
            <w:szCs w:val="26"/>
            <w:lang w:val="en-US"/>
          </w:rPr>
          <w:t>”</w:t>
        </w:r>
        <w:r w:rsidR="00AB6256">
          <w:rPr>
            <w:sz w:val="40"/>
            <w:szCs w:val="26"/>
            <w:lang w:val="en-US"/>
          </w:rPr>
          <w:t xml:space="preserve"> </w:t>
        </w:r>
      </w:ins>
      <w:ins w:id="6699" w:author="Dan" w:date="2014-07-21T08:06:00Z">
        <w:r w:rsidR="00AB6256">
          <w:rPr>
            <w:sz w:val="40"/>
            <w:szCs w:val="26"/>
            <w:lang w:val="en-US"/>
          </w:rPr>
          <w:t xml:space="preserve">asked </w:t>
        </w:r>
      </w:ins>
      <w:ins w:id="6700" w:author="Dan" w:date="2014-07-21T07:57:00Z">
        <w:r w:rsidR="00AB6256" w:rsidRPr="00704B6B">
          <w:rPr>
            <w:sz w:val="40"/>
            <w:szCs w:val="28"/>
            <w:lang w:val="en-US"/>
          </w:rPr>
          <w:t xml:space="preserve">Bob. </w:t>
        </w:r>
        <w:r w:rsidR="00AB6256" w:rsidRPr="00704B6B">
          <w:rPr>
            <w:sz w:val="40"/>
            <w:szCs w:val="28"/>
            <w:lang w:val="en-US"/>
          </w:rPr>
          <w:br/>
        </w:r>
      </w:ins>
      <w:ins w:id="6701" w:author="Dan" w:date="2014-07-21T08:06:00Z">
        <w:r w:rsidR="00AB6256">
          <w:rPr>
            <w:sz w:val="40"/>
            <w:szCs w:val="28"/>
            <w:lang w:val="en-US"/>
          </w:rPr>
          <w:t xml:space="preserve">  </w:t>
        </w:r>
      </w:ins>
      <w:ins w:id="6702" w:author="Dan" w:date="2014-07-21T07:57:00Z">
        <w:r w:rsidR="00AB6256" w:rsidRPr="00704B6B">
          <w:rPr>
            <w:sz w:val="40"/>
            <w:szCs w:val="28"/>
            <w:lang w:val="en-US"/>
          </w:rPr>
          <w:t>“</w:t>
        </w:r>
      </w:ins>
      <w:ins w:id="6703" w:author="Dan" w:date="2014-07-21T08:06:00Z">
        <w:r w:rsidR="00AB6256">
          <w:rPr>
            <w:sz w:val="40"/>
            <w:szCs w:val="28"/>
            <w:lang w:val="en-US"/>
          </w:rPr>
          <w:t>E</w:t>
        </w:r>
      </w:ins>
      <w:ins w:id="6704" w:author="Dan" w:date="2014-07-21T07:57:00Z">
        <w:r w:rsidR="00AB6256" w:rsidRPr="00704B6B">
          <w:rPr>
            <w:sz w:val="40"/>
            <w:szCs w:val="28"/>
            <w:lang w:val="en-US"/>
          </w:rPr>
          <w:t xml:space="preserve">h? </w:t>
        </w:r>
        <w:r w:rsidR="00AB6256" w:rsidRPr="00704B6B">
          <w:rPr>
            <w:sz w:val="40"/>
            <w:szCs w:val="26"/>
            <w:lang w:val="en-US"/>
          </w:rPr>
          <w:t>S</w:t>
        </w:r>
      </w:ins>
      <w:ins w:id="6705" w:author="Dan" w:date="2014-07-21T08:06:00Z">
        <w:r w:rsidR="00AB6256">
          <w:rPr>
            <w:sz w:val="40"/>
            <w:szCs w:val="26"/>
            <w:lang w:val="en-US"/>
          </w:rPr>
          <w:t>m</w:t>
        </w:r>
      </w:ins>
      <w:ins w:id="6706" w:author="Dan" w:date="2014-07-21T07:57:00Z">
        <w:r w:rsidR="00AB6256">
          <w:rPr>
            <w:sz w:val="40"/>
            <w:szCs w:val="26"/>
            <w:lang w:val="en-US"/>
          </w:rPr>
          <w:t>i</w:t>
        </w:r>
        <w:r w:rsidR="00AB6256" w:rsidRPr="00704B6B">
          <w:rPr>
            <w:sz w:val="40"/>
            <w:szCs w:val="26"/>
            <w:lang w:val="en-US"/>
          </w:rPr>
          <w:t>thy</w:t>
        </w:r>
      </w:ins>
      <w:ins w:id="6707" w:author="Dan" w:date="2014-07-21T08:06:00Z">
        <w:r w:rsidR="00AB6256">
          <w:rPr>
            <w:sz w:val="40"/>
            <w:szCs w:val="26"/>
            <w:lang w:val="en-US"/>
          </w:rPr>
          <w:t>!</w:t>
        </w:r>
      </w:ins>
      <w:ins w:id="6708" w:author="Dan" w:date="2014-07-21T07:57:00Z">
        <w:r w:rsidR="00AB6256" w:rsidRPr="00704B6B">
          <w:rPr>
            <w:sz w:val="40"/>
            <w:szCs w:val="26"/>
            <w:lang w:val="en-US"/>
          </w:rPr>
          <w:t xml:space="preserve"> No! I expect he</w:t>
        </w:r>
      </w:ins>
      <w:ins w:id="6709" w:author="Dan" w:date="2014-07-21T08:06:00Z">
        <w:r w:rsidR="00AB6256">
          <w:rPr>
            <w:sz w:val="40"/>
            <w:szCs w:val="26"/>
            <w:lang w:val="en-US"/>
          </w:rPr>
          <w:t>’s</w:t>
        </w:r>
      </w:ins>
      <w:ins w:id="6710" w:author="Dan" w:date="2014-07-21T07:57:00Z">
        <w:r w:rsidR="00AB6256" w:rsidRPr="00704B6B">
          <w:rPr>
            <w:sz w:val="40"/>
            <w:szCs w:val="26"/>
            <w:lang w:val="en-US"/>
          </w:rPr>
          <w:t xml:space="preserve"> </w:t>
        </w:r>
        <w:r w:rsidR="00AB6256" w:rsidRPr="00704B6B">
          <w:rPr>
            <w:sz w:val="40"/>
            <w:szCs w:val="28"/>
            <w:lang w:val="en-US"/>
          </w:rPr>
          <w:t xml:space="preserve">gone by </w:t>
        </w:r>
        <w:r w:rsidR="00AB6256" w:rsidRPr="00704B6B">
          <w:rPr>
            <w:sz w:val="40"/>
            <w:szCs w:val="26"/>
            <w:lang w:val="en-US"/>
          </w:rPr>
          <w:t xml:space="preserve">this </w:t>
        </w:r>
        <w:r w:rsidR="00AB6256" w:rsidRPr="00704B6B">
          <w:rPr>
            <w:sz w:val="40"/>
            <w:szCs w:val="28"/>
            <w:lang w:val="en-US"/>
          </w:rPr>
          <w:t>tim</w:t>
        </w:r>
      </w:ins>
      <w:ins w:id="6711" w:author="Dan" w:date="2014-07-21T08:07:00Z">
        <w:r w:rsidR="00AB6256">
          <w:rPr>
            <w:sz w:val="40"/>
            <w:szCs w:val="28"/>
            <w:lang w:val="en-US"/>
          </w:rPr>
          <w:t>e</w:t>
        </w:r>
        <w:r w:rsidR="00AB6256">
          <w:rPr>
            <w:sz w:val="40"/>
            <w:szCs w:val="26"/>
            <w:lang w:val="en-US"/>
          </w:rPr>
          <w:t>!</w:t>
        </w:r>
        <w:r w:rsidR="00AB6256" w:rsidRPr="00001DAD">
          <w:rPr>
            <w:sz w:val="40"/>
            <w:szCs w:val="26"/>
            <w:lang w:val="en-US"/>
          </w:rPr>
          <w:t>”</w:t>
        </w:r>
      </w:ins>
      <w:ins w:id="6712" w:author="Dan" w:date="2014-07-21T07:57:00Z">
        <w:r w:rsidR="00AB6256" w:rsidRPr="00704B6B">
          <w:rPr>
            <w:sz w:val="40"/>
            <w:szCs w:val="28"/>
            <w:lang w:val="en-US"/>
          </w:rPr>
          <w:t xml:space="preserve"> answered </w:t>
        </w:r>
        <w:r w:rsidR="00AB6256" w:rsidRPr="00704B6B">
          <w:rPr>
            <w:sz w:val="40"/>
            <w:szCs w:val="26"/>
            <w:lang w:val="en-US"/>
          </w:rPr>
          <w:t>Bunter</w:t>
        </w:r>
      </w:ins>
      <w:ins w:id="6713" w:author="Dan" w:date="2014-07-21T08:07:00Z">
        <w:r w:rsidR="00AB6256">
          <w:rPr>
            <w:sz w:val="40"/>
            <w:szCs w:val="26"/>
            <w:lang w:val="en-US"/>
          </w:rPr>
          <w:t>,</w:t>
        </w:r>
      </w:ins>
      <w:ins w:id="6714" w:author="Dan" w:date="2014-07-21T07:57:00Z">
        <w:r w:rsidR="00AB6256" w:rsidRPr="00704B6B">
          <w:rPr>
            <w:sz w:val="40"/>
            <w:szCs w:val="26"/>
            <w:lang w:val="en-US"/>
          </w:rPr>
          <w:t xml:space="preserve"> </w:t>
        </w:r>
        <w:r w:rsidR="00AB6256" w:rsidRPr="00704B6B">
          <w:rPr>
            <w:sz w:val="40"/>
            <w:szCs w:val="28"/>
            <w:lang w:val="en-US"/>
          </w:rPr>
          <w:t xml:space="preserve">who had </w:t>
        </w:r>
        <w:r w:rsidR="00AB6256" w:rsidRPr="00704B6B">
          <w:rPr>
            <w:sz w:val="40"/>
            <w:szCs w:val="26"/>
            <w:lang w:val="en-US"/>
          </w:rPr>
          <w:t xml:space="preserve">apparently forgotten </w:t>
        </w:r>
        <w:r w:rsidR="00AB6256" w:rsidRPr="00704B6B">
          <w:rPr>
            <w:sz w:val="40"/>
            <w:szCs w:val="28"/>
            <w:lang w:val="en-US"/>
          </w:rPr>
          <w:t>t</w:t>
        </w:r>
      </w:ins>
      <w:ins w:id="6715" w:author="Dan" w:date="2014-07-21T08:07:00Z">
        <w:r w:rsidR="00AB6256">
          <w:rPr>
            <w:sz w:val="40"/>
            <w:szCs w:val="28"/>
            <w:lang w:val="en-US"/>
          </w:rPr>
          <w:t>he</w:t>
        </w:r>
      </w:ins>
      <w:ins w:id="6716" w:author="Dan" w:date="2014-07-21T07:57:00Z">
        <w:r w:rsidR="00AB6256" w:rsidRPr="00704B6B">
          <w:rPr>
            <w:sz w:val="40"/>
            <w:szCs w:val="28"/>
            <w:lang w:val="en-US"/>
          </w:rPr>
          <w:t xml:space="preserve"> Bounders </w:t>
        </w:r>
        <w:r w:rsidR="00AB6256" w:rsidRPr="00704B6B">
          <w:rPr>
            <w:sz w:val="40"/>
            <w:szCs w:val="26"/>
            <w:lang w:val="en-US"/>
          </w:rPr>
          <w:t xml:space="preserve">existence in </w:t>
        </w:r>
      </w:ins>
      <w:ins w:id="6717" w:author="Dan" w:date="2014-07-21T08:07:00Z">
        <w:r w:rsidR="00AB6256">
          <w:rPr>
            <w:sz w:val="40"/>
            <w:szCs w:val="26"/>
            <w:lang w:val="en-US"/>
          </w:rPr>
          <w:t>t</w:t>
        </w:r>
      </w:ins>
      <w:ins w:id="6718" w:author="Dan" w:date="2014-07-21T07:57:00Z">
        <w:r w:rsidR="00AB6256" w:rsidRPr="00704B6B">
          <w:rPr>
            <w:sz w:val="40"/>
            <w:szCs w:val="26"/>
            <w:lang w:val="en-US"/>
          </w:rPr>
          <w:t xml:space="preserve">he thrilling news of </w:t>
        </w:r>
      </w:ins>
      <w:ins w:id="6719" w:author="Dan" w:date="2014-07-21T08:07:00Z">
        <w:r w:rsidR="00AB6256">
          <w:rPr>
            <w:sz w:val="40"/>
            <w:szCs w:val="26"/>
            <w:lang w:val="en-US"/>
          </w:rPr>
          <w:t>st</w:t>
        </w:r>
      </w:ins>
      <w:ins w:id="6720" w:author="Dan" w:date="2014-07-21T07:57:00Z">
        <w:r w:rsidR="00AB6256" w:rsidRPr="00704B6B">
          <w:rPr>
            <w:sz w:val="40"/>
            <w:szCs w:val="26"/>
            <w:lang w:val="en-US"/>
          </w:rPr>
          <w:t>eak-an</w:t>
        </w:r>
      </w:ins>
      <w:ins w:id="6721" w:author="Dan" w:date="2014-07-21T08:07:00Z">
        <w:r w:rsidR="00AB6256">
          <w:rPr>
            <w:sz w:val="40"/>
            <w:szCs w:val="26"/>
            <w:lang w:val="en-US"/>
          </w:rPr>
          <w:t>d</w:t>
        </w:r>
      </w:ins>
      <w:ins w:id="6722" w:author="Dan" w:date="2014-07-21T07:57:00Z">
        <w:r w:rsidR="00AB6256" w:rsidRPr="00704B6B">
          <w:rPr>
            <w:sz w:val="40"/>
            <w:szCs w:val="26"/>
            <w:lang w:val="en-US"/>
          </w:rPr>
          <w:t>-kidne</w:t>
        </w:r>
      </w:ins>
      <w:ins w:id="6723" w:author="Dan" w:date="2014-07-21T08:07:00Z">
        <w:r w:rsidR="00AB6256">
          <w:rPr>
            <w:sz w:val="40"/>
            <w:szCs w:val="26"/>
            <w:lang w:val="en-US"/>
          </w:rPr>
          <w:t>y</w:t>
        </w:r>
      </w:ins>
      <w:ins w:id="6724" w:author="Dan" w:date="2014-07-21T07:57:00Z">
        <w:r w:rsidR="00AB6256" w:rsidRPr="00704B6B">
          <w:rPr>
            <w:sz w:val="40"/>
            <w:szCs w:val="26"/>
            <w:lang w:val="en-US"/>
          </w:rPr>
          <w:t xml:space="preserve"> p</w:t>
        </w:r>
      </w:ins>
      <w:ins w:id="6725" w:author="Dan" w:date="2014-07-21T08:07:00Z">
        <w:r w:rsidR="00AB6256">
          <w:rPr>
            <w:sz w:val="40"/>
            <w:szCs w:val="26"/>
            <w:lang w:val="en-US"/>
          </w:rPr>
          <w:t>ie</w:t>
        </w:r>
      </w:ins>
      <w:ins w:id="6726" w:author="Dan" w:date="2014-07-21T07:57:00Z">
        <w:r w:rsidR="00AB6256" w:rsidRPr="00704B6B">
          <w:rPr>
            <w:sz w:val="40"/>
            <w:szCs w:val="26"/>
            <w:lang w:val="en-US"/>
          </w:rPr>
          <w:t xml:space="preserve"> for dinner. “Poor old </w:t>
        </w:r>
        <w:r w:rsidR="00AB6256" w:rsidRPr="00704B6B">
          <w:rPr>
            <w:iCs/>
            <w:sz w:val="40"/>
            <w:szCs w:val="26"/>
            <w:lang w:val="en-US"/>
          </w:rPr>
          <w:t xml:space="preserve">Smithy!” </w:t>
        </w:r>
        <w:r w:rsidR="00AB6256" w:rsidRPr="00704B6B">
          <w:rPr>
            <w:sz w:val="40"/>
            <w:szCs w:val="26"/>
            <w:lang w:val="en-US"/>
          </w:rPr>
          <w:t>added B</w:t>
        </w:r>
      </w:ins>
      <w:ins w:id="6727" w:author="Dan" w:date="2014-07-21T08:08:00Z">
        <w:r w:rsidR="00AB6256">
          <w:rPr>
            <w:sz w:val="40"/>
            <w:szCs w:val="26"/>
            <w:lang w:val="en-US"/>
          </w:rPr>
          <w:t>u</w:t>
        </w:r>
      </w:ins>
      <w:ins w:id="6728" w:author="Dan" w:date="2014-07-21T07:57:00Z">
        <w:r w:rsidR="00AB6256" w:rsidRPr="00704B6B">
          <w:rPr>
            <w:sz w:val="40"/>
            <w:szCs w:val="26"/>
            <w:lang w:val="en-US"/>
          </w:rPr>
          <w:t xml:space="preserve">nter </w:t>
        </w:r>
      </w:ins>
      <w:ins w:id="6729" w:author="Dan" w:date="2014-07-21T08:08:00Z">
        <w:r w:rsidR="00AB6256">
          <w:rPr>
            <w:sz w:val="40"/>
            <w:szCs w:val="26"/>
            <w:lang w:val="en-US"/>
          </w:rPr>
          <w:t>compassionately</w:t>
        </w:r>
      </w:ins>
      <w:ins w:id="6730" w:author="Dan" w:date="2014-07-21T07:57:00Z">
        <w:r w:rsidR="00AB6256" w:rsidRPr="00704B6B">
          <w:rPr>
            <w:sz w:val="40"/>
            <w:szCs w:val="26"/>
            <w:lang w:val="en-US"/>
          </w:rPr>
          <w:t>. ‘Pit</w:t>
        </w:r>
      </w:ins>
      <w:ins w:id="6731" w:author="Dan" w:date="2014-07-21T08:08:00Z">
        <w:r w:rsidR="00AB6256">
          <w:rPr>
            <w:sz w:val="40"/>
            <w:szCs w:val="26"/>
            <w:lang w:val="en-US"/>
          </w:rPr>
          <w:t>y</w:t>
        </w:r>
      </w:ins>
      <w:ins w:id="6732" w:author="Dan" w:date="2014-07-21T07:57:00Z">
        <w:r w:rsidR="00AB6256" w:rsidRPr="00704B6B">
          <w:rPr>
            <w:sz w:val="40"/>
            <w:szCs w:val="26"/>
            <w:lang w:val="en-US"/>
          </w:rPr>
          <w:t xml:space="preserve"> </w:t>
        </w:r>
      </w:ins>
      <w:ins w:id="6733" w:author="Dan" w:date="2014-07-21T08:08:00Z">
        <w:r w:rsidR="00AB6256">
          <w:rPr>
            <w:sz w:val="40"/>
            <w:szCs w:val="26"/>
            <w:lang w:val="en-US"/>
          </w:rPr>
          <w:t>h</w:t>
        </w:r>
      </w:ins>
      <w:ins w:id="6734" w:author="Dan" w:date="2014-07-21T07:57:00Z">
        <w:r w:rsidR="00AB6256" w:rsidRPr="00704B6B">
          <w:rPr>
            <w:sz w:val="40"/>
            <w:szCs w:val="26"/>
            <w:lang w:val="en-US"/>
          </w:rPr>
          <w:t>e couldn’t stay f</w:t>
        </w:r>
      </w:ins>
      <w:ins w:id="6735" w:author="Dan" w:date="2014-07-21T08:08:00Z">
        <w:r w:rsidR="00AB6256">
          <w:rPr>
            <w:sz w:val="40"/>
            <w:szCs w:val="26"/>
            <w:lang w:val="en-US"/>
          </w:rPr>
          <w:t>o</w:t>
        </w:r>
      </w:ins>
      <w:ins w:id="6736" w:author="Dan" w:date="2014-07-21T07:57:00Z">
        <w:r w:rsidR="00AB6256" w:rsidRPr="00704B6B">
          <w:rPr>
            <w:sz w:val="40"/>
            <w:szCs w:val="26"/>
            <w:lang w:val="en-US"/>
          </w:rPr>
          <w:t>r dinner, a</w:t>
        </w:r>
      </w:ins>
      <w:ins w:id="6737" w:author="Dan" w:date="2014-07-21T08:08:00Z">
        <w:r w:rsidR="00AB6256">
          <w:rPr>
            <w:sz w:val="40"/>
            <w:szCs w:val="26"/>
            <w:lang w:val="en-US"/>
          </w:rPr>
          <w:t>s</w:t>
        </w:r>
      </w:ins>
      <w:ins w:id="6738" w:author="Dan" w:date="2014-07-21T07:57:00Z">
        <w:r w:rsidR="00AB6256" w:rsidRPr="00704B6B">
          <w:rPr>
            <w:sz w:val="40"/>
            <w:szCs w:val="26"/>
            <w:lang w:val="en-US"/>
          </w:rPr>
          <w:t xml:space="preserve"> it’s stea</w:t>
        </w:r>
      </w:ins>
      <w:ins w:id="6739" w:author="Dan" w:date="2014-07-21T08:08:00Z">
        <w:r w:rsidR="00AB6256">
          <w:rPr>
            <w:sz w:val="40"/>
            <w:szCs w:val="26"/>
            <w:lang w:val="en-US"/>
          </w:rPr>
          <w:t>k</w:t>
        </w:r>
      </w:ins>
      <w:ins w:id="6740" w:author="Dan" w:date="2014-07-21T07:57:00Z">
        <w:r w:rsidR="00AB6256" w:rsidRPr="00704B6B">
          <w:rPr>
            <w:sz w:val="40"/>
            <w:szCs w:val="26"/>
            <w:lang w:val="en-US"/>
          </w:rPr>
          <w:t>-and</w:t>
        </w:r>
      </w:ins>
      <w:ins w:id="6741" w:author="Dan" w:date="2014-07-21T08:08:00Z">
        <w:r w:rsidR="00AB6256">
          <w:rPr>
            <w:sz w:val="40"/>
            <w:szCs w:val="26"/>
            <w:lang w:val="en-US"/>
          </w:rPr>
          <w:t>-</w:t>
        </w:r>
      </w:ins>
      <w:ins w:id="6742" w:author="Dan" w:date="2014-07-21T07:57:00Z">
        <w:r w:rsidR="00AB6256" w:rsidRPr="00704B6B">
          <w:rPr>
            <w:sz w:val="40"/>
            <w:szCs w:val="26"/>
            <w:lang w:val="en-US"/>
          </w:rPr>
          <w:t>kid</w:t>
        </w:r>
      </w:ins>
      <w:ins w:id="6743" w:author="Dan" w:date="2014-07-21T08:08:00Z">
        <w:r w:rsidR="00AB6256">
          <w:rPr>
            <w:sz w:val="40"/>
            <w:szCs w:val="26"/>
            <w:lang w:val="en-US"/>
          </w:rPr>
          <w:t>n</w:t>
        </w:r>
      </w:ins>
      <w:ins w:id="6744" w:author="Dan" w:date="2014-07-21T07:57:00Z">
        <w:r w:rsidR="00AB6256" w:rsidRPr="00704B6B">
          <w:rPr>
            <w:sz w:val="40"/>
            <w:szCs w:val="26"/>
            <w:lang w:val="en-US"/>
          </w:rPr>
          <w:t xml:space="preserve">ey </w:t>
        </w:r>
      </w:ins>
      <w:ins w:id="6745" w:author="Dan" w:date="2014-07-21T08:08:00Z">
        <w:r w:rsidR="00AB6256">
          <w:rPr>
            <w:sz w:val="40"/>
            <w:szCs w:val="26"/>
            <w:lang w:val="en-US"/>
          </w:rPr>
          <w:t>p</w:t>
        </w:r>
      </w:ins>
      <w:ins w:id="6746" w:author="Dan" w:date="2014-07-21T07:57:00Z">
        <w:r w:rsidR="00AB6256" w:rsidRPr="00704B6B">
          <w:rPr>
            <w:sz w:val="40"/>
            <w:szCs w:val="26"/>
            <w:lang w:val="en-US"/>
          </w:rPr>
          <w:t>i</w:t>
        </w:r>
      </w:ins>
      <w:ins w:id="6747" w:author="Dan" w:date="2014-07-21T08:08:00Z">
        <w:r w:rsidR="00AB6256">
          <w:rPr>
            <w:sz w:val="40"/>
            <w:szCs w:val="26"/>
            <w:lang w:val="en-US"/>
          </w:rPr>
          <w:t>e!</w:t>
        </w:r>
        <w:r w:rsidR="00AB6256" w:rsidRPr="00001DAD">
          <w:rPr>
            <w:sz w:val="40"/>
            <w:szCs w:val="26"/>
            <w:lang w:val="en-US"/>
          </w:rPr>
          <w:t>”</w:t>
        </w:r>
      </w:ins>
      <w:ins w:id="6748" w:author="Dan" w:date="2014-07-21T07:57:00Z">
        <w:r w:rsidR="00AB6256" w:rsidRPr="00704B6B">
          <w:rPr>
            <w:sz w:val="40"/>
            <w:szCs w:val="26"/>
            <w:lang w:val="en-US"/>
          </w:rPr>
          <w:t xml:space="preserve"> </w:t>
        </w:r>
        <w:r w:rsidR="00AB6256" w:rsidRPr="00704B6B">
          <w:rPr>
            <w:sz w:val="40"/>
            <w:szCs w:val="26"/>
            <w:lang w:val="en-US"/>
          </w:rPr>
          <w:br/>
        </w:r>
      </w:ins>
      <w:ins w:id="6749" w:author="Dan" w:date="2014-07-21T08:08:00Z">
        <w:r w:rsidR="00AB6256">
          <w:rPr>
            <w:sz w:val="40"/>
            <w:szCs w:val="26"/>
            <w:lang w:val="en-US"/>
          </w:rPr>
          <w:t xml:space="preserve">  </w:t>
        </w:r>
      </w:ins>
      <w:ins w:id="6750" w:author="Dan" w:date="2014-07-21T07:57:00Z">
        <w:r w:rsidR="00AB6256">
          <w:rPr>
            <w:sz w:val="40"/>
            <w:szCs w:val="10"/>
            <w:lang w:val="en-US"/>
          </w:rPr>
          <w:t>“</w:t>
        </w:r>
        <w:r w:rsidR="00AB6256" w:rsidRPr="00704B6B">
          <w:rPr>
            <w:sz w:val="40"/>
            <w:szCs w:val="26"/>
            <w:lang w:val="en-US"/>
          </w:rPr>
          <w:t xml:space="preserve">You </w:t>
        </w:r>
      </w:ins>
      <w:ins w:id="6751" w:author="Dan" w:date="2014-07-21T08:08:00Z">
        <w:r w:rsidR="00AB6256">
          <w:rPr>
            <w:sz w:val="40"/>
            <w:szCs w:val="28"/>
            <w:lang w:val="en-US"/>
          </w:rPr>
          <w:t xml:space="preserve">blithering </w:t>
        </w:r>
      </w:ins>
      <w:ins w:id="6752" w:author="Dan" w:date="2014-07-21T07:57:00Z">
        <w:r w:rsidR="00AB6256" w:rsidRPr="00704B6B">
          <w:rPr>
            <w:sz w:val="40"/>
            <w:szCs w:val="26"/>
            <w:lang w:val="en-US"/>
          </w:rPr>
          <w:t>Owl</w:t>
        </w:r>
      </w:ins>
      <w:ins w:id="6753" w:author="Dan" w:date="2014-07-21T08:09:00Z">
        <w:r w:rsidR="00AB6256">
          <w:rPr>
            <w:sz w:val="40"/>
            <w:szCs w:val="26"/>
            <w:lang w:val="en-US"/>
          </w:rPr>
          <w:t>!</w:t>
        </w:r>
        <w:r w:rsidR="00AB6256" w:rsidRPr="00001DAD">
          <w:rPr>
            <w:sz w:val="40"/>
            <w:szCs w:val="26"/>
            <w:lang w:val="en-US"/>
          </w:rPr>
          <w:t>”</w:t>
        </w:r>
      </w:ins>
      <w:ins w:id="6754" w:author="Dan" w:date="2014-07-21T07:57:00Z">
        <w:r w:rsidR="00AB6256" w:rsidRPr="00704B6B">
          <w:rPr>
            <w:sz w:val="40"/>
            <w:szCs w:val="26"/>
            <w:lang w:val="en-US"/>
          </w:rPr>
          <w:t xml:space="preserve"> </w:t>
        </w:r>
        <w:r w:rsidR="00AB6256" w:rsidRPr="00704B6B">
          <w:rPr>
            <w:sz w:val="40"/>
            <w:szCs w:val="26"/>
            <w:lang w:val="en-US"/>
          </w:rPr>
          <w:br/>
        </w:r>
      </w:ins>
      <w:ins w:id="6755" w:author="Dan" w:date="2014-07-21T08:09:00Z">
        <w:r w:rsidR="00AB6256">
          <w:rPr>
            <w:sz w:val="40"/>
            <w:szCs w:val="26"/>
            <w:lang w:val="en-US"/>
          </w:rPr>
          <w:t xml:space="preserve">  </w:t>
        </w:r>
      </w:ins>
      <w:ins w:id="6756" w:author="Dan" w:date="2014-07-21T07:57:00Z">
        <w:r w:rsidR="00AB6256" w:rsidRPr="00704B6B">
          <w:rPr>
            <w:sz w:val="40"/>
            <w:szCs w:val="26"/>
            <w:lang w:val="en-US"/>
          </w:rPr>
          <w:t>“O</w:t>
        </w:r>
      </w:ins>
      <w:ins w:id="6757" w:author="Dan" w:date="2014-07-21T08:09:00Z">
        <w:r w:rsidR="00AB6256">
          <w:rPr>
            <w:sz w:val="40"/>
            <w:szCs w:val="26"/>
            <w:lang w:val="en-US"/>
          </w:rPr>
          <w:t>h</w:t>
        </w:r>
      </w:ins>
      <w:ins w:id="6758" w:author="Dan" w:date="2014-07-21T07:57:00Z">
        <w:r w:rsidR="00AB6256" w:rsidRPr="00704B6B">
          <w:rPr>
            <w:sz w:val="40"/>
            <w:szCs w:val="26"/>
            <w:lang w:val="en-US"/>
          </w:rPr>
          <w:t>, really, B</w:t>
        </w:r>
      </w:ins>
      <w:ins w:id="6759" w:author="Dan" w:date="2014-07-21T08:09:00Z">
        <w:r w:rsidR="00AB6256">
          <w:rPr>
            <w:sz w:val="40"/>
            <w:szCs w:val="26"/>
            <w:lang w:val="en-US"/>
          </w:rPr>
          <w:t>ull</w:t>
        </w:r>
      </w:ins>
      <w:ins w:id="6760" w:author="Dan" w:date="2014-07-24T16:21:00Z">
        <w:r w:rsidR="000D3735">
          <w:rPr>
            <w:sz w:val="40"/>
            <w:szCs w:val="26"/>
            <w:lang w:val="en-US"/>
          </w:rPr>
          <w:t>—</w:t>
        </w:r>
      </w:ins>
      <w:ins w:id="6761" w:author="Dan" w:date="2014-07-21T08:09:00Z">
        <w:r w:rsidR="00AB6256" w:rsidRPr="00001DAD">
          <w:rPr>
            <w:sz w:val="40"/>
            <w:szCs w:val="26"/>
            <w:lang w:val="en-US"/>
          </w:rPr>
          <w:t>”</w:t>
        </w:r>
      </w:ins>
      <w:ins w:id="6762" w:author="Dan" w:date="2014-07-21T07:57:00Z">
        <w:r w:rsidR="00AB6256" w:rsidRPr="00704B6B">
          <w:rPr>
            <w:sz w:val="40"/>
            <w:szCs w:val="26"/>
            <w:lang w:val="en-US"/>
          </w:rPr>
          <w:t xml:space="preserve"> </w:t>
        </w:r>
        <w:r w:rsidR="00AB6256" w:rsidRPr="00704B6B">
          <w:rPr>
            <w:sz w:val="40"/>
            <w:szCs w:val="26"/>
            <w:lang w:val="en-US"/>
          </w:rPr>
          <w:br/>
        </w:r>
      </w:ins>
      <w:ins w:id="6763" w:author="Dan" w:date="2014-07-21T08:09:00Z">
        <w:r w:rsidR="00AB6256">
          <w:rPr>
            <w:sz w:val="40"/>
            <w:szCs w:val="26"/>
            <w:lang w:val="en-US"/>
          </w:rPr>
          <w:t xml:space="preserve">  </w:t>
        </w:r>
      </w:ins>
      <w:ins w:id="6764" w:author="Dan" w:date="2014-07-21T07:57:00Z">
        <w:r w:rsidR="00AB6256" w:rsidRPr="00704B6B">
          <w:rPr>
            <w:sz w:val="40"/>
            <w:szCs w:val="28"/>
            <w:lang w:val="en-US"/>
          </w:rPr>
          <w:t>“</w:t>
        </w:r>
      </w:ins>
      <w:ins w:id="6765" w:author="Dan" w:date="2014-07-21T08:09:00Z">
        <w:r w:rsidR="00AB6256">
          <w:rPr>
            <w:sz w:val="40"/>
            <w:szCs w:val="28"/>
            <w:lang w:val="en-US"/>
          </w:rPr>
          <w:t>B</w:t>
        </w:r>
      </w:ins>
      <w:ins w:id="6766" w:author="Dan" w:date="2014-07-21T07:57:00Z">
        <w:r w:rsidR="00AB6256" w:rsidRPr="00704B6B">
          <w:rPr>
            <w:sz w:val="40"/>
            <w:szCs w:val="28"/>
            <w:lang w:val="en-US"/>
          </w:rPr>
          <w:t xml:space="preserve">oot </w:t>
        </w:r>
        <w:r w:rsidR="00AB6256" w:rsidRPr="00704B6B">
          <w:rPr>
            <w:sz w:val="40"/>
            <w:szCs w:val="26"/>
            <w:lang w:val="en-US"/>
          </w:rPr>
          <w:t>him</w:t>
        </w:r>
      </w:ins>
      <w:ins w:id="6767" w:author="Dan" w:date="2014-07-21T08:09:00Z">
        <w:r w:rsidR="00AB6256">
          <w:rPr>
            <w:sz w:val="40"/>
            <w:szCs w:val="26"/>
            <w:lang w:val="en-US"/>
          </w:rPr>
          <w:t>!</w:t>
        </w:r>
        <w:r w:rsidR="00AB6256" w:rsidRPr="00001DAD">
          <w:rPr>
            <w:sz w:val="40"/>
            <w:szCs w:val="26"/>
            <w:lang w:val="en-US"/>
          </w:rPr>
          <w:t>”</w:t>
        </w:r>
      </w:ins>
      <w:ins w:id="6768" w:author="Dan" w:date="2014-07-21T07:57:00Z">
        <w:r w:rsidR="00AB6256" w:rsidRPr="00704B6B">
          <w:rPr>
            <w:sz w:val="40"/>
            <w:szCs w:val="26"/>
            <w:lang w:val="en-US"/>
          </w:rPr>
          <w:t xml:space="preserve"> his</w:t>
        </w:r>
      </w:ins>
      <w:ins w:id="6769" w:author="Dan" w:date="2014-07-21T08:09:00Z">
        <w:r w:rsidR="00AB6256">
          <w:rPr>
            <w:sz w:val="40"/>
            <w:szCs w:val="26"/>
            <w:lang w:val="en-US"/>
          </w:rPr>
          <w:t>se</w:t>
        </w:r>
      </w:ins>
      <w:ins w:id="6770" w:author="Dan" w:date="2014-07-21T07:57:00Z">
        <w:r w:rsidR="00AB6256" w:rsidRPr="00704B6B">
          <w:rPr>
            <w:sz w:val="40"/>
            <w:szCs w:val="26"/>
            <w:lang w:val="en-US"/>
          </w:rPr>
          <w:t xml:space="preserve">d Peter Todd. </w:t>
        </w:r>
        <w:r w:rsidR="00AB6256" w:rsidRPr="00704B6B">
          <w:rPr>
            <w:sz w:val="40"/>
            <w:szCs w:val="26"/>
            <w:lang w:val="en-US"/>
          </w:rPr>
          <w:br/>
        </w:r>
      </w:ins>
      <w:ins w:id="6771" w:author="Dan" w:date="2014-07-21T08:09:00Z">
        <w:r w:rsidR="00AB6256">
          <w:rPr>
            <w:sz w:val="40"/>
            <w:szCs w:val="26"/>
            <w:lang w:val="en-US"/>
          </w:rPr>
          <w:t xml:space="preserve">  </w:t>
        </w:r>
      </w:ins>
      <w:ins w:id="6772" w:author="Dan" w:date="2014-07-21T07:57:00Z">
        <w:r w:rsidR="00AB6256" w:rsidRPr="00704B6B">
          <w:rPr>
            <w:sz w:val="40"/>
            <w:szCs w:val="26"/>
            <w:lang w:val="en-US"/>
          </w:rPr>
          <w:t>“Yaroo</w:t>
        </w:r>
      </w:ins>
      <w:ins w:id="6773" w:author="Dan" w:date="2014-07-21T08:09:00Z">
        <w:r w:rsidR="00AB6256">
          <w:rPr>
            <w:sz w:val="40"/>
            <w:szCs w:val="26"/>
            <w:lang w:val="en-US"/>
          </w:rPr>
          <w:t>h!</w:t>
        </w:r>
        <w:r w:rsidR="00AB6256" w:rsidRPr="00001DAD">
          <w:rPr>
            <w:sz w:val="40"/>
            <w:szCs w:val="26"/>
            <w:lang w:val="en-US"/>
          </w:rPr>
          <w:t>”</w:t>
        </w:r>
      </w:ins>
      <w:ins w:id="6774" w:author="Dan" w:date="2014-07-21T07:57:00Z">
        <w:r w:rsidR="00AB6256" w:rsidRPr="00704B6B">
          <w:rPr>
            <w:sz w:val="40"/>
            <w:szCs w:val="26"/>
            <w:lang w:val="en-US"/>
          </w:rPr>
          <w:t xml:space="preserve"> roared B</w:t>
        </w:r>
      </w:ins>
      <w:ins w:id="6775" w:author="Dan" w:date="2014-07-21T08:09:00Z">
        <w:r w:rsidR="00AB6256">
          <w:rPr>
            <w:sz w:val="40"/>
            <w:szCs w:val="26"/>
            <w:lang w:val="en-US"/>
          </w:rPr>
          <w:t>u</w:t>
        </w:r>
      </w:ins>
      <w:ins w:id="6776" w:author="Dan" w:date="2014-07-21T07:57:00Z">
        <w:r w:rsidR="00AB6256" w:rsidRPr="00704B6B">
          <w:rPr>
            <w:sz w:val="40"/>
            <w:szCs w:val="26"/>
            <w:lang w:val="en-US"/>
          </w:rPr>
          <w:t xml:space="preserve">nter, in anguish and indignation, as </w:t>
        </w:r>
      </w:ins>
      <w:ins w:id="6777" w:author="Dan" w:date="2014-07-21T08:09:00Z">
        <w:r w:rsidR="00AB6256">
          <w:rPr>
            <w:sz w:val="40"/>
            <w:szCs w:val="26"/>
            <w:lang w:val="en-US"/>
          </w:rPr>
          <w:t>s</w:t>
        </w:r>
      </w:ins>
      <w:ins w:id="6778" w:author="Dan" w:date="2014-07-21T07:57:00Z">
        <w:r w:rsidR="00AB6256" w:rsidRPr="00704B6B">
          <w:rPr>
            <w:sz w:val="40"/>
            <w:szCs w:val="26"/>
            <w:lang w:val="en-US"/>
          </w:rPr>
          <w:t xml:space="preserve">everaI fellows did </w:t>
        </w:r>
      </w:ins>
      <w:ins w:id="6779" w:author="Dan" w:date="2014-07-21T08:10:00Z">
        <w:r w:rsidR="00AB6256">
          <w:rPr>
            <w:sz w:val="40"/>
            <w:szCs w:val="22"/>
            <w:lang w:val="en-US"/>
          </w:rPr>
          <w:t>as</w:t>
        </w:r>
      </w:ins>
      <w:ins w:id="6780" w:author="Dan" w:date="2014-07-21T07:57:00Z">
        <w:r w:rsidR="00AB6256" w:rsidRPr="00704B6B">
          <w:rPr>
            <w:sz w:val="40"/>
            <w:szCs w:val="22"/>
            <w:lang w:val="en-US"/>
          </w:rPr>
          <w:t xml:space="preserve"> </w:t>
        </w:r>
        <w:r w:rsidR="00AB6256" w:rsidRPr="00704B6B">
          <w:rPr>
            <w:sz w:val="40"/>
            <w:szCs w:val="26"/>
            <w:lang w:val="en-US"/>
          </w:rPr>
          <w:t xml:space="preserve">Toddy </w:t>
        </w:r>
      </w:ins>
      <w:ins w:id="6781" w:author="Dan" w:date="2014-07-21T08:10:00Z">
        <w:r w:rsidR="00AB6256">
          <w:rPr>
            <w:sz w:val="40"/>
            <w:szCs w:val="26"/>
            <w:lang w:val="en-US"/>
          </w:rPr>
          <w:t xml:space="preserve">suggested on the </w:t>
        </w:r>
      </w:ins>
      <w:ins w:id="6782" w:author="Dan" w:date="2014-07-21T07:57:00Z">
        <w:r w:rsidR="00AB6256" w:rsidRPr="00704B6B">
          <w:rPr>
            <w:sz w:val="40"/>
            <w:szCs w:val="26"/>
            <w:lang w:val="en-US"/>
          </w:rPr>
          <w:t xml:space="preserve">spot. “Why, </w:t>
        </w:r>
      </w:ins>
      <w:ins w:id="6783" w:author="Dan" w:date="2014-07-21T08:10:00Z">
        <w:r w:rsidR="00AB6256">
          <w:rPr>
            <w:bCs/>
            <w:sz w:val="40"/>
            <w:lang w:val="en-US"/>
          </w:rPr>
          <w:t>you beasts</w:t>
        </w:r>
      </w:ins>
      <w:ins w:id="6784" w:author="Dan" w:date="2014-07-21T07:57:00Z">
        <w:r w:rsidR="00AB6256" w:rsidRPr="00704B6B">
          <w:rPr>
            <w:sz w:val="40"/>
            <w:szCs w:val="26"/>
            <w:lang w:val="en-US"/>
          </w:rPr>
          <w:t xml:space="preserve">, I thought you’d like to </w:t>
        </w:r>
        <w:r w:rsidR="00AB6256" w:rsidRPr="00704B6B">
          <w:rPr>
            <w:sz w:val="40"/>
            <w:szCs w:val="28"/>
            <w:lang w:val="en-US"/>
          </w:rPr>
          <w:t xml:space="preserve">know—we don’t </w:t>
        </w:r>
        <w:r w:rsidR="00AB6256" w:rsidRPr="00704B6B">
          <w:rPr>
            <w:sz w:val="40"/>
            <w:szCs w:val="26"/>
            <w:lang w:val="en-US"/>
          </w:rPr>
          <w:t xml:space="preserve">often </w:t>
        </w:r>
        <w:r w:rsidR="00AB6256" w:rsidRPr="00704B6B">
          <w:rPr>
            <w:sz w:val="40"/>
            <w:szCs w:val="28"/>
            <w:lang w:val="en-US"/>
          </w:rPr>
          <w:t xml:space="preserve">get steak-and- kidney </w:t>
        </w:r>
        <w:r w:rsidR="00AB6256" w:rsidRPr="00704B6B">
          <w:rPr>
            <w:sz w:val="40"/>
            <w:szCs w:val="26"/>
            <w:lang w:val="en-US"/>
          </w:rPr>
          <w:t>pie twice in the we</w:t>
        </w:r>
      </w:ins>
      <w:ins w:id="6785" w:author="Dan" w:date="2014-07-21T08:11:00Z">
        <w:r w:rsidR="00AB6256">
          <w:rPr>
            <w:sz w:val="40"/>
            <w:szCs w:val="26"/>
            <w:lang w:val="en-US"/>
          </w:rPr>
          <w:t>e</w:t>
        </w:r>
      </w:ins>
      <w:ins w:id="6786" w:author="Dan" w:date="2014-07-21T07:57:00Z">
        <w:r w:rsidR="00AB6256" w:rsidRPr="00704B6B">
          <w:rPr>
            <w:sz w:val="40"/>
            <w:szCs w:val="26"/>
            <w:lang w:val="en-US"/>
          </w:rPr>
          <w:t>k—yaroop</w:t>
        </w:r>
      </w:ins>
      <w:ins w:id="6787" w:author="Dan" w:date="2014-07-21T08:10:00Z">
        <w:r w:rsidR="00AB6256">
          <w:rPr>
            <w:sz w:val="40"/>
            <w:szCs w:val="26"/>
            <w:lang w:val="en-US"/>
          </w:rPr>
          <w:t>!</w:t>
        </w:r>
        <w:r w:rsidR="00AB6256" w:rsidRPr="00001DAD">
          <w:rPr>
            <w:sz w:val="40"/>
            <w:szCs w:val="26"/>
            <w:lang w:val="en-US"/>
          </w:rPr>
          <w:t>”</w:t>
        </w:r>
      </w:ins>
      <w:ins w:id="6788" w:author="Dan" w:date="2014-07-21T07:57:00Z">
        <w:r w:rsidR="00AB6256" w:rsidRPr="00704B6B">
          <w:rPr>
            <w:sz w:val="40"/>
            <w:szCs w:val="26"/>
            <w:lang w:val="en-US"/>
          </w:rPr>
          <w:t xml:space="preserve"> </w:t>
        </w:r>
        <w:r w:rsidR="00AB6256" w:rsidRPr="00704B6B">
          <w:rPr>
            <w:sz w:val="40"/>
            <w:szCs w:val="26"/>
            <w:lang w:val="en-US"/>
          </w:rPr>
          <w:br/>
        </w:r>
      </w:ins>
      <w:ins w:id="6789" w:author="Dan" w:date="2014-07-21T08:10:00Z">
        <w:r w:rsidR="00AB6256">
          <w:rPr>
            <w:sz w:val="40"/>
            <w:szCs w:val="26"/>
            <w:lang w:val="en-US"/>
          </w:rPr>
          <w:t xml:space="preserve">  </w:t>
        </w:r>
      </w:ins>
      <w:ins w:id="6790" w:author="Dan" w:date="2014-07-21T07:57:00Z">
        <w:r w:rsidR="00AB6256" w:rsidRPr="00704B6B">
          <w:rPr>
            <w:sz w:val="40"/>
            <w:szCs w:val="26"/>
            <w:lang w:val="en-US"/>
          </w:rPr>
          <w:t xml:space="preserve">Billy Bunter </w:t>
        </w:r>
      </w:ins>
      <w:ins w:id="6791" w:author="Dan" w:date="2014-07-21T08:10:00Z">
        <w:r w:rsidR="00AB6256">
          <w:rPr>
            <w:sz w:val="40"/>
            <w:szCs w:val="26"/>
            <w:lang w:val="en-US"/>
          </w:rPr>
          <w:t>r</w:t>
        </w:r>
      </w:ins>
      <w:ins w:id="6792" w:author="Dan" w:date="2014-07-21T07:57:00Z">
        <w:r w:rsidR="00AB6256" w:rsidRPr="00704B6B">
          <w:rPr>
            <w:sz w:val="40"/>
            <w:szCs w:val="26"/>
            <w:lang w:val="en-US"/>
          </w:rPr>
          <w:t xml:space="preserve">etired hastily from the spot. </w:t>
        </w:r>
      </w:ins>
      <w:ins w:id="6793" w:author="Dan" w:date="2014-07-21T08:10:00Z">
        <w:r w:rsidR="00AB6256">
          <w:rPr>
            <w:sz w:val="40"/>
            <w:szCs w:val="26"/>
            <w:lang w:val="en-US"/>
          </w:rPr>
          <w:t>H</w:t>
        </w:r>
      </w:ins>
      <w:ins w:id="6794" w:author="Dan" w:date="2014-07-21T07:57:00Z">
        <w:r w:rsidR="00AB6256" w:rsidRPr="00704B6B">
          <w:rPr>
            <w:sz w:val="40"/>
            <w:szCs w:val="26"/>
            <w:lang w:val="en-US"/>
          </w:rPr>
          <w:t>is news—really thrilling news, from B</w:t>
        </w:r>
      </w:ins>
      <w:ins w:id="6795" w:author="Dan" w:date="2014-07-21T08:10:00Z">
        <w:r w:rsidR="00AB6256">
          <w:rPr>
            <w:sz w:val="40"/>
            <w:szCs w:val="26"/>
            <w:lang w:val="en-US"/>
          </w:rPr>
          <w:t>u</w:t>
        </w:r>
      </w:ins>
      <w:ins w:id="6796" w:author="Dan" w:date="2014-07-21T07:57:00Z">
        <w:r w:rsidR="00AB6256" w:rsidRPr="00704B6B">
          <w:rPr>
            <w:sz w:val="40"/>
            <w:szCs w:val="26"/>
            <w:lang w:val="en-US"/>
          </w:rPr>
          <w:t>nter</w:t>
        </w:r>
      </w:ins>
      <w:ins w:id="6797" w:author="Dan" w:date="2014-07-21T08:11:00Z">
        <w:r w:rsidR="00AB6256">
          <w:rPr>
            <w:sz w:val="40"/>
            <w:szCs w:val="26"/>
            <w:lang w:val="en-US"/>
          </w:rPr>
          <w:t>’</w:t>
        </w:r>
      </w:ins>
      <w:ins w:id="6798" w:author="Dan" w:date="2014-07-21T07:57:00Z">
        <w:r w:rsidR="00AB6256" w:rsidRPr="00704B6B">
          <w:rPr>
            <w:sz w:val="40"/>
            <w:szCs w:val="26"/>
            <w:lang w:val="en-US"/>
          </w:rPr>
          <w:t>s point o</w:t>
        </w:r>
      </w:ins>
      <w:ins w:id="6799" w:author="Dan" w:date="2014-07-21T08:10:00Z">
        <w:r w:rsidR="00AB6256">
          <w:rPr>
            <w:sz w:val="40"/>
            <w:szCs w:val="26"/>
            <w:lang w:val="en-US"/>
          </w:rPr>
          <w:t>f</w:t>
        </w:r>
      </w:ins>
      <w:ins w:id="6800" w:author="Dan" w:date="2014-07-21T07:57:00Z">
        <w:r w:rsidR="00AB6256" w:rsidRPr="00704B6B">
          <w:rPr>
            <w:sz w:val="40"/>
            <w:szCs w:val="26"/>
            <w:lang w:val="en-US"/>
          </w:rPr>
          <w:t xml:space="preserve"> view—had been </w:t>
        </w:r>
      </w:ins>
      <w:ins w:id="6801" w:author="Dan" w:date="2014-07-21T08:11:00Z">
        <w:r w:rsidR="00AB6256">
          <w:rPr>
            <w:sz w:val="40"/>
            <w:szCs w:val="26"/>
            <w:lang w:val="en-US"/>
          </w:rPr>
          <w:t xml:space="preserve">most </w:t>
        </w:r>
      </w:ins>
      <w:ins w:id="6802" w:author="Dan" w:date="2014-07-21T07:57:00Z">
        <w:r w:rsidR="00AB6256" w:rsidRPr="00704B6B">
          <w:rPr>
            <w:sz w:val="40"/>
            <w:szCs w:val="26"/>
            <w:lang w:val="en-US"/>
          </w:rPr>
          <w:t>ungratefully</w:t>
        </w:r>
      </w:ins>
      <w:ins w:id="6803" w:author="Dan" w:date="2014-07-21T08:11:00Z">
        <w:r w:rsidR="00AB6256">
          <w:rPr>
            <w:sz w:val="40"/>
            <w:szCs w:val="26"/>
            <w:lang w:val="en-US"/>
          </w:rPr>
          <w:t xml:space="preserve"> received</w:t>
        </w:r>
      </w:ins>
      <w:ins w:id="6804" w:author="Dan" w:date="2014-07-21T07:57:00Z">
        <w:r w:rsidR="00AB6256" w:rsidRPr="00704B6B">
          <w:rPr>
            <w:sz w:val="40"/>
            <w:szCs w:val="26"/>
            <w:lang w:val="en-US"/>
          </w:rPr>
          <w:t xml:space="preserve">. Bunter </w:t>
        </w:r>
        <w:r w:rsidR="00AB6256" w:rsidRPr="00704B6B">
          <w:rPr>
            <w:sz w:val="40"/>
            <w:szCs w:val="28"/>
            <w:lang w:val="en-US"/>
          </w:rPr>
          <w:t xml:space="preserve">really wished that he hadn’t taken the trouble to tell </w:t>
        </w:r>
        <w:r w:rsidR="00AB6256" w:rsidRPr="00704B6B">
          <w:rPr>
            <w:sz w:val="40"/>
            <w:szCs w:val="26"/>
            <w:lang w:val="en-US"/>
          </w:rPr>
          <w:t xml:space="preserve">those </w:t>
        </w:r>
      </w:ins>
      <w:ins w:id="6805" w:author="Dan" w:date="2014-07-21T08:11:00Z">
        <w:r w:rsidR="00AB6256">
          <w:rPr>
            <w:sz w:val="40"/>
            <w:szCs w:val="26"/>
            <w:lang w:val="en-US"/>
          </w:rPr>
          <w:t xml:space="preserve">ungrateful beasts about </w:t>
        </w:r>
      </w:ins>
      <w:ins w:id="6806" w:author="Dan" w:date="2014-07-21T07:57:00Z">
        <w:r w:rsidR="00AB6256" w:rsidRPr="00704B6B">
          <w:rPr>
            <w:sz w:val="40"/>
            <w:szCs w:val="28"/>
            <w:lang w:val="en-US"/>
          </w:rPr>
          <w:t xml:space="preserve">the </w:t>
        </w:r>
        <w:r w:rsidR="00AB6256" w:rsidRPr="00704B6B">
          <w:rPr>
            <w:sz w:val="40"/>
            <w:szCs w:val="26"/>
            <w:lang w:val="en-US"/>
          </w:rPr>
          <w:t xml:space="preserve">treat in store. </w:t>
        </w:r>
        <w:r w:rsidR="00AB6256" w:rsidRPr="00704B6B">
          <w:rPr>
            <w:sz w:val="40"/>
            <w:szCs w:val="26"/>
            <w:lang w:val="en-US"/>
          </w:rPr>
          <w:br/>
        </w:r>
      </w:ins>
      <w:ins w:id="6807" w:author="Dan" w:date="2014-07-21T08:11:00Z">
        <w:r w:rsidR="00AB6256">
          <w:rPr>
            <w:sz w:val="40"/>
            <w:szCs w:val="26"/>
            <w:lang w:val="en-US"/>
          </w:rPr>
          <w:t xml:space="preserve">  </w:t>
        </w:r>
      </w:ins>
      <w:ins w:id="6808" w:author="Dan" w:date="2014-07-21T07:57:00Z">
        <w:r w:rsidR="00AB6256" w:rsidRPr="00704B6B">
          <w:rPr>
            <w:iCs/>
            <w:sz w:val="40"/>
            <w:szCs w:val="28"/>
            <w:lang w:val="en-US"/>
          </w:rPr>
          <w:t>“</w:t>
        </w:r>
      </w:ins>
      <w:ins w:id="6809" w:author="Dan" w:date="2014-07-21T08:11:00Z">
        <w:r w:rsidR="00AB6256">
          <w:rPr>
            <w:iCs/>
            <w:sz w:val="40"/>
            <w:szCs w:val="28"/>
            <w:lang w:val="en-US"/>
          </w:rPr>
          <w:t>W</w:t>
        </w:r>
      </w:ins>
      <w:ins w:id="6810" w:author="Dan" w:date="2014-07-21T07:57:00Z">
        <w:r w:rsidR="00AB6256" w:rsidRPr="00704B6B">
          <w:rPr>
            <w:iCs/>
            <w:sz w:val="40"/>
            <w:szCs w:val="28"/>
            <w:lang w:val="en-US"/>
          </w:rPr>
          <w:t>ha</w:t>
        </w:r>
      </w:ins>
      <w:ins w:id="6811" w:author="Dan" w:date="2014-07-21T08:12:00Z">
        <w:r w:rsidR="00AB6256">
          <w:rPr>
            <w:iCs/>
            <w:sz w:val="40"/>
            <w:szCs w:val="28"/>
            <w:lang w:val="en-US"/>
          </w:rPr>
          <w:t>t</w:t>
        </w:r>
      </w:ins>
      <w:ins w:id="6812" w:author="Dan" w:date="2014-07-21T07:57:00Z">
        <w:r w:rsidR="00AB6256" w:rsidRPr="00704B6B">
          <w:rPr>
            <w:iCs/>
            <w:sz w:val="40"/>
            <w:szCs w:val="28"/>
            <w:lang w:val="en-US"/>
          </w:rPr>
          <w:t xml:space="preserve"> </w:t>
        </w:r>
        <w:r w:rsidR="00AB6256" w:rsidRPr="00704B6B">
          <w:rPr>
            <w:sz w:val="40"/>
            <w:szCs w:val="26"/>
            <w:lang w:val="en-US"/>
          </w:rPr>
          <w:t>on earth leave they done</w:t>
        </w:r>
      </w:ins>
      <w:ins w:id="6813" w:author="Dan" w:date="2014-07-21T08:12:00Z">
        <w:r w:rsidR="00AB6256">
          <w:rPr>
            <w:sz w:val="40"/>
            <w:szCs w:val="26"/>
            <w:lang w:val="en-US"/>
          </w:rPr>
          <w:t xml:space="preserve"> with</w:t>
        </w:r>
      </w:ins>
      <w:ins w:id="6814" w:author="Dan" w:date="2014-07-21T07:57:00Z">
        <w:r w:rsidR="00AB6256" w:rsidRPr="00704B6B">
          <w:rPr>
            <w:sz w:val="40"/>
            <w:szCs w:val="26"/>
            <w:lang w:val="en-US"/>
          </w:rPr>
          <w:t xml:space="preserve"> Smithy</w:t>
        </w:r>
      </w:ins>
      <w:ins w:id="6815" w:author="Dan" w:date="2014-07-21T08:12:00Z">
        <w:r w:rsidR="00AB6256">
          <w:rPr>
            <w:sz w:val="40"/>
            <w:szCs w:val="26"/>
            <w:lang w:val="en-US"/>
          </w:rPr>
          <w:t>?</w:t>
        </w:r>
      </w:ins>
      <w:ins w:id="6816" w:author="Dan" w:date="2014-07-21T07:57:00Z">
        <w:r w:rsidR="00AB6256" w:rsidRPr="00704B6B">
          <w:rPr>
            <w:sz w:val="40"/>
            <w:szCs w:val="26"/>
            <w:lang w:val="en-US"/>
          </w:rPr>
          <w:t>” asked Bob. “</w:t>
        </w:r>
      </w:ins>
      <w:ins w:id="6817" w:author="Dan" w:date="2014-07-21T08:12:00Z">
        <w:r w:rsidR="00AB6256">
          <w:rPr>
            <w:sz w:val="40"/>
            <w:szCs w:val="26"/>
            <w:lang w:val="en-US"/>
          </w:rPr>
          <w:t xml:space="preserve">I suppose he must </w:t>
        </w:r>
      </w:ins>
      <w:ins w:id="6818" w:author="Dan" w:date="2014-07-21T07:57:00Z">
        <w:r w:rsidR="00AB6256">
          <w:rPr>
            <w:sz w:val="40"/>
            <w:szCs w:val="28"/>
            <w:lang w:val="en-US"/>
          </w:rPr>
          <w:t>be gone—but</w:t>
        </w:r>
        <w:r w:rsidR="00AB6256" w:rsidRPr="00704B6B">
          <w:rPr>
            <w:sz w:val="40"/>
            <w:szCs w:val="28"/>
            <w:lang w:val="en-US"/>
          </w:rPr>
          <w:t xml:space="preserve">—” </w:t>
        </w:r>
        <w:r w:rsidR="00AB6256" w:rsidRPr="00704B6B">
          <w:rPr>
            <w:sz w:val="40"/>
            <w:szCs w:val="28"/>
            <w:lang w:val="en-US"/>
          </w:rPr>
          <w:br/>
        </w:r>
      </w:ins>
      <w:ins w:id="6819" w:author="Dan" w:date="2014-07-21T08:12:00Z">
        <w:r w:rsidR="00AB6256">
          <w:rPr>
            <w:sz w:val="40"/>
            <w:szCs w:val="28"/>
            <w:lang w:val="en-US"/>
          </w:rPr>
          <w:t xml:space="preserve">  </w:t>
        </w:r>
      </w:ins>
      <w:ins w:id="6820" w:author="Dan" w:date="2014-07-21T07:57:00Z">
        <w:r w:rsidR="00AB6256" w:rsidRPr="00704B6B">
          <w:rPr>
            <w:sz w:val="40"/>
            <w:szCs w:val="26"/>
            <w:lang w:val="en-US"/>
          </w:rPr>
          <w:t xml:space="preserve">“I’m going </w:t>
        </w:r>
        <w:r w:rsidR="00AB6256" w:rsidRPr="00704B6B">
          <w:rPr>
            <w:sz w:val="40"/>
            <w:szCs w:val="28"/>
            <w:lang w:val="en-US"/>
          </w:rPr>
          <w:t>to</w:t>
        </w:r>
      </w:ins>
      <w:ins w:id="6821" w:author="Dan" w:date="2014-07-21T08:12:00Z">
        <w:r w:rsidR="00AB6256">
          <w:rPr>
            <w:sz w:val="40"/>
            <w:szCs w:val="28"/>
            <w:lang w:val="en-US"/>
          </w:rPr>
          <w:t xml:space="preserve"> ask Quelch</w:t>
        </w:r>
        <w:r w:rsidR="00AB6256">
          <w:rPr>
            <w:sz w:val="40"/>
            <w:szCs w:val="26"/>
            <w:lang w:val="en-US"/>
          </w:rPr>
          <w:t>.</w:t>
        </w:r>
        <w:r w:rsidR="00AB6256" w:rsidRPr="00001DAD">
          <w:rPr>
            <w:sz w:val="40"/>
            <w:szCs w:val="26"/>
            <w:lang w:val="en-US"/>
          </w:rPr>
          <w:t>”</w:t>
        </w:r>
      </w:ins>
      <w:ins w:id="6822" w:author="Dan" w:date="2014-07-21T07:57:00Z">
        <w:r w:rsidR="00AB6256" w:rsidRPr="00704B6B">
          <w:rPr>
            <w:sz w:val="40"/>
            <w:szCs w:val="26"/>
            <w:lang w:val="en-US"/>
          </w:rPr>
          <w:t xml:space="preserve"> </w:t>
        </w:r>
      </w:ins>
      <w:ins w:id="6823" w:author="Dan" w:date="2014-07-21T08:12:00Z">
        <w:r w:rsidR="00AB6256">
          <w:rPr>
            <w:sz w:val="40"/>
            <w:szCs w:val="26"/>
            <w:lang w:val="en-US"/>
          </w:rPr>
          <w:t>said Tom Redwing</w:t>
        </w:r>
      </w:ins>
      <w:ins w:id="6824" w:author="Dan" w:date="2014-07-21T07:57:00Z">
        <w:r w:rsidR="00AB6256" w:rsidRPr="00704B6B">
          <w:rPr>
            <w:sz w:val="40"/>
            <w:szCs w:val="26"/>
            <w:lang w:val="en-US"/>
          </w:rPr>
          <w:br/>
        </w:r>
      </w:ins>
      <w:ins w:id="6825" w:author="Dan" w:date="2014-07-21T08:12:00Z">
        <w:r w:rsidR="00AB6256">
          <w:rPr>
            <w:sz w:val="40"/>
            <w:szCs w:val="26"/>
            <w:lang w:val="en-US"/>
          </w:rPr>
          <w:t xml:space="preserve"> </w:t>
        </w:r>
      </w:ins>
      <w:ins w:id="6826" w:author="Dan" w:date="2014-07-21T08:13:00Z">
        <w:r w:rsidR="00AB6256">
          <w:rPr>
            <w:sz w:val="40"/>
            <w:szCs w:val="26"/>
            <w:lang w:val="en-US"/>
          </w:rPr>
          <w:t xml:space="preserve"> </w:t>
        </w:r>
      </w:ins>
      <w:ins w:id="6827" w:author="Dan" w:date="2014-07-21T07:57:00Z">
        <w:r w:rsidR="00AB6256" w:rsidRPr="00704B6B">
          <w:rPr>
            <w:iCs/>
            <w:sz w:val="40"/>
            <w:szCs w:val="26"/>
            <w:lang w:val="en-US"/>
          </w:rPr>
          <w:t>‘‘</w:t>
        </w:r>
      </w:ins>
      <w:ins w:id="6828" w:author="Dan" w:date="2014-07-21T08:13:00Z">
        <w:r w:rsidR="00AB6256">
          <w:rPr>
            <w:iCs/>
            <w:sz w:val="40"/>
            <w:szCs w:val="26"/>
            <w:lang w:val="en-US"/>
          </w:rPr>
          <w:t>The old bean’s still with the Head</w:t>
        </w:r>
        <w:r w:rsidR="00AB6256">
          <w:rPr>
            <w:sz w:val="40"/>
            <w:szCs w:val="26"/>
            <w:lang w:val="en-US"/>
          </w:rPr>
          <w:t>!</w:t>
        </w:r>
        <w:r w:rsidR="00AB6256" w:rsidRPr="00001DAD">
          <w:rPr>
            <w:sz w:val="40"/>
            <w:szCs w:val="26"/>
            <w:lang w:val="en-US"/>
          </w:rPr>
          <w:t>”</w:t>
        </w:r>
      </w:ins>
      <w:ins w:id="6829" w:author="Dan" w:date="2014-07-21T07:57:00Z">
        <w:r w:rsidR="00AB6256" w:rsidRPr="00704B6B">
          <w:rPr>
            <w:sz w:val="40"/>
            <w:szCs w:val="10"/>
            <w:lang w:val="en-US"/>
          </w:rPr>
          <w:t xml:space="preserve"> </w:t>
        </w:r>
        <w:r w:rsidR="00AB6256" w:rsidRPr="00704B6B">
          <w:rPr>
            <w:sz w:val="40"/>
            <w:szCs w:val="10"/>
            <w:lang w:val="en-US"/>
          </w:rPr>
          <w:br/>
        </w:r>
      </w:ins>
      <w:ins w:id="6830" w:author="Dan" w:date="2014-07-21T08:13:00Z">
        <w:r w:rsidR="00816D7A">
          <w:rPr>
            <w:sz w:val="40"/>
            <w:szCs w:val="28"/>
            <w:lang w:val="en-US"/>
          </w:rPr>
          <w:t xml:space="preserve">  W</w:t>
        </w:r>
      </w:ins>
      <w:ins w:id="6831" w:author="Dan" w:date="2014-07-21T07:57:00Z">
        <w:r w:rsidR="00AB6256" w:rsidRPr="00704B6B">
          <w:rPr>
            <w:sz w:val="40"/>
            <w:szCs w:val="28"/>
            <w:lang w:val="en-US"/>
          </w:rPr>
          <w:t xml:space="preserve">e </w:t>
        </w:r>
      </w:ins>
      <w:ins w:id="6832" w:author="Dan" w:date="2014-07-21T08:14:00Z">
        <w:r w:rsidR="00816D7A">
          <w:rPr>
            <w:sz w:val="40"/>
            <w:szCs w:val="28"/>
            <w:lang w:val="en-US"/>
          </w:rPr>
          <w:t xml:space="preserve">shall see him </w:t>
        </w:r>
      </w:ins>
      <w:ins w:id="6833" w:author="Dan" w:date="2014-07-21T07:57:00Z">
        <w:r w:rsidR="00AB6256" w:rsidRPr="00704B6B">
          <w:rPr>
            <w:sz w:val="40"/>
            <w:szCs w:val="26"/>
            <w:lang w:val="en-US"/>
          </w:rPr>
          <w:t xml:space="preserve">at dinner, </w:t>
        </w:r>
      </w:ins>
      <w:ins w:id="6834" w:author="Dan" w:date="2014-07-21T08:14:00Z">
        <w:r w:rsidR="00816D7A">
          <w:rPr>
            <w:sz w:val="40"/>
            <w:szCs w:val="26"/>
            <w:lang w:val="en-US"/>
          </w:rPr>
          <w:t>I</w:t>
        </w:r>
      </w:ins>
      <w:ins w:id="6835" w:author="Dan" w:date="2014-07-21T07:57:00Z">
        <w:r w:rsidR="00AB6256" w:rsidRPr="00704B6B">
          <w:rPr>
            <w:sz w:val="40"/>
            <w:szCs w:val="26"/>
            <w:lang w:val="en-US"/>
          </w:rPr>
          <w:t xml:space="preserve"> </w:t>
        </w:r>
        <w:r w:rsidR="00816D7A">
          <w:rPr>
            <w:bCs/>
            <w:sz w:val="40"/>
            <w:lang w:val="en-US"/>
          </w:rPr>
          <w:t>sup</w:t>
        </w:r>
        <w:r w:rsidR="00AB6256" w:rsidRPr="00704B6B">
          <w:rPr>
            <w:sz w:val="40"/>
            <w:szCs w:val="26"/>
            <w:lang w:val="en-US"/>
          </w:rPr>
          <w:t>pose</w:t>
        </w:r>
      </w:ins>
      <w:ins w:id="6836" w:author="Dan" w:date="2014-07-21T08:14:00Z">
        <w:r w:rsidR="00816D7A">
          <w:rPr>
            <w:sz w:val="40"/>
            <w:szCs w:val="26"/>
            <w:lang w:val="en-US"/>
          </w:rPr>
          <w:t>!</w:t>
        </w:r>
        <w:r w:rsidR="00816D7A" w:rsidRPr="00001DAD">
          <w:rPr>
            <w:sz w:val="40"/>
            <w:szCs w:val="26"/>
            <w:lang w:val="en-US"/>
          </w:rPr>
          <w:t>”</w:t>
        </w:r>
      </w:ins>
      <w:ins w:id="6837" w:author="Dan" w:date="2014-07-21T07:57:00Z">
        <w:r w:rsidR="00AB6256" w:rsidRPr="00704B6B">
          <w:rPr>
            <w:sz w:val="40"/>
            <w:szCs w:val="10"/>
            <w:lang w:val="en-US"/>
          </w:rPr>
          <w:t xml:space="preserve"> </w:t>
        </w:r>
        <w:r w:rsidR="00AB6256" w:rsidRPr="00704B6B">
          <w:rPr>
            <w:sz w:val="40"/>
            <w:szCs w:val="10"/>
            <w:lang w:val="en-US"/>
          </w:rPr>
          <w:br/>
        </w:r>
      </w:ins>
      <w:ins w:id="6838" w:author="Dan" w:date="2014-07-21T08:14:00Z">
        <w:r w:rsidR="00816D7A">
          <w:rPr>
            <w:sz w:val="40"/>
            <w:szCs w:val="10"/>
            <w:lang w:val="en-US"/>
          </w:rPr>
          <w:t xml:space="preserve">  </w:t>
        </w:r>
      </w:ins>
      <w:ins w:id="6839" w:author="Dan" w:date="2014-07-21T07:57:00Z">
        <w:r w:rsidR="00AB6256" w:rsidRPr="00704B6B">
          <w:rPr>
            <w:sz w:val="40"/>
            <w:szCs w:val="26"/>
            <w:lang w:val="en-US"/>
          </w:rPr>
          <w:t>Redwing’s face wa</w:t>
        </w:r>
      </w:ins>
      <w:ins w:id="6840" w:author="Dan" w:date="2014-07-21T08:14:00Z">
        <w:r w:rsidR="00816D7A">
          <w:rPr>
            <w:sz w:val="40"/>
            <w:szCs w:val="26"/>
            <w:lang w:val="en-US"/>
          </w:rPr>
          <w:t xml:space="preserve">s </w:t>
        </w:r>
      </w:ins>
      <w:ins w:id="6841" w:author="Dan" w:date="2014-07-21T07:57:00Z">
        <w:r w:rsidR="00AB6256" w:rsidRPr="00704B6B">
          <w:rPr>
            <w:sz w:val="40"/>
            <w:szCs w:val="26"/>
            <w:lang w:val="en-US"/>
          </w:rPr>
          <w:t xml:space="preserve">deeply clouded </w:t>
        </w:r>
        <w:r w:rsidR="00AB6256" w:rsidRPr="00704B6B">
          <w:rPr>
            <w:sz w:val="40"/>
            <w:szCs w:val="28"/>
            <w:lang w:val="en-US"/>
          </w:rPr>
          <w:t xml:space="preserve">and </w:t>
        </w:r>
      </w:ins>
      <w:ins w:id="6842" w:author="Dan" w:date="2014-07-21T08:14:00Z">
        <w:r w:rsidR="00816D7A">
          <w:rPr>
            <w:sz w:val="40"/>
            <w:szCs w:val="26"/>
            <w:lang w:val="en-US"/>
          </w:rPr>
          <w:t xml:space="preserve">troubled.  He </w:t>
        </w:r>
      </w:ins>
      <w:ins w:id="6843" w:author="Dan" w:date="2014-07-21T07:57:00Z">
        <w:r w:rsidR="00AB6256" w:rsidRPr="00704B6B">
          <w:rPr>
            <w:sz w:val="40"/>
            <w:szCs w:val="26"/>
            <w:lang w:val="en-US"/>
          </w:rPr>
          <w:t xml:space="preserve">had banked </w:t>
        </w:r>
        <w:r w:rsidR="00AB6256" w:rsidRPr="00704B6B">
          <w:rPr>
            <w:sz w:val="40"/>
            <w:szCs w:val="28"/>
            <w:lang w:val="en-US"/>
          </w:rPr>
          <w:t xml:space="preserve">on </w:t>
        </w:r>
      </w:ins>
      <w:ins w:id="6844" w:author="Dan" w:date="2014-07-21T08:14:00Z">
        <w:r w:rsidR="00816D7A">
          <w:rPr>
            <w:sz w:val="40"/>
            <w:szCs w:val="26"/>
            <w:lang w:val="en-US"/>
          </w:rPr>
          <w:t>Smithy’s</w:t>
        </w:r>
      </w:ins>
      <w:ins w:id="6845" w:author="Dan" w:date="2014-07-21T07:57:00Z">
        <w:r w:rsidR="00AB6256" w:rsidRPr="00704B6B">
          <w:rPr>
            <w:sz w:val="40"/>
            <w:szCs w:val="26"/>
            <w:lang w:val="en-US"/>
          </w:rPr>
          <w:t xml:space="preserve"> father t</w:t>
        </w:r>
      </w:ins>
      <w:ins w:id="6846" w:author="Dan" w:date="2014-07-21T08:14:00Z">
        <w:r w:rsidR="00816D7A">
          <w:rPr>
            <w:sz w:val="40"/>
            <w:szCs w:val="26"/>
            <w:lang w:val="en-US"/>
          </w:rPr>
          <w:t>o</w:t>
        </w:r>
      </w:ins>
      <w:ins w:id="6847" w:author="Dan" w:date="2014-07-21T07:57:00Z">
        <w:r w:rsidR="00AB6256" w:rsidRPr="00704B6B">
          <w:rPr>
            <w:sz w:val="40"/>
            <w:szCs w:val="26"/>
            <w:lang w:val="en-US"/>
          </w:rPr>
          <w:t xml:space="preserve"> pull him through, somehow: it </w:t>
        </w:r>
        <w:r w:rsidR="00AB6256" w:rsidRPr="00704B6B">
          <w:rPr>
            <w:sz w:val="40"/>
            <w:szCs w:val="28"/>
            <w:lang w:val="en-US"/>
          </w:rPr>
          <w:t xml:space="preserve">had been, at any </w:t>
        </w:r>
        <w:r w:rsidR="00AB6256" w:rsidRPr="00704B6B">
          <w:rPr>
            <w:sz w:val="40"/>
            <w:szCs w:val="26"/>
            <w:lang w:val="en-US"/>
          </w:rPr>
          <w:t xml:space="preserve">rate, </w:t>
        </w:r>
        <w:r w:rsidR="00AB6256" w:rsidRPr="00704B6B">
          <w:rPr>
            <w:sz w:val="40"/>
            <w:szCs w:val="28"/>
            <w:lang w:val="en-US"/>
          </w:rPr>
          <w:t>t</w:t>
        </w:r>
      </w:ins>
      <w:ins w:id="6848" w:author="Dan" w:date="2014-07-21T08:15:00Z">
        <w:r w:rsidR="00816D7A">
          <w:rPr>
            <w:sz w:val="40"/>
            <w:szCs w:val="28"/>
            <w:lang w:val="en-US"/>
          </w:rPr>
          <w:t>he</w:t>
        </w:r>
      </w:ins>
      <w:ins w:id="6849" w:author="Dan" w:date="2014-07-21T07:57:00Z">
        <w:r w:rsidR="00AB6256" w:rsidRPr="00704B6B">
          <w:rPr>
            <w:sz w:val="40"/>
            <w:szCs w:val="28"/>
            <w:lang w:val="en-US"/>
          </w:rPr>
          <w:t xml:space="preserve"> </w:t>
        </w:r>
      </w:ins>
      <w:ins w:id="6850" w:author="Dan" w:date="2014-07-21T08:15:00Z">
        <w:r w:rsidR="00816D7A">
          <w:rPr>
            <w:sz w:val="40"/>
            <w:szCs w:val="26"/>
            <w:lang w:val="en-US"/>
          </w:rPr>
          <w:t>Bounder’s</w:t>
        </w:r>
      </w:ins>
      <w:ins w:id="6851" w:author="Dan" w:date="2014-07-21T07:57:00Z">
        <w:r w:rsidR="00AB6256" w:rsidRPr="00704B6B">
          <w:rPr>
            <w:sz w:val="40"/>
            <w:szCs w:val="26"/>
            <w:lang w:val="en-US"/>
          </w:rPr>
          <w:t xml:space="preserve"> only chance of help. If that </w:t>
        </w:r>
        <w:r w:rsidR="00AB6256" w:rsidRPr="00704B6B">
          <w:rPr>
            <w:sz w:val="40"/>
            <w:szCs w:val="28"/>
            <w:lang w:val="en-US"/>
          </w:rPr>
          <w:t>h</w:t>
        </w:r>
      </w:ins>
      <w:ins w:id="6852" w:author="Dan" w:date="2014-07-21T08:15:00Z">
        <w:r w:rsidR="00816D7A">
          <w:rPr>
            <w:sz w:val="40"/>
            <w:szCs w:val="28"/>
            <w:lang w:val="en-US"/>
          </w:rPr>
          <w:t>a</w:t>
        </w:r>
      </w:ins>
      <w:ins w:id="6853" w:author="Dan" w:date="2014-07-21T07:57:00Z">
        <w:r w:rsidR="00AB6256" w:rsidRPr="00704B6B">
          <w:rPr>
            <w:sz w:val="40"/>
            <w:szCs w:val="28"/>
            <w:lang w:val="en-US"/>
          </w:rPr>
          <w:t xml:space="preserve">d failed, </w:t>
        </w:r>
        <w:r w:rsidR="00AB6256" w:rsidRPr="00704B6B">
          <w:rPr>
            <w:sz w:val="40"/>
            <w:szCs w:val="26"/>
            <w:lang w:val="en-US"/>
          </w:rPr>
          <w:t>th</w:t>
        </w:r>
      </w:ins>
      <w:ins w:id="6854" w:author="Dan" w:date="2014-07-21T08:15:00Z">
        <w:r w:rsidR="00816D7A">
          <w:rPr>
            <w:sz w:val="40"/>
            <w:szCs w:val="26"/>
            <w:lang w:val="en-US"/>
          </w:rPr>
          <w:t>e</w:t>
        </w:r>
      </w:ins>
      <w:ins w:id="6855" w:author="Dan" w:date="2014-07-21T07:57:00Z">
        <w:r w:rsidR="00AB6256" w:rsidRPr="00704B6B">
          <w:rPr>
            <w:sz w:val="40"/>
            <w:szCs w:val="26"/>
            <w:lang w:val="en-US"/>
          </w:rPr>
          <w:t xml:space="preserve"> </w:t>
        </w:r>
        <w:r w:rsidR="00AB6256" w:rsidRPr="00704B6B">
          <w:rPr>
            <w:sz w:val="40"/>
            <w:szCs w:val="28"/>
            <w:lang w:val="en-US"/>
          </w:rPr>
          <w:t xml:space="preserve">Bounder of </w:t>
        </w:r>
      </w:ins>
      <w:ins w:id="6856" w:author="Dan" w:date="2014-07-21T08:15:00Z">
        <w:r w:rsidR="00816D7A">
          <w:rPr>
            <w:sz w:val="40"/>
            <w:szCs w:val="28"/>
            <w:lang w:val="en-US"/>
          </w:rPr>
          <w:t>G</w:t>
        </w:r>
      </w:ins>
      <w:ins w:id="6857" w:author="Dan" w:date="2014-07-21T07:57:00Z">
        <w:r w:rsidR="00AB6256" w:rsidRPr="00704B6B">
          <w:rPr>
            <w:sz w:val="40"/>
            <w:szCs w:val="28"/>
            <w:lang w:val="en-US"/>
          </w:rPr>
          <w:t>rey</w:t>
        </w:r>
      </w:ins>
      <w:ins w:id="6858" w:author="Dan" w:date="2014-07-21T08:15:00Z">
        <w:r w:rsidR="00816D7A">
          <w:rPr>
            <w:sz w:val="40"/>
            <w:szCs w:val="28"/>
            <w:lang w:val="en-US"/>
          </w:rPr>
          <w:t>f</w:t>
        </w:r>
      </w:ins>
      <w:ins w:id="6859" w:author="Dan" w:date="2014-07-21T07:57:00Z">
        <w:r w:rsidR="00AB6256" w:rsidRPr="00704B6B">
          <w:rPr>
            <w:sz w:val="40"/>
            <w:szCs w:val="28"/>
            <w:lang w:val="en-US"/>
          </w:rPr>
          <w:t xml:space="preserve">riars </w:t>
        </w:r>
        <w:r w:rsidR="00AB6256" w:rsidRPr="00704B6B">
          <w:rPr>
            <w:sz w:val="40"/>
            <w:szCs w:val="26"/>
            <w:lang w:val="en-US"/>
          </w:rPr>
          <w:t>w</w:t>
        </w:r>
      </w:ins>
      <w:ins w:id="6860" w:author="Dan" w:date="2014-07-21T08:15:00Z">
        <w:r w:rsidR="00816D7A">
          <w:rPr>
            <w:sz w:val="40"/>
            <w:szCs w:val="26"/>
            <w:lang w:val="en-US"/>
          </w:rPr>
          <w:t>a</w:t>
        </w:r>
      </w:ins>
      <w:ins w:id="6861" w:author="Dan" w:date="2014-07-21T07:57:00Z">
        <w:r w:rsidR="00AB6256" w:rsidRPr="00704B6B">
          <w:rPr>
            <w:sz w:val="40"/>
            <w:szCs w:val="26"/>
            <w:lang w:val="en-US"/>
          </w:rPr>
          <w:t xml:space="preserve">s done for at the school. But had </w:t>
        </w:r>
      </w:ins>
      <w:ins w:id="6862" w:author="Dan" w:date="2014-07-21T08:16:00Z">
        <w:r w:rsidR="00816D7A">
          <w:rPr>
            <w:sz w:val="40"/>
            <w:szCs w:val="26"/>
            <w:lang w:val="en-US"/>
          </w:rPr>
          <w:t>i</w:t>
        </w:r>
      </w:ins>
      <w:ins w:id="6863" w:author="Dan" w:date="2014-07-21T07:57:00Z">
        <w:r w:rsidR="00AB6256" w:rsidRPr="00704B6B">
          <w:rPr>
            <w:sz w:val="40"/>
            <w:szCs w:val="26"/>
            <w:lang w:val="en-US"/>
          </w:rPr>
          <w:t>t fai</w:t>
        </w:r>
      </w:ins>
      <w:ins w:id="6864" w:author="Dan" w:date="2014-07-21T08:16:00Z">
        <w:r w:rsidR="00816D7A">
          <w:rPr>
            <w:sz w:val="40"/>
            <w:szCs w:val="26"/>
            <w:lang w:val="en-US"/>
          </w:rPr>
          <w:t>le</w:t>
        </w:r>
      </w:ins>
      <w:ins w:id="6865" w:author="Dan" w:date="2014-07-21T07:57:00Z">
        <w:r w:rsidR="00AB6256" w:rsidRPr="00704B6B">
          <w:rPr>
            <w:sz w:val="40"/>
            <w:szCs w:val="26"/>
            <w:lang w:val="en-US"/>
          </w:rPr>
          <w:t>d</w:t>
        </w:r>
      </w:ins>
      <w:ins w:id="6866" w:author="Dan" w:date="2014-07-21T08:16:00Z">
        <w:r w:rsidR="00816D7A">
          <w:rPr>
            <w:sz w:val="40"/>
            <w:szCs w:val="26"/>
            <w:lang w:val="en-US"/>
          </w:rPr>
          <w:t>?</w:t>
        </w:r>
      </w:ins>
      <w:ins w:id="6867" w:author="Dan" w:date="2014-07-21T07:57:00Z">
        <w:r w:rsidR="00AB6256" w:rsidRPr="00704B6B">
          <w:rPr>
            <w:sz w:val="40"/>
            <w:szCs w:val="26"/>
            <w:lang w:val="en-US"/>
          </w:rPr>
          <w:t xml:space="preserve"> </w:t>
        </w:r>
        <w:r w:rsidR="00AB6256" w:rsidRPr="00704B6B">
          <w:rPr>
            <w:sz w:val="40"/>
            <w:szCs w:val="26"/>
            <w:lang w:val="en-US"/>
          </w:rPr>
          <w:br/>
        </w:r>
      </w:ins>
      <w:ins w:id="6868" w:author="Dan" w:date="2014-07-21T08:16:00Z">
        <w:r w:rsidR="00816D7A">
          <w:rPr>
            <w:sz w:val="40"/>
            <w:szCs w:val="26"/>
            <w:lang w:val="en-US"/>
          </w:rPr>
          <w:t xml:space="preserve">  </w:t>
        </w:r>
      </w:ins>
      <w:ins w:id="6869" w:author="Dan" w:date="2014-07-21T07:57:00Z">
        <w:r w:rsidR="00AB6256" w:rsidRPr="00704B6B">
          <w:rPr>
            <w:sz w:val="40"/>
            <w:szCs w:val="26"/>
            <w:lang w:val="en-US"/>
          </w:rPr>
          <w:t>The d</w:t>
        </w:r>
      </w:ins>
      <w:ins w:id="6870" w:author="Dan" w:date="2014-07-21T08:16:00Z">
        <w:r w:rsidR="00816D7A">
          <w:rPr>
            <w:sz w:val="40"/>
            <w:szCs w:val="26"/>
            <w:lang w:val="en-US"/>
          </w:rPr>
          <w:t>i</w:t>
        </w:r>
      </w:ins>
      <w:ins w:id="6871" w:author="Dan" w:date="2014-07-21T07:57:00Z">
        <w:r w:rsidR="00AB6256" w:rsidRPr="00704B6B">
          <w:rPr>
            <w:sz w:val="40"/>
            <w:szCs w:val="26"/>
            <w:lang w:val="en-US"/>
          </w:rPr>
          <w:t>nn</w:t>
        </w:r>
      </w:ins>
      <w:ins w:id="6872" w:author="Dan" w:date="2014-07-21T08:16:00Z">
        <w:r w:rsidR="00816D7A">
          <w:rPr>
            <w:sz w:val="40"/>
            <w:szCs w:val="26"/>
            <w:lang w:val="en-US"/>
          </w:rPr>
          <w:t>e</w:t>
        </w:r>
      </w:ins>
      <w:ins w:id="6873" w:author="Dan" w:date="2014-07-21T07:57:00Z">
        <w:r w:rsidR="00AB6256" w:rsidRPr="00704B6B">
          <w:rPr>
            <w:sz w:val="40"/>
            <w:szCs w:val="26"/>
            <w:lang w:val="en-US"/>
          </w:rPr>
          <w:t>r</w:t>
        </w:r>
      </w:ins>
      <w:ins w:id="6874" w:author="Dan" w:date="2014-07-21T08:16:00Z">
        <w:r w:rsidR="00816D7A">
          <w:rPr>
            <w:sz w:val="40"/>
            <w:szCs w:val="26"/>
            <w:lang w:val="en-US"/>
          </w:rPr>
          <w:t>-</w:t>
        </w:r>
      </w:ins>
      <w:ins w:id="6875" w:author="Dan" w:date="2014-07-21T07:57:00Z">
        <w:r w:rsidR="00AB6256" w:rsidRPr="00704B6B">
          <w:rPr>
            <w:sz w:val="40"/>
            <w:szCs w:val="26"/>
            <w:lang w:val="en-US"/>
          </w:rPr>
          <w:t xml:space="preserve">bell rang, and the </w:t>
        </w:r>
      </w:ins>
      <w:ins w:id="6876" w:author="Dan" w:date="2014-07-21T08:16:00Z">
        <w:r w:rsidR="00816D7A">
          <w:rPr>
            <w:sz w:val="40"/>
            <w:szCs w:val="26"/>
            <w:lang w:val="en-US"/>
          </w:rPr>
          <w:t>G</w:t>
        </w:r>
      </w:ins>
      <w:ins w:id="6877" w:author="Dan" w:date="2014-07-21T07:57:00Z">
        <w:r w:rsidR="00AB6256" w:rsidRPr="00704B6B">
          <w:rPr>
            <w:sz w:val="40"/>
            <w:szCs w:val="26"/>
            <w:lang w:val="en-US"/>
          </w:rPr>
          <w:t>re</w:t>
        </w:r>
      </w:ins>
      <w:ins w:id="6878" w:author="Dan" w:date="2014-07-21T08:16:00Z">
        <w:r w:rsidR="00816D7A">
          <w:rPr>
            <w:sz w:val="40"/>
            <w:szCs w:val="26"/>
            <w:lang w:val="en-US"/>
          </w:rPr>
          <w:t>y</w:t>
        </w:r>
      </w:ins>
      <w:ins w:id="6879" w:author="Dan" w:date="2014-07-21T07:57:00Z">
        <w:r w:rsidR="00AB6256" w:rsidRPr="00704B6B">
          <w:rPr>
            <w:sz w:val="40"/>
            <w:szCs w:val="26"/>
            <w:lang w:val="en-US"/>
          </w:rPr>
          <w:t xml:space="preserve">friars fellows went in—one fat </w:t>
        </w:r>
      </w:ins>
      <w:ins w:id="6880" w:author="Dan" w:date="2014-07-21T08:16:00Z">
        <w:r w:rsidR="00816D7A">
          <w:rPr>
            <w:sz w:val="40"/>
            <w:szCs w:val="26"/>
            <w:lang w:val="en-US"/>
          </w:rPr>
          <w:t>f</w:t>
        </w:r>
      </w:ins>
      <w:ins w:id="6881" w:author="Dan" w:date="2014-07-21T07:57:00Z">
        <w:r w:rsidR="00AB6256" w:rsidRPr="00704B6B">
          <w:rPr>
            <w:sz w:val="40"/>
            <w:szCs w:val="26"/>
            <w:lang w:val="en-US"/>
          </w:rPr>
          <w:t xml:space="preserve">ace in their ranks bright </w:t>
        </w:r>
      </w:ins>
      <w:ins w:id="6882" w:author="Dan" w:date="2014-07-21T08:17:00Z">
        <w:r w:rsidR="00816D7A">
          <w:rPr>
            <w:sz w:val="40"/>
            <w:szCs w:val="26"/>
            <w:lang w:val="en-US"/>
          </w:rPr>
          <w:t>w</w:t>
        </w:r>
      </w:ins>
      <w:ins w:id="6883" w:author="Dan" w:date="2014-07-21T07:57:00Z">
        <w:r w:rsidR="00AB6256" w:rsidRPr="00704B6B">
          <w:rPr>
            <w:sz w:val="40"/>
            <w:szCs w:val="26"/>
            <w:lang w:val="en-US"/>
          </w:rPr>
          <w:t xml:space="preserve">ith happy anticipation of steak-and-kidney pie! </w:t>
        </w:r>
        <w:r w:rsidR="00AB6256" w:rsidRPr="00704B6B">
          <w:rPr>
            <w:sz w:val="40"/>
            <w:szCs w:val="26"/>
            <w:lang w:val="en-US"/>
          </w:rPr>
          <w:br/>
        </w:r>
      </w:ins>
      <w:ins w:id="6884" w:author="Dan" w:date="2014-07-21T08:17:00Z">
        <w:r w:rsidR="00816D7A">
          <w:rPr>
            <w:sz w:val="40"/>
            <w:szCs w:val="26"/>
            <w:lang w:val="en-US"/>
          </w:rPr>
          <w:t xml:space="preserve">  </w:t>
        </w:r>
      </w:ins>
      <w:ins w:id="6885" w:author="Dan" w:date="2014-07-21T07:57:00Z">
        <w:r w:rsidR="00AB6256" w:rsidRPr="00704B6B">
          <w:rPr>
            <w:sz w:val="40"/>
            <w:szCs w:val="26"/>
            <w:lang w:val="en-US"/>
          </w:rPr>
          <w:t>But Billy Bunter wa</w:t>
        </w:r>
      </w:ins>
      <w:ins w:id="6886" w:author="Dan" w:date="2014-07-21T08:17:00Z">
        <w:r w:rsidR="00816D7A">
          <w:rPr>
            <w:sz w:val="40"/>
            <w:szCs w:val="26"/>
            <w:lang w:val="en-US"/>
          </w:rPr>
          <w:t>s</w:t>
        </w:r>
      </w:ins>
      <w:ins w:id="6887" w:author="Dan" w:date="2014-07-21T07:57:00Z">
        <w:r w:rsidR="00AB6256" w:rsidRPr="00704B6B">
          <w:rPr>
            <w:sz w:val="40"/>
            <w:szCs w:val="26"/>
            <w:lang w:val="en-US"/>
          </w:rPr>
          <w:t xml:space="preserve"> the only fellow in the Re</w:t>
        </w:r>
      </w:ins>
      <w:ins w:id="6888" w:author="Dan" w:date="2014-07-21T08:17:00Z">
        <w:r w:rsidR="00816D7A">
          <w:rPr>
            <w:sz w:val="40"/>
            <w:szCs w:val="26"/>
            <w:lang w:val="en-US"/>
          </w:rPr>
          <w:t>m</w:t>
        </w:r>
      </w:ins>
      <w:ins w:id="6889" w:author="Dan" w:date="2014-07-21T07:57:00Z">
        <w:r w:rsidR="00AB6256" w:rsidRPr="00704B6B">
          <w:rPr>
            <w:sz w:val="40"/>
            <w:szCs w:val="26"/>
            <w:lang w:val="en-US"/>
          </w:rPr>
          <w:t xml:space="preserve">ove deeply interested in </w:t>
        </w:r>
      </w:ins>
      <w:ins w:id="6890" w:author="Dan" w:date="2014-07-21T08:17:00Z">
        <w:r w:rsidR="00816D7A">
          <w:rPr>
            <w:sz w:val="40"/>
            <w:szCs w:val="26"/>
            <w:lang w:val="en-US"/>
          </w:rPr>
          <w:t xml:space="preserve">that subject, entrancing </w:t>
        </w:r>
      </w:ins>
      <w:ins w:id="6891" w:author="Dan" w:date="2014-07-21T07:57:00Z">
        <w:r w:rsidR="00AB6256" w:rsidRPr="00704B6B">
          <w:rPr>
            <w:sz w:val="40"/>
            <w:szCs w:val="26"/>
            <w:lang w:val="en-US"/>
          </w:rPr>
          <w:t xml:space="preserve">as it was. </w:t>
        </w:r>
      </w:ins>
      <w:ins w:id="6892" w:author="Dan" w:date="2014-07-21T08:18:00Z">
        <w:r w:rsidR="00816D7A">
          <w:rPr>
            <w:sz w:val="40"/>
            <w:szCs w:val="26"/>
            <w:lang w:val="en-US"/>
          </w:rPr>
          <w:t>E</w:t>
        </w:r>
      </w:ins>
      <w:ins w:id="6893" w:author="Dan" w:date="2014-07-21T07:57:00Z">
        <w:r w:rsidR="00AB6256" w:rsidRPr="00704B6B">
          <w:rPr>
            <w:sz w:val="40"/>
            <w:szCs w:val="26"/>
            <w:lang w:val="en-US"/>
          </w:rPr>
          <w:t>very other fe</w:t>
        </w:r>
      </w:ins>
      <w:ins w:id="6894" w:author="Dan" w:date="2014-07-21T08:17:00Z">
        <w:r w:rsidR="00816D7A">
          <w:rPr>
            <w:sz w:val="40"/>
            <w:szCs w:val="26"/>
            <w:lang w:val="en-US"/>
          </w:rPr>
          <w:t>l</w:t>
        </w:r>
      </w:ins>
      <w:ins w:id="6895" w:author="Dan" w:date="2014-07-21T07:57:00Z">
        <w:r w:rsidR="00AB6256" w:rsidRPr="00704B6B">
          <w:rPr>
            <w:sz w:val="40"/>
            <w:szCs w:val="26"/>
            <w:lang w:val="en-US"/>
          </w:rPr>
          <w:t xml:space="preserve">low was thinking of </w:t>
        </w:r>
        <w:r w:rsidR="00AB6256" w:rsidRPr="00704B6B">
          <w:rPr>
            <w:sz w:val="40"/>
            <w:szCs w:val="28"/>
            <w:lang w:val="en-US"/>
          </w:rPr>
          <w:t>Smi</w:t>
        </w:r>
      </w:ins>
      <w:ins w:id="6896" w:author="Dan" w:date="2014-07-21T08:17:00Z">
        <w:r w:rsidR="00816D7A">
          <w:rPr>
            <w:sz w:val="40"/>
            <w:szCs w:val="28"/>
            <w:lang w:val="en-US"/>
          </w:rPr>
          <w:t>t</w:t>
        </w:r>
      </w:ins>
      <w:ins w:id="6897" w:author="Dan" w:date="2014-07-21T07:57:00Z">
        <w:r w:rsidR="00AB6256" w:rsidRPr="00704B6B">
          <w:rPr>
            <w:sz w:val="40"/>
            <w:szCs w:val="28"/>
            <w:lang w:val="en-US"/>
          </w:rPr>
          <w:t>h</w:t>
        </w:r>
      </w:ins>
      <w:ins w:id="6898" w:author="Dan" w:date="2014-07-21T08:17:00Z">
        <w:r w:rsidR="00816D7A">
          <w:rPr>
            <w:sz w:val="40"/>
            <w:szCs w:val="28"/>
            <w:lang w:val="en-US"/>
          </w:rPr>
          <w:t>y</w:t>
        </w:r>
      </w:ins>
      <w:ins w:id="6899" w:author="Dan" w:date="2014-07-21T07:57:00Z">
        <w:r w:rsidR="00AB6256" w:rsidRPr="00704B6B">
          <w:rPr>
            <w:sz w:val="40"/>
            <w:szCs w:val="28"/>
            <w:lang w:val="en-US"/>
          </w:rPr>
          <w:t xml:space="preserve">. </w:t>
        </w:r>
        <w:r w:rsidR="00AB6256" w:rsidRPr="00704B6B">
          <w:rPr>
            <w:sz w:val="40"/>
            <w:szCs w:val="28"/>
            <w:lang w:val="en-US"/>
          </w:rPr>
          <w:br/>
        </w:r>
      </w:ins>
      <w:ins w:id="6900" w:author="Dan" w:date="2014-07-21T08:18:00Z">
        <w:r w:rsidR="00816D7A">
          <w:rPr>
            <w:sz w:val="40"/>
            <w:szCs w:val="28"/>
            <w:lang w:val="en-US"/>
          </w:rPr>
          <w:t xml:space="preserve">  </w:t>
        </w:r>
      </w:ins>
      <w:ins w:id="6901" w:author="Dan" w:date="2014-07-21T07:57:00Z">
        <w:r w:rsidR="00AB6256" w:rsidRPr="00704B6B">
          <w:rPr>
            <w:sz w:val="40"/>
            <w:szCs w:val="26"/>
            <w:lang w:val="en-US"/>
          </w:rPr>
          <w:t>Mr. Q</w:t>
        </w:r>
      </w:ins>
      <w:ins w:id="6902" w:author="Dan" w:date="2014-07-21T08:18:00Z">
        <w:r w:rsidR="00816D7A">
          <w:rPr>
            <w:sz w:val="40"/>
            <w:szCs w:val="26"/>
            <w:lang w:val="en-US"/>
          </w:rPr>
          <w:t>uel</w:t>
        </w:r>
      </w:ins>
      <w:ins w:id="6903" w:author="Dan" w:date="2014-07-21T07:57:00Z">
        <w:r w:rsidR="00AB6256" w:rsidRPr="00704B6B">
          <w:rPr>
            <w:sz w:val="40"/>
            <w:szCs w:val="26"/>
            <w:lang w:val="en-US"/>
          </w:rPr>
          <w:t xml:space="preserve">ch came in as usual to </w:t>
        </w:r>
      </w:ins>
      <w:ins w:id="6904" w:author="Dan" w:date="2014-07-21T08:18:00Z">
        <w:r w:rsidR="00816D7A">
          <w:rPr>
            <w:sz w:val="40"/>
            <w:lang w:val="en-US"/>
          </w:rPr>
          <w:t>take his</w:t>
        </w:r>
      </w:ins>
      <w:ins w:id="6905" w:author="Dan" w:date="2014-07-21T07:57:00Z">
        <w:r w:rsidR="00AB6256" w:rsidRPr="00704B6B">
          <w:rPr>
            <w:sz w:val="40"/>
            <w:lang w:val="en-US"/>
          </w:rPr>
          <w:t xml:space="preserve"> place at the head </w:t>
        </w:r>
        <w:r w:rsidR="00AB6256" w:rsidRPr="00704B6B">
          <w:rPr>
            <w:sz w:val="40"/>
            <w:szCs w:val="26"/>
            <w:lang w:val="en-US"/>
          </w:rPr>
          <w:t>of th</w:t>
        </w:r>
      </w:ins>
      <w:ins w:id="6906" w:author="Dan" w:date="2014-07-21T08:18:00Z">
        <w:r w:rsidR="00816D7A">
          <w:rPr>
            <w:sz w:val="40"/>
            <w:szCs w:val="26"/>
            <w:lang w:val="en-US"/>
          </w:rPr>
          <w:t>e</w:t>
        </w:r>
      </w:ins>
      <w:ins w:id="6907" w:author="Dan" w:date="2014-07-21T07:57:00Z">
        <w:r w:rsidR="00AB6256" w:rsidRPr="00704B6B">
          <w:rPr>
            <w:sz w:val="40"/>
            <w:szCs w:val="26"/>
            <w:lang w:val="en-US"/>
          </w:rPr>
          <w:t xml:space="preserve"> Remove. </w:t>
        </w:r>
        <w:r w:rsidR="00AB6256" w:rsidRPr="00704B6B">
          <w:rPr>
            <w:sz w:val="40"/>
            <w:szCs w:val="26"/>
            <w:lang w:val="en-US"/>
          </w:rPr>
          <w:br/>
        </w:r>
      </w:ins>
      <w:ins w:id="6908" w:author="Dan" w:date="2014-07-21T08:18:00Z">
        <w:r w:rsidR="00816D7A">
          <w:rPr>
            <w:sz w:val="40"/>
            <w:szCs w:val="26"/>
            <w:lang w:val="en-US"/>
          </w:rPr>
          <w:t xml:space="preserve">  </w:t>
        </w:r>
      </w:ins>
      <w:ins w:id="6909" w:author="Dan" w:date="2014-07-21T07:57:00Z">
        <w:r w:rsidR="00AB6256" w:rsidRPr="00704B6B">
          <w:rPr>
            <w:sz w:val="40"/>
            <w:szCs w:val="26"/>
            <w:lang w:val="en-US"/>
          </w:rPr>
          <w:t xml:space="preserve">All </w:t>
        </w:r>
        <w:r w:rsidR="00AB6256" w:rsidRPr="00704B6B">
          <w:rPr>
            <w:iCs/>
            <w:sz w:val="40"/>
            <w:szCs w:val="28"/>
            <w:lang w:val="en-US"/>
          </w:rPr>
          <w:t>e</w:t>
        </w:r>
      </w:ins>
      <w:ins w:id="6910" w:author="Dan" w:date="2014-07-21T08:18:00Z">
        <w:r w:rsidR="00816D7A">
          <w:rPr>
            <w:iCs/>
            <w:sz w:val="40"/>
            <w:szCs w:val="28"/>
            <w:lang w:val="en-US"/>
          </w:rPr>
          <w:t>y</w:t>
        </w:r>
      </w:ins>
      <w:ins w:id="6911" w:author="Dan" w:date="2014-07-21T07:57:00Z">
        <w:r w:rsidR="00AB6256" w:rsidRPr="00704B6B">
          <w:rPr>
            <w:iCs/>
            <w:sz w:val="40"/>
            <w:szCs w:val="28"/>
            <w:lang w:val="en-US"/>
          </w:rPr>
          <w:t xml:space="preserve">es </w:t>
        </w:r>
        <w:r w:rsidR="00AB6256" w:rsidRPr="00704B6B">
          <w:rPr>
            <w:sz w:val="40"/>
            <w:szCs w:val="26"/>
            <w:lang w:val="en-US"/>
          </w:rPr>
          <w:t xml:space="preserve">fixed on him. </w:t>
        </w:r>
      </w:ins>
      <w:ins w:id="6912" w:author="Dan" w:date="2014-07-21T08:18:00Z">
        <w:r w:rsidR="00816D7A">
          <w:rPr>
            <w:sz w:val="40"/>
            <w:szCs w:val="26"/>
            <w:lang w:val="en-US"/>
          </w:rPr>
          <w:t xml:space="preserve">His </w:t>
        </w:r>
      </w:ins>
      <w:ins w:id="6913" w:author="Dan" w:date="2014-07-21T07:57:00Z">
        <w:r w:rsidR="00AB6256" w:rsidRPr="00704B6B">
          <w:rPr>
            <w:sz w:val="40"/>
            <w:szCs w:val="26"/>
            <w:lang w:val="en-US"/>
          </w:rPr>
          <w:t xml:space="preserve">expression </w:t>
        </w:r>
        <w:r w:rsidR="00AB6256" w:rsidRPr="00704B6B">
          <w:rPr>
            <w:sz w:val="40"/>
            <w:szCs w:val="28"/>
            <w:lang w:val="en-US"/>
          </w:rPr>
          <w:t>was grim. Grim a</w:t>
        </w:r>
      </w:ins>
      <w:ins w:id="6914" w:author="Dan" w:date="2014-07-21T08:19:00Z">
        <w:r w:rsidR="00816D7A">
          <w:rPr>
            <w:sz w:val="40"/>
            <w:szCs w:val="28"/>
            <w:lang w:val="en-US"/>
          </w:rPr>
          <w:t>s</w:t>
        </w:r>
      </w:ins>
      <w:ins w:id="6915" w:author="Dan" w:date="2014-07-21T07:57:00Z">
        <w:r w:rsidR="00AB6256" w:rsidRPr="00704B6B">
          <w:rPr>
            <w:sz w:val="40"/>
            <w:szCs w:val="28"/>
            <w:lang w:val="en-US"/>
          </w:rPr>
          <w:t xml:space="preserve"> </w:t>
        </w:r>
      </w:ins>
      <w:ins w:id="6916" w:author="Dan" w:date="2014-07-21T08:19:00Z">
        <w:r w:rsidR="00816D7A">
          <w:rPr>
            <w:bCs/>
            <w:sz w:val="40"/>
            <w:lang w:val="en-US"/>
          </w:rPr>
          <w:t>he</w:t>
        </w:r>
      </w:ins>
      <w:ins w:id="6917" w:author="Dan" w:date="2014-07-21T07:57:00Z">
        <w:r w:rsidR="00AB6256" w:rsidRPr="00704B6B">
          <w:rPr>
            <w:bCs/>
            <w:sz w:val="40"/>
            <w:lang w:val="en-US"/>
          </w:rPr>
          <w:t xml:space="preserve"> </w:t>
        </w:r>
        <w:r w:rsidR="00AB6256" w:rsidRPr="00704B6B">
          <w:rPr>
            <w:sz w:val="40"/>
            <w:szCs w:val="26"/>
            <w:lang w:val="en-US"/>
          </w:rPr>
          <w:t>looked, T</w:t>
        </w:r>
      </w:ins>
      <w:ins w:id="6918" w:author="Dan" w:date="2014-07-21T08:19:00Z">
        <w:r w:rsidR="00816D7A">
          <w:rPr>
            <w:sz w:val="40"/>
            <w:szCs w:val="26"/>
            <w:lang w:val="en-US"/>
          </w:rPr>
          <w:t>om</w:t>
        </w:r>
      </w:ins>
      <w:ins w:id="6919" w:author="Dan" w:date="2014-07-21T07:57:00Z">
        <w:r w:rsidR="00AB6256" w:rsidRPr="00704B6B">
          <w:rPr>
            <w:sz w:val="40"/>
            <w:szCs w:val="26"/>
            <w:lang w:val="en-US"/>
          </w:rPr>
          <w:t xml:space="preserve"> Redwing ventured to address him. </w:t>
        </w:r>
        <w:r w:rsidR="00AB6256" w:rsidRPr="00704B6B">
          <w:rPr>
            <w:sz w:val="40"/>
            <w:szCs w:val="26"/>
            <w:lang w:val="en-US"/>
          </w:rPr>
          <w:br/>
        </w:r>
      </w:ins>
      <w:ins w:id="6920" w:author="Dan" w:date="2014-07-21T08:19:00Z">
        <w:r w:rsidR="00816D7A">
          <w:rPr>
            <w:sz w:val="40"/>
            <w:szCs w:val="26"/>
            <w:lang w:val="en-US"/>
          </w:rPr>
          <w:t xml:space="preserve">  </w:t>
        </w:r>
      </w:ins>
      <w:ins w:id="6921" w:author="Dan" w:date="2014-07-21T07:57:00Z">
        <w:r w:rsidR="00AB6256" w:rsidRPr="00704B6B">
          <w:rPr>
            <w:sz w:val="40"/>
            <w:szCs w:val="26"/>
            <w:lang w:val="en-US"/>
          </w:rPr>
          <w:t>“</w:t>
        </w:r>
      </w:ins>
      <w:ins w:id="6922" w:author="Dan" w:date="2014-07-21T08:19:00Z">
        <w:r w:rsidR="00816D7A">
          <w:rPr>
            <w:sz w:val="40"/>
            <w:szCs w:val="26"/>
            <w:lang w:val="en-US"/>
          </w:rPr>
          <w:t xml:space="preserve">If </w:t>
        </w:r>
        <w:r w:rsidR="00816D7A">
          <w:rPr>
            <w:sz w:val="40"/>
            <w:szCs w:val="22"/>
            <w:lang w:val="en-US"/>
          </w:rPr>
          <w:t xml:space="preserve">you </w:t>
        </w:r>
      </w:ins>
      <w:ins w:id="6923" w:author="Dan" w:date="2014-07-21T07:57:00Z">
        <w:r w:rsidR="00AB6256" w:rsidRPr="00704B6B">
          <w:rPr>
            <w:sz w:val="40"/>
            <w:szCs w:val="26"/>
            <w:lang w:val="en-US"/>
          </w:rPr>
          <w:t xml:space="preserve">please, </w:t>
        </w:r>
        <w:r w:rsidR="00AB6256" w:rsidRPr="00816D7A">
          <w:rPr>
            <w:sz w:val="40"/>
            <w:szCs w:val="28"/>
            <w:lang w:val="en-US"/>
            <w:rPrChange w:id="6924" w:author="Dan" w:date="2014-07-21T08:19:00Z">
              <w:rPr>
                <w:sz w:val="40"/>
                <w:szCs w:val="28"/>
                <w:u w:val="single"/>
                <w:lang w:val="en-US"/>
              </w:rPr>
            </w:rPrChange>
          </w:rPr>
          <w:t>sir</w:t>
        </w:r>
      </w:ins>
      <w:ins w:id="6925" w:author="Dan" w:date="2014-07-24T16:21:00Z">
        <w:r w:rsidR="000D3735">
          <w:rPr>
            <w:sz w:val="40"/>
            <w:szCs w:val="28"/>
            <w:lang w:val="en-US"/>
          </w:rPr>
          <w:t>—</w:t>
        </w:r>
      </w:ins>
      <w:ins w:id="6926" w:author="Dan" w:date="2014-07-21T08:20:00Z">
        <w:r w:rsidR="00816D7A" w:rsidRPr="00001DAD">
          <w:rPr>
            <w:sz w:val="40"/>
            <w:szCs w:val="26"/>
            <w:lang w:val="en-US"/>
          </w:rPr>
          <w:t>”</w:t>
        </w:r>
      </w:ins>
      <w:ins w:id="6927" w:author="Dan" w:date="2014-07-21T07:57:00Z">
        <w:r w:rsidR="00AB6256" w:rsidRPr="00704B6B">
          <w:rPr>
            <w:sz w:val="40"/>
            <w:szCs w:val="10"/>
            <w:lang w:val="en-US"/>
          </w:rPr>
          <w:t xml:space="preserve"> </w:t>
        </w:r>
        <w:r w:rsidR="00AB6256" w:rsidRPr="00704B6B">
          <w:rPr>
            <w:sz w:val="40"/>
            <w:szCs w:val="28"/>
            <w:lang w:val="en-US"/>
          </w:rPr>
          <w:t xml:space="preserve">said </w:t>
        </w:r>
        <w:r w:rsidR="00AB6256" w:rsidRPr="00704B6B">
          <w:rPr>
            <w:sz w:val="40"/>
            <w:szCs w:val="26"/>
            <w:lang w:val="en-US"/>
          </w:rPr>
          <w:t>To</w:t>
        </w:r>
      </w:ins>
      <w:ins w:id="6928" w:author="Dan" w:date="2014-07-21T08:20:00Z">
        <w:r w:rsidR="00816D7A">
          <w:rPr>
            <w:sz w:val="40"/>
            <w:szCs w:val="26"/>
            <w:lang w:val="en-US"/>
          </w:rPr>
          <w:t>m</w:t>
        </w:r>
      </w:ins>
      <w:ins w:id="6929" w:author="Dan" w:date="2014-07-21T07:57:00Z">
        <w:r w:rsidR="00AB6256" w:rsidRPr="00704B6B">
          <w:rPr>
            <w:sz w:val="40"/>
            <w:szCs w:val="26"/>
            <w:lang w:val="en-US"/>
          </w:rPr>
          <w:t xml:space="preserve">, </w:t>
        </w:r>
        <w:r w:rsidR="00AB6256" w:rsidRPr="00704B6B">
          <w:rPr>
            <w:sz w:val="40"/>
            <w:szCs w:val="28"/>
            <w:lang w:val="en-US"/>
          </w:rPr>
          <w:t xml:space="preserve">in rather a </w:t>
        </w:r>
        <w:r w:rsidR="00AB6256" w:rsidRPr="00704B6B">
          <w:rPr>
            <w:sz w:val="40"/>
            <w:szCs w:val="26"/>
            <w:lang w:val="en-US"/>
          </w:rPr>
          <w:t xml:space="preserve">faltering </w:t>
        </w:r>
        <w:r w:rsidR="00AB6256" w:rsidRPr="00704B6B">
          <w:rPr>
            <w:sz w:val="40"/>
            <w:szCs w:val="28"/>
            <w:lang w:val="en-US"/>
          </w:rPr>
          <w:t xml:space="preserve">voice. </w:t>
        </w:r>
        <w:r w:rsidR="00AB6256" w:rsidRPr="00704B6B">
          <w:rPr>
            <w:sz w:val="40"/>
            <w:szCs w:val="28"/>
            <w:lang w:val="en-US"/>
          </w:rPr>
          <w:br/>
        </w:r>
      </w:ins>
      <w:ins w:id="6930" w:author="Dan" w:date="2014-07-21T08:20:00Z">
        <w:r w:rsidR="00816D7A">
          <w:rPr>
            <w:sz w:val="40"/>
            <w:szCs w:val="28"/>
            <w:lang w:val="en-US"/>
          </w:rPr>
          <w:t xml:space="preserve">  </w:t>
        </w:r>
      </w:ins>
      <w:ins w:id="6931" w:author="Dan" w:date="2014-07-21T07:57:00Z">
        <w:r w:rsidR="00816D7A">
          <w:rPr>
            <w:sz w:val="40"/>
            <w:szCs w:val="26"/>
            <w:lang w:val="en-US"/>
          </w:rPr>
          <w:t>“What</w:t>
        </w:r>
        <w:r w:rsidR="00AB6256" w:rsidRPr="00704B6B">
          <w:rPr>
            <w:sz w:val="40"/>
            <w:szCs w:val="26"/>
            <w:lang w:val="en-US"/>
          </w:rPr>
          <w:t>?</w:t>
        </w:r>
      </w:ins>
      <w:ins w:id="6932" w:author="Dan" w:date="2014-07-21T08:20:00Z">
        <w:r w:rsidR="00816D7A" w:rsidRPr="00001DAD">
          <w:rPr>
            <w:sz w:val="40"/>
            <w:szCs w:val="26"/>
            <w:lang w:val="en-US"/>
          </w:rPr>
          <w:t>”</w:t>
        </w:r>
      </w:ins>
      <w:ins w:id="6933" w:author="Dan" w:date="2014-07-21T07:57:00Z">
        <w:r w:rsidR="00AB6256" w:rsidRPr="00704B6B">
          <w:rPr>
            <w:sz w:val="40"/>
            <w:szCs w:val="26"/>
            <w:lang w:val="en-US"/>
          </w:rPr>
          <w:t xml:space="preserve"> snapped Mr.</w:t>
        </w:r>
      </w:ins>
      <w:ins w:id="6934" w:author="Dan" w:date="2014-07-21T08:20:00Z">
        <w:r w:rsidR="00816D7A">
          <w:rPr>
            <w:sz w:val="40"/>
            <w:szCs w:val="26"/>
            <w:lang w:val="en-US"/>
          </w:rPr>
          <w:t xml:space="preserve"> Quelch</w:t>
        </w:r>
      </w:ins>
      <w:ins w:id="6935" w:author="Dan" w:date="2014-07-21T07:57:00Z">
        <w:r w:rsidR="00AB6256" w:rsidRPr="00704B6B">
          <w:rPr>
            <w:sz w:val="40"/>
            <w:szCs w:val="26"/>
            <w:lang w:val="en-US"/>
          </w:rPr>
          <w:t xml:space="preserve">. </w:t>
        </w:r>
        <w:r w:rsidR="00AB6256" w:rsidRPr="00704B6B">
          <w:rPr>
            <w:sz w:val="40"/>
            <w:szCs w:val="26"/>
            <w:lang w:val="en-US"/>
          </w:rPr>
          <w:br/>
        </w:r>
      </w:ins>
      <w:ins w:id="6936" w:author="Dan" w:date="2014-07-21T08:20:00Z">
        <w:r w:rsidR="00816D7A">
          <w:rPr>
            <w:sz w:val="40"/>
            <w:szCs w:val="26"/>
            <w:lang w:val="en-US"/>
          </w:rPr>
          <w:t xml:space="preserve">  </w:t>
        </w:r>
      </w:ins>
      <w:ins w:id="6937" w:author="Dan" w:date="2014-07-21T07:57:00Z">
        <w:r w:rsidR="00AB6256" w:rsidRPr="00704B6B">
          <w:rPr>
            <w:sz w:val="40"/>
            <w:szCs w:val="28"/>
            <w:lang w:val="en-US"/>
          </w:rPr>
          <w:t xml:space="preserve">“Will </w:t>
        </w:r>
      </w:ins>
      <w:ins w:id="6938" w:author="Dan" w:date="2014-07-21T08:20:00Z">
        <w:r w:rsidR="00816D7A">
          <w:rPr>
            <w:sz w:val="40"/>
            <w:szCs w:val="28"/>
            <w:lang w:val="en-US"/>
          </w:rPr>
          <w:t>y</w:t>
        </w:r>
      </w:ins>
      <w:ins w:id="6939" w:author="Dan" w:date="2014-07-21T07:57:00Z">
        <w:r w:rsidR="00AB6256" w:rsidRPr="00704B6B">
          <w:rPr>
            <w:bCs/>
            <w:sz w:val="40"/>
            <w:lang w:val="en-US"/>
          </w:rPr>
          <w:t>o</w:t>
        </w:r>
      </w:ins>
      <w:ins w:id="6940" w:author="Dan" w:date="2014-07-21T08:20:00Z">
        <w:r w:rsidR="00816D7A">
          <w:rPr>
            <w:bCs/>
            <w:sz w:val="40"/>
            <w:lang w:val="en-US"/>
          </w:rPr>
          <w:t>u</w:t>
        </w:r>
      </w:ins>
      <w:ins w:id="6941" w:author="Dan" w:date="2014-07-21T07:57:00Z">
        <w:r w:rsidR="00AB6256" w:rsidRPr="00704B6B">
          <w:rPr>
            <w:bCs/>
            <w:sz w:val="40"/>
            <w:lang w:val="en-US"/>
          </w:rPr>
          <w:t xml:space="preserve"> </w:t>
        </w:r>
        <w:r w:rsidR="00AB6256" w:rsidRPr="00704B6B">
          <w:rPr>
            <w:sz w:val="40"/>
            <w:szCs w:val="26"/>
            <w:lang w:val="en-US"/>
          </w:rPr>
          <w:t xml:space="preserve">tell </w:t>
        </w:r>
        <w:r w:rsidR="00AB6256" w:rsidRPr="00704B6B">
          <w:rPr>
            <w:sz w:val="40"/>
            <w:szCs w:val="28"/>
            <w:lang w:val="en-US"/>
          </w:rPr>
          <w:t xml:space="preserve">us </w:t>
        </w:r>
        <w:r w:rsidR="00AB6256" w:rsidRPr="00704B6B">
          <w:rPr>
            <w:sz w:val="40"/>
            <w:szCs w:val="26"/>
            <w:lang w:val="en-US"/>
          </w:rPr>
          <w:t xml:space="preserve">whether </w:t>
        </w:r>
        <w:r w:rsidR="00AB6256" w:rsidRPr="00704B6B">
          <w:rPr>
            <w:sz w:val="40"/>
            <w:szCs w:val="28"/>
            <w:lang w:val="en-US"/>
          </w:rPr>
          <w:t xml:space="preserve">Smithy—I </w:t>
        </w:r>
        <w:r w:rsidR="00AB6256" w:rsidRPr="00704B6B">
          <w:rPr>
            <w:iCs/>
            <w:sz w:val="40"/>
            <w:szCs w:val="28"/>
            <w:lang w:val="en-US"/>
          </w:rPr>
          <w:t xml:space="preserve">mean </w:t>
        </w:r>
        <w:r w:rsidR="00AB6256" w:rsidRPr="00704B6B">
          <w:rPr>
            <w:sz w:val="40"/>
            <w:szCs w:val="26"/>
            <w:lang w:val="en-US"/>
          </w:rPr>
          <w:t>Verno</w:t>
        </w:r>
      </w:ins>
      <w:ins w:id="6942" w:author="Dan" w:date="2014-07-21T08:20:00Z">
        <w:r w:rsidR="00816D7A">
          <w:rPr>
            <w:sz w:val="40"/>
            <w:szCs w:val="26"/>
            <w:lang w:val="en-US"/>
          </w:rPr>
          <w:t>n-</w:t>
        </w:r>
      </w:ins>
      <w:ins w:id="6943" w:author="Dan" w:date="2014-07-21T07:57:00Z">
        <w:r w:rsidR="00AB6256" w:rsidRPr="00704B6B">
          <w:rPr>
            <w:sz w:val="40"/>
            <w:szCs w:val="26"/>
            <w:lang w:val="en-US"/>
          </w:rPr>
          <w:t>Smith—has left, sir</w:t>
        </w:r>
      </w:ins>
      <w:ins w:id="6944" w:author="Dan" w:date="2014-07-21T08:21:00Z">
        <w:r w:rsidR="00816D7A">
          <w:rPr>
            <w:sz w:val="40"/>
            <w:szCs w:val="26"/>
            <w:lang w:val="en-US"/>
          </w:rPr>
          <w:t>?</w:t>
        </w:r>
        <w:r w:rsidR="00816D7A" w:rsidRPr="00001DAD">
          <w:rPr>
            <w:sz w:val="40"/>
            <w:szCs w:val="26"/>
            <w:lang w:val="en-US"/>
          </w:rPr>
          <w:t>”</w:t>
        </w:r>
      </w:ins>
      <w:ins w:id="6945" w:author="Dan" w:date="2014-07-21T07:57:00Z">
        <w:r w:rsidR="00AB6256" w:rsidRPr="00704B6B">
          <w:rPr>
            <w:sz w:val="40"/>
            <w:szCs w:val="10"/>
            <w:lang w:val="en-US"/>
          </w:rPr>
          <w:t xml:space="preserve"> </w:t>
        </w:r>
        <w:r w:rsidR="00AB6256" w:rsidRPr="00704B6B">
          <w:rPr>
            <w:sz w:val="40"/>
            <w:szCs w:val="10"/>
            <w:lang w:val="en-US"/>
          </w:rPr>
          <w:br/>
        </w:r>
      </w:ins>
      <w:ins w:id="6946" w:author="Dan" w:date="2014-07-21T08:21:00Z">
        <w:r w:rsidR="00816D7A">
          <w:rPr>
            <w:sz w:val="40"/>
            <w:szCs w:val="10"/>
            <w:lang w:val="en-US"/>
          </w:rPr>
          <w:t xml:space="preserve">  </w:t>
        </w:r>
      </w:ins>
      <w:ins w:id="6947" w:author="Dan" w:date="2014-07-21T07:57:00Z">
        <w:r w:rsidR="00AB6256" w:rsidRPr="00704B6B">
          <w:rPr>
            <w:sz w:val="40"/>
            <w:szCs w:val="26"/>
            <w:lang w:val="en-US"/>
          </w:rPr>
          <w:t>“Vernon-</w:t>
        </w:r>
      </w:ins>
      <w:ins w:id="6948" w:author="Dan" w:date="2014-07-21T08:21:00Z">
        <w:r w:rsidR="00816D7A">
          <w:rPr>
            <w:sz w:val="40"/>
            <w:szCs w:val="26"/>
            <w:lang w:val="en-US"/>
          </w:rPr>
          <w:t>Smith has</w:t>
        </w:r>
      </w:ins>
      <w:ins w:id="6949" w:author="Dan" w:date="2014-07-21T07:57:00Z">
        <w:r w:rsidR="00AB6256" w:rsidRPr="00704B6B">
          <w:rPr>
            <w:sz w:val="40"/>
            <w:szCs w:val="26"/>
            <w:lang w:val="en-US"/>
          </w:rPr>
          <w:t xml:space="preserve"> not </w:t>
        </w:r>
      </w:ins>
      <w:ins w:id="6950" w:author="Dan" w:date="2014-07-21T08:21:00Z">
        <w:r w:rsidR="00816D7A">
          <w:rPr>
            <w:sz w:val="40"/>
            <w:szCs w:val="26"/>
            <w:lang w:val="en-US"/>
          </w:rPr>
          <w:t>y</w:t>
        </w:r>
      </w:ins>
      <w:ins w:id="6951" w:author="Dan" w:date="2014-07-21T07:57:00Z">
        <w:r w:rsidR="00AB6256" w:rsidRPr="00704B6B">
          <w:rPr>
            <w:sz w:val="40"/>
            <w:szCs w:val="26"/>
            <w:lang w:val="en-US"/>
          </w:rPr>
          <w:t>et left, Re</w:t>
        </w:r>
      </w:ins>
      <w:ins w:id="6952" w:author="Dan" w:date="2014-07-21T08:21:00Z">
        <w:r w:rsidR="00816D7A">
          <w:rPr>
            <w:sz w:val="40"/>
            <w:szCs w:val="26"/>
            <w:lang w:val="en-US"/>
          </w:rPr>
          <w:t>d</w:t>
        </w:r>
      </w:ins>
      <w:ins w:id="6953" w:author="Dan" w:date="2014-07-21T07:57:00Z">
        <w:r w:rsidR="00AB6256" w:rsidRPr="00704B6B">
          <w:rPr>
            <w:sz w:val="40"/>
            <w:szCs w:val="26"/>
            <w:lang w:val="en-US"/>
          </w:rPr>
          <w:t>wing</w:t>
        </w:r>
      </w:ins>
      <w:ins w:id="6954" w:author="Dan" w:date="2014-07-21T08:21:00Z">
        <w:r w:rsidR="00816D7A">
          <w:rPr>
            <w:sz w:val="40"/>
            <w:szCs w:val="26"/>
            <w:lang w:val="en-US"/>
          </w:rPr>
          <w:t>.</w:t>
        </w:r>
      </w:ins>
      <w:ins w:id="6955" w:author="Dan" w:date="2014-07-21T07:57:00Z">
        <w:r w:rsidR="00AB6256" w:rsidRPr="00704B6B">
          <w:rPr>
            <w:sz w:val="40"/>
            <w:szCs w:val="26"/>
            <w:lang w:val="en-US"/>
          </w:rPr>
          <w:t xml:space="preserve">” </w:t>
        </w:r>
      </w:ins>
      <w:ins w:id="6956" w:author="Dan" w:date="2014-07-21T08:21:00Z">
        <w:r w:rsidR="00816D7A">
          <w:rPr>
            <w:sz w:val="40"/>
            <w:szCs w:val="26"/>
            <w:lang w:val="en-US"/>
          </w:rPr>
          <w:t xml:space="preserve">answered </w:t>
        </w:r>
      </w:ins>
      <w:ins w:id="6957" w:author="Dan" w:date="2014-07-21T07:57:00Z">
        <w:r w:rsidR="00AB6256" w:rsidRPr="00704B6B">
          <w:rPr>
            <w:sz w:val="40"/>
            <w:szCs w:val="26"/>
            <w:lang w:val="en-US"/>
          </w:rPr>
          <w:t>Mr. Qu</w:t>
        </w:r>
      </w:ins>
      <w:ins w:id="6958" w:author="Dan" w:date="2014-07-21T08:22:00Z">
        <w:r w:rsidR="00816D7A">
          <w:rPr>
            <w:sz w:val="40"/>
            <w:szCs w:val="26"/>
            <w:lang w:val="en-US"/>
          </w:rPr>
          <w:t>el</w:t>
        </w:r>
      </w:ins>
      <w:ins w:id="6959" w:author="Dan" w:date="2014-07-21T07:57:00Z">
        <w:r w:rsidR="00AB6256" w:rsidRPr="00704B6B">
          <w:rPr>
            <w:sz w:val="40"/>
            <w:szCs w:val="26"/>
            <w:lang w:val="en-US"/>
          </w:rPr>
          <w:t xml:space="preserve">ch, with another snap. </w:t>
        </w:r>
        <w:r w:rsidR="00AB6256" w:rsidRPr="00704B6B">
          <w:rPr>
            <w:sz w:val="40"/>
            <w:szCs w:val="26"/>
            <w:lang w:val="en-US"/>
          </w:rPr>
          <w:br/>
        </w:r>
      </w:ins>
      <w:ins w:id="6960" w:author="Dan" w:date="2014-07-21T08:22:00Z">
        <w:r w:rsidR="00816D7A">
          <w:rPr>
            <w:sz w:val="40"/>
            <w:szCs w:val="26"/>
            <w:lang w:val="en-US"/>
          </w:rPr>
          <w:t xml:space="preserve">  </w:t>
        </w:r>
      </w:ins>
      <w:ins w:id="6961" w:author="Dan" w:date="2014-07-21T07:57:00Z">
        <w:r w:rsidR="00AB6256" w:rsidRPr="00704B6B">
          <w:rPr>
            <w:sz w:val="40"/>
            <w:szCs w:val="26"/>
            <w:lang w:val="en-US"/>
          </w:rPr>
          <w:t>“Oh</w:t>
        </w:r>
      </w:ins>
      <w:ins w:id="6962" w:author="Dan" w:date="2014-07-21T08:22:00Z">
        <w:r w:rsidR="00816D7A">
          <w:rPr>
            <w:sz w:val="40"/>
            <w:szCs w:val="26"/>
            <w:lang w:val="en-US"/>
          </w:rPr>
          <w:t>!</w:t>
        </w:r>
        <w:r w:rsidR="00816D7A" w:rsidRPr="00001DAD">
          <w:rPr>
            <w:sz w:val="40"/>
            <w:szCs w:val="26"/>
            <w:lang w:val="en-US"/>
          </w:rPr>
          <w:t>”</w:t>
        </w:r>
      </w:ins>
      <w:ins w:id="6963" w:author="Dan" w:date="2014-07-21T07:57:00Z">
        <w:r w:rsidR="00AB6256" w:rsidRPr="00704B6B">
          <w:rPr>
            <w:sz w:val="40"/>
            <w:szCs w:val="26"/>
            <w:lang w:val="en-US"/>
          </w:rPr>
          <w:t xml:space="preserve"> </w:t>
        </w:r>
      </w:ins>
      <w:ins w:id="6964" w:author="Dan" w:date="2014-07-21T08:22:00Z">
        <w:r w:rsidR="00816D7A">
          <w:rPr>
            <w:sz w:val="40"/>
            <w:szCs w:val="26"/>
            <w:lang w:val="en-US"/>
          </w:rPr>
          <w:t>Red</w:t>
        </w:r>
      </w:ins>
      <w:ins w:id="6965" w:author="Dan" w:date="2014-07-21T07:57:00Z">
        <w:r w:rsidR="00AB6256" w:rsidRPr="00704B6B">
          <w:rPr>
            <w:sz w:val="40"/>
            <w:szCs w:val="26"/>
            <w:lang w:val="en-US"/>
          </w:rPr>
          <w:t xml:space="preserve">wing’s clouded face </w:t>
        </w:r>
        <w:r w:rsidR="00AB6256" w:rsidRPr="00704B6B">
          <w:rPr>
            <w:sz w:val="40"/>
            <w:szCs w:val="28"/>
            <w:lang w:val="en-US"/>
          </w:rPr>
          <w:t xml:space="preserve">cleared, </w:t>
        </w:r>
      </w:ins>
      <w:ins w:id="6966" w:author="Dan" w:date="2014-07-21T08:22:00Z">
        <w:r w:rsidR="00816D7A">
          <w:rPr>
            <w:sz w:val="40"/>
            <w:szCs w:val="28"/>
            <w:lang w:val="en-US"/>
          </w:rPr>
          <w:t xml:space="preserve">rather like </w:t>
        </w:r>
      </w:ins>
      <w:ins w:id="6967" w:author="Dan" w:date="2014-07-21T07:57:00Z">
        <w:r w:rsidR="00AB6256" w:rsidRPr="00704B6B">
          <w:rPr>
            <w:sz w:val="40"/>
            <w:szCs w:val="28"/>
            <w:lang w:val="en-US"/>
          </w:rPr>
          <w:t xml:space="preserve">the sun </w:t>
        </w:r>
        <w:r w:rsidR="00AB6256" w:rsidRPr="00704B6B">
          <w:rPr>
            <w:bCs/>
            <w:sz w:val="40"/>
            <w:lang w:val="en-US"/>
          </w:rPr>
          <w:t xml:space="preserve">coming </w:t>
        </w:r>
        <w:r w:rsidR="00816D7A">
          <w:rPr>
            <w:sz w:val="40"/>
            <w:szCs w:val="28"/>
            <w:lang w:val="en-US"/>
          </w:rPr>
          <w:t>out</w:t>
        </w:r>
        <w:r w:rsidR="00AB6256" w:rsidRPr="00704B6B">
          <w:rPr>
            <w:sz w:val="40"/>
            <w:szCs w:val="28"/>
            <w:lang w:val="en-US"/>
          </w:rPr>
          <w:t xml:space="preserve"> </w:t>
        </w:r>
      </w:ins>
      <w:ins w:id="6968" w:author="Dan" w:date="2014-07-21T08:22:00Z">
        <w:r w:rsidR="00816D7A">
          <w:rPr>
            <w:sz w:val="40"/>
            <w:szCs w:val="26"/>
            <w:lang w:val="en-US"/>
          </w:rPr>
          <w:t>o</w:t>
        </w:r>
      </w:ins>
      <w:ins w:id="6969" w:author="Dan" w:date="2014-07-21T07:57:00Z">
        <w:r w:rsidR="00AB6256" w:rsidRPr="00704B6B">
          <w:rPr>
            <w:sz w:val="40"/>
            <w:szCs w:val="26"/>
            <w:lang w:val="en-US"/>
          </w:rPr>
          <w:t xml:space="preserve">n </w:t>
        </w:r>
        <w:r w:rsidR="00AB6256" w:rsidRPr="00704B6B">
          <w:rPr>
            <w:bCs/>
            <w:sz w:val="40"/>
            <w:lang w:val="en-US"/>
          </w:rPr>
          <w:t xml:space="preserve">a </w:t>
        </w:r>
        <w:r w:rsidR="00AB6256" w:rsidRPr="00704B6B">
          <w:rPr>
            <w:sz w:val="40"/>
            <w:szCs w:val="26"/>
            <w:lang w:val="en-US"/>
          </w:rPr>
          <w:t xml:space="preserve">cloudy </w:t>
        </w:r>
      </w:ins>
      <w:ins w:id="6970" w:author="Dan" w:date="2014-07-21T08:22:00Z">
        <w:r w:rsidR="00816D7A">
          <w:rPr>
            <w:sz w:val="40"/>
            <w:szCs w:val="26"/>
            <w:lang w:val="en-US"/>
          </w:rPr>
          <w:t>d</w:t>
        </w:r>
      </w:ins>
      <w:ins w:id="6971" w:author="Dan" w:date="2014-07-21T07:57:00Z">
        <w:r w:rsidR="00AB6256" w:rsidRPr="00704B6B">
          <w:rPr>
            <w:sz w:val="40"/>
            <w:szCs w:val="26"/>
            <w:lang w:val="en-US"/>
          </w:rPr>
          <w:t>ay. “Thank you, si</w:t>
        </w:r>
      </w:ins>
      <w:ins w:id="6972" w:author="Dan" w:date="2014-07-21T08:22:00Z">
        <w:r w:rsidR="00816D7A">
          <w:rPr>
            <w:sz w:val="40"/>
            <w:szCs w:val="26"/>
            <w:lang w:val="en-US"/>
          </w:rPr>
          <w:t>r!</w:t>
        </w:r>
        <w:r w:rsidR="00816D7A" w:rsidRPr="00001DAD">
          <w:rPr>
            <w:sz w:val="40"/>
            <w:szCs w:val="26"/>
            <w:lang w:val="en-US"/>
          </w:rPr>
          <w:t>”</w:t>
        </w:r>
      </w:ins>
      <w:ins w:id="6973" w:author="Dan" w:date="2014-07-21T07:57:00Z">
        <w:r w:rsidR="00AB6256" w:rsidRPr="00704B6B">
          <w:rPr>
            <w:bCs/>
            <w:sz w:val="40"/>
            <w:szCs w:val="16"/>
            <w:lang w:val="en-US"/>
          </w:rPr>
          <w:t xml:space="preserve"> </w:t>
        </w:r>
        <w:r w:rsidR="00AB6256" w:rsidRPr="00704B6B">
          <w:rPr>
            <w:bCs/>
            <w:sz w:val="40"/>
            <w:szCs w:val="16"/>
            <w:lang w:val="en-US"/>
          </w:rPr>
          <w:br/>
        </w:r>
      </w:ins>
      <w:ins w:id="6974" w:author="Dan" w:date="2014-07-21T08:22:00Z">
        <w:r w:rsidR="00816D7A">
          <w:rPr>
            <w:bCs/>
            <w:sz w:val="40"/>
            <w:szCs w:val="16"/>
            <w:lang w:val="en-US"/>
          </w:rPr>
          <w:t xml:space="preserve">  </w:t>
        </w:r>
      </w:ins>
      <w:ins w:id="6975" w:author="Dan" w:date="2014-07-21T07:57:00Z">
        <w:r w:rsidR="00AB6256" w:rsidRPr="00704B6B">
          <w:rPr>
            <w:sz w:val="40"/>
            <w:szCs w:val="28"/>
            <w:lang w:val="en-US"/>
          </w:rPr>
          <w:t>Mr. Qu</w:t>
        </w:r>
      </w:ins>
      <w:ins w:id="6976" w:author="Dan" w:date="2014-07-21T08:22:00Z">
        <w:r w:rsidR="00816D7A">
          <w:rPr>
            <w:sz w:val="40"/>
            <w:szCs w:val="28"/>
            <w:lang w:val="en-US"/>
          </w:rPr>
          <w:t>elc</w:t>
        </w:r>
      </w:ins>
      <w:ins w:id="6977" w:author="Dan" w:date="2014-07-21T07:57:00Z">
        <w:r w:rsidR="00AB6256" w:rsidRPr="00704B6B">
          <w:rPr>
            <w:sz w:val="40"/>
            <w:szCs w:val="28"/>
            <w:lang w:val="en-US"/>
          </w:rPr>
          <w:t>h glanced at him—and hi</w:t>
        </w:r>
      </w:ins>
      <w:ins w:id="6978" w:author="Dan" w:date="2014-07-21T08:23:00Z">
        <w:r w:rsidR="00816D7A">
          <w:rPr>
            <w:sz w:val="40"/>
            <w:szCs w:val="28"/>
            <w:lang w:val="en-US"/>
          </w:rPr>
          <w:t>s</w:t>
        </w:r>
      </w:ins>
      <w:ins w:id="6979" w:author="Dan" w:date="2014-07-21T07:57:00Z">
        <w:r w:rsidR="00AB6256" w:rsidRPr="00704B6B">
          <w:rPr>
            <w:sz w:val="40"/>
            <w:szCs w:val="28"/>
            <w:lang w:val="en-US"/>
          </w:rPr>
          <w:t xml:space="preserve"> </w:t>
        </w:r>
      </w:ins>
      <w:ins w:id="6980" w:author="Dan" w:date="2014-07-21T08:23:00Z">
        <w:r w:rsidR="00816D7A">
          <w:rPr>
            <w:sz w:val="40"/>
            <w:szCs w:val="26"/>
            <w:lang w:val="en-US"/>
          </w:rPr>
          <w:t>g</w:t>
        </w:r>
      </w:ins>
      <w:ins w:id="6981" w:author="Dan" w:date="2014-07-21T07:57:00Z">
        <w:r w:rsidR="00AB6256" w:rsidRPr="00704B6B">
          <w:rPr>
            <w:sz w:val="40"/>
            <w:szCs w:val="26"/>
            <w:lang w:val="en-US"/>
          </w:rPr>
          <w:t xml:space="preserve">rim </w:t>
        </w:r>
        <w:r w:rsidR="00AB6256" w:rsidRPr="00704B6B">
          <w:rPr>
            <w:iCs/>
            <w:sz w:val="40"/>
            <w:szCs w:val="28"/>
            <w:lang w:val="en-US"/>
          </w:rPr>
          <w:t xml:space="preserve">face </w:t>
        </w:r>
        <w:r w:rsidR="00AB6256" w:rsidRPr="00704B6B">
          <w:rPr>
            <w:sz w:val="40"/>
            <w:szCs w:val="26"/>
            <w:lang w:val="en-US"/>
          </w:rPr>
          <w:t xml:space="preserve">relaxed a trifle. </w:t>
        </w:r>
        <w:r w:rsidR="00AB6256" w:rsidRPr="00704B6B">
          <w:rPr>
            <w:sz w:val="40"/>
            <w:szCs w:val="26"/>
            <w:lang w:val="en-US"/>
          </w:rPr>
          <w:br/>
        </w:r>
      </w:ins>
      <w:ins w:id="6982" w:author="Dan" w:date="2014-07-21T08:23:00Z">
        <w:r w:rsidR="00816D7A">
          <w:rPr>
            <w:sz w:val="40"/>
            <w:szCs w:val="26"/>
            <w:lang w:val="en-US"/>
          </w:rPr>
          <w:t xml:space="preserve">  </w:t>
        </w:r>
      </w:ins>
      <w:ins w:id="6983" w:author="Dan" w:date="2014-07-21T07:57:00Z">
        <w:r w:rsidR="00AB6256" w:rsidRPr="00704B6B">
          <w:rPr>
            <w:sz w:val="40"/>
            <w:szCs w:val="26"/>
            <w:lang w:val="en-US"/>
          </w:rPr>
          <w:t>“</w:t>
        </w:r>
      </w:ins>
      <w:ins w:id="6984" w:author="Dan" w:date="2014-07-21T08:23:00Z">
        <w:r w:rsidR="00816D7A">
          <w:rPr>
            <w:sz w:val="40"/>
            <w:szCs w:val="26"/>
            <w:lang w:val="en-US"/>
          </w:rPr>
          <w:t xml:space="preserve">The </w:t>
        </w:r>
      </w:ins>
      <w:ins w:id="6985" w:author="Dan" w:date="2014-07-21T07:57:00Z">
        <w:r w:rsidR="00AB6256" w:rsidRPr="00704B6B">
          <w:rPr>
            <w:sz w:val="40"/>
            <w:szCs w:val="26"/>
            <w:lang w:val="en-US"/>
          </w:rPr>
          <w:t>matter is not yet finally decided</w:t>
        </w:r>
      </w:ins>
      <w:ins w:id="6986" w:author="Dan" w:date="2014-07-21T08:23:00Z">
        <w:r w:rsidR="00816D7A">
          <w:rPr>
            <w:sz w:val="40"/>
            <w:szCs w:val="26"/>
            <w:lang w:val="en-US"/>
          </w:rPr>
          <w:t>.</w:t>
        </w:r>
      </w:ins>
      <w:ins w:id="6987" w:author="Dan" w:date="2014-07-21T07:57:00Z">
        <w:r w:rsidR="00AB6256" w:rsidRPr="00704B6B">
          <w:rPr>
            <w:sz w:val="40"/>
            <w:szCs w:val="26"/>
            <w:lang w:val="en-US"/>
          </w:rPr>
          <w:t xml:space="preserve">” </w:t>
        </w:r>
      </w:ins>
      <w:ins w:id="6988" w:author="Dan" w:date="2014-07-21T08:23:00Z">
        <w:r w:rsidR="00816D7A">
          <w:rPr>
            <w:sz w:val="40"/>
            <w:szCs w:val="26"/>
            <w:lang w:val="en-US"/>
          </w:rPr>
          <w:t xml:space="preserve">he said.  </w:t>
        </w:r>
      </w:ins>
      <w:ins w:id="6989" w:author="Dan" w:date="2014-07-21T07:57:00Z">
        <w:r w:rsidR="00AB6256" w:rsidRPr="00704B6B">
          <w:rPr>
            <w:sz w:val="40"/>
            <w:szCs w:val="26"/>
            <w:lang w:val="en-US"/>
          </w:rPr>
          <w:t xml:space="preserve">“Say no more, Redwing.” </w:t>
        </w:r>
        <w:r w:rsidR="00AB6256" w:rsidRPr="00704B6B">
          <w:rPr>
            <w:sz w:val="40"/>
            <w:szCs w:val="26"/>
            <w:lang w:val="en-US"/>
          </w:rPr>
          <w:br/>
        </w:r>
      </w:ins>
      <w:ins w:id="6990" w:author="Dan" w:date="2014-07-21T08:24:00Z">
        <w:r w:rsidR="00816D7A">
          <w:rPr>
            <w:sz w:val="40"/>
            <w:szCs w:val="26"/>
            <w:lang w:val="en-US"/>
          </w:rPr>
          <w:t xml:space="preserve">  </w:t>
        </w:r>
      </w:ins>
      <w:ins w:id="6991" w:author="Dan" w:date="2014-07-21T07:57:00Z">
        <w:r w:rsidR="00AB6256" w:rsidRPr="00704B6B">
          <w:rPr>
            <w:sz w:val="40"/>
            <w:szCs w:val="26"/>
            <w:lang w:val="en-US"/>
          </w:rPr>
          <w:t xml:space="preserve">Tom sat down. </w:t>
        </w:r>
        <w:r w:rsidR="00AB6256" w:rsidRPr="00704B6B">
          <w:rPr>
            <w:sz w:val="40"/>
            <w:szCs w:val="26"/>
            <w:lang w:val="en-US"/>
          </w:rPr>
          <w:br/>
        </w:r>
      </w:ins>
      <w:ins w:id="6992" w:author="Dan" w:date="2014-07-21T08:24:00Z">
        <w:r w:rsidR="00816D7A">
          <w:rPr>
            <w:sz w:val="40"/>
            <w:szCs w:val="26"/>
            <w:lang w:val="en-US"/>
          </w:rPr>
          <w:t xml:space="preserve">  His face was brighter</w:t>
        </w:r>
      </w:ins>
      <w:ins w:id="6993" w:author="Dan" w:date="2014-07-21T07:57:00Z">
        <w:r w:rsidR="00816D7A">
          <w:rPr>
            <w:sz w:val="40"/>
            <w:szCs w:val="26"/>
            <w:lang w:val="en-US"/>
          </w:rPr>
          <w:t xml:space="preserve"> and his heart</w:t>
        </w:r>
        <w:r w:rsidR="00AB6256" w:rsidRPr="00704B6B">
          <w:rPr>
            <w:sz w:val="40"/>
            <w:szCs w:val="26"/>
            <w:lang w:val="en-US"/>
          </w:rPr>
          <w:t xml:space="preserve"> lighter. Smithy h</w:t>
        </w:r>
      </w:ins>
      <w:ins w:id="6994" w:author="Dan" w:date="2014-07-21T08:24:00Z">
        <w:r w:rsidR="00816D7A">
          <w:rPr>
            <w:sz w:val="40"/>
            <w:szCs w:val="26"/>
            <w:lang w:val="en-US"/>
          </w:rPr>
          <w:t>a</w:t>
        </w:r>
      </w:ins>
      <w:ins w:id="6995" w:author="Dan" w:date="2014-07-21T07:57:00Z">
        <w:r w:rsidR="00AB6256" w:rsidRPr="00704B6B">
          <w:rPr>
            <w:sz w:val="40"/>
            <w:szCs w:val="26"/>
            <w:lang w:val="en-US"/>
          </w:rPr>
          <w:t>d not gone</w:t>
        </w:r>
      </w:ins>
      <w:ins w:id="6996" w:author="Dan" w:date="2014-07-21T08:24:00Z">
        <w:r w:rsidR="00816D7A">
          <w:rPr>
            <w:sz w:val="40"/>
            <w:szCs w:val="26"/>
            <w:lang w:val="en-US"/>
          </w:rPr>
          <w:t xml:space="preserve"> with his father</w:t>
        </w:r>
      </w:ins>
      <w:ins w:id="6997" w:author="Dan" w:date="2014-07-21T07:57:00Z">
        <w:r w:rsidR="00AB6256" w:rsidRPr="00704B6B">
          <w:rPr>
            <w:sz w:val="40"/>
            <w:szCs w:val="26"/>
            <w:lang w:val="en-US"/>
          </w:rPr>
          <w:t xml:space="preserve">! That meant, and could only </w:t>
        </w:r>
        <w:r w:rsidR="00AB6256" w:rsidRPr="00704B6B">
          <w:rPr>
            <w:sz w:val="40"/>
            <w:szCs w:val="28"/>
            <w:lang w:val="en-US"/>
          </w:rPr>
          <w:t>m</w:t>
        </w:r>
      </w:ins>
      <w:ins w:id="6998" w:author="Dan" w:date="2014-07-21T08:24:00Z">
        <w:r w:rsidR="00816D7A">
          <w:rPr>
            <w:sz w:val="40"/>
            <w:szCs w:val="28"/>
            <w:lang w:val="en-US"/>
          </w:rPr>
          <w:t>e</w:t>
        </w:r>
      </w:ins>
      <w:ins w:id="6999" w:author="Dan" w:date="2014-07-21T07:57:00Z">
        <w:r w:rsidR="00AB6256" w:rsidRPr="00704B6B">
          <w:rPr>
            <w:sz w:val="40"/>
            <w:szCs w:val="28"/>
            <w:lang w:val="en-US"/>
          </w:rPr>
          <w:t>an, that h</w:t>
        </w:r>
      </w:ins>
      <w:ins w:id="7000" w:author="Dan" w:date="2014-07-21T08:24:00Z">
        <w:r w:rsidR="00816D7A">
          <w:rPr>
            <w:sz w:val="40"/>
            <w:szCs w:val="28"/>
            <w:lang w:val="en-US"/>
          </w:rPr>
          <w:t>e</w:t>
        </w:r>
      </w:ins>
      <w:ins w:id="7001" w:author="Dan" w:date="2014-07-21T07:57:00Z">
        <w:r w:rsidR="00AB6256" w:rsidRPr="00704B6B">
          <w:rPr>
            <w:sz w:val="40"/>
            <w:szCs w:val="28"/>
            <w:lang w:val="en-US"/>
          </w:rPr>
          <w:t xml:space="preserve"> still had a chance</w:t>
        </w:r>
      </w:ins>
      <w:ins w:id="7002" w:author="Dan" w:date="2014-07-21T08:24:00Z">
        <w:r w:rsidR="00816D7A">
          <w:rPr>
            <w:sz w:val="40"/>
            <w:szCs w:val="26"/>
            <w:lang w:val="en-US"/>
          </w:rPr>
          <w:t>!</w:t>
        </w:r>
        <w:r w:rsidR="00816D7A" w:rsidRPr="00001DAD">
          <w:rPr>
            <w:sz w:val="40"/>
            <w:szCs w:val="26"/>
            <w:lang w:val="en-US"/>
          </w:rPr>
          <w:t>”</w:t>
        </w:r>
      </w:ins>
      <w:ins w:id="7003" w:author="Dan" w:date="2014-07-21T07:57:00Z">
        <w:r w:rsidR="00AB6256" w:rsidRPr="00704B6B">
          <w:rPr>
            <w:sz w:val="40"/>
            <w:szCs w:val="28"/>
            <w:lang w:val="en-US"/>
          </w:rPr>
          <w:t xml:space="preserve"> Tom </w:t>
        </w:r>
        <w:r w:rsidR="00AB6256" w:rsidRPr="00704B6B">
          <w:rPr>
            <w:sz w:val="40"/>
            <w:szCs w:val="26"/>
            <w:lang w:val="en-US"/>
          </w:rPr>
          <w:t>was de</w:t>
        </w:r>
      </w:ins>
      <w:ins w:id="7004" w:author="Dan" w:date="2014-07-21T08:24:00Z">
        <w:r w:rsidR="00816D7A">
          <w:rPr>
            <w:sz w:val="40"/>
            <w:szCs w:val="26"/>
            <w:lang w:val="en-US"/>
          </w:rPr>
          <w:t>e</w:t>
        </w:r>
      </w:ins>
      <w:ins w:id="7005" w:author="Dan" w:date="2014-07-21T07:57:00Z">
        <w:r w:rsidR="00AB6256" w:rsidRPr="00704B6B">
          <w:rPr>
            <w:sz w:val="40"/>
            <w:szCs w:val="26"/>
            <w:lang w:val="en-US"/>
          </w:rPr>
          <w:t>ply glad that h</w:t>
        </w:r>
      </w:ins>
      <w:ins w:id="7006" w:author="Dan" w:date="2014-07-21T08:24:00Z">
        <w:r w:rsidR="00816D7A">
          <w:rPr>
            <w:sz w:val="40"/>
            <w:szCs w:val="26"/>
            <w:lang w:val="en-US"/>
          </w:rPr>
          <w:t>e</w:t>
        </w:r>
      </w:ins>
      <w:ins w:id="7007" w:author="Dan" w:date="2014-07-21T07:57:00Z">
        <w:r w:rsidR="00AB6256" w:rsidRPr="00704B6B">
          <w:rPr>
            <w:sz w:val="40"/>
            <w:szCs w:val="26"/>
            <w:lang w:val="en-US"/>
          </w:rPr>
          <w:t xml:space="preserve"> had got that </w:t>
        </w:r>
      </w:ins>
      <w:ins w:id="7008" w:author="Dan" w:date="2014-07-21T08:24:00Z">
        <w:r w:rsidR="00816D7A">
          <w:rPr>
            <w:sz w:val="40"/>
            <w:szCs w:val="26"/>
            <w:lang w:val="en-US"/>
          </w:rPr>
          <w:t>t</w:t>
        </w:r>
      </w:ins>
      <w:ins w:id="7009" w:author="Dan" w:date="2014-07-21T07:57:00Z">
        <w:r w:rsidR="00AB6256" w:rsidRPr="00704B6B">
          <w:rPr>
            <w:sz w:val="40"/>
            <w:szCs w:val="28"/>
            <w:lang w:val="en-US"/>
          </w:rPr>
          <w:t>e</w:t>
        </w:r>
      </w:ins>
      <w:ins w:id="7010" w:author="Dan" w:date="2014-07-21T08:24:00Z">
        <w:r w:rsidR="00816D7A">
          <w:rPr>
            <w:sz w:val="40"/>
            <w:szCs w:val="28"/>
            <w:lang w:val="en-US"/>
          </w:rPr>
          <w:t>l</w:t>
        </w:r>
      </w:ins>
      <w:ins w:id="7011" w:author="Dan" w:date="2014-07-21T07:57:00Z">
        <w:r w:rsidR="00AB6256" w:rsidRPr="00704B6B">
          <w:rPr>
            <w:sz w:val="40"/>
            <w:szCs w:val="28"/>
            <w:lang w:val="en-US"/>
          </w:rPr>
          <w:t xml:space="preserve">egram off, and </w:t>
        </w:r>
        <w:r w:rsidR="00AB6256" w:rsidRPr="00704B6B">
          <w:rPr>
            <w:sz w:val="40"/>
            <w:szCs w:val="26"/>
            <w:lang w:val="en-US"/>
          </w:rPr>
          <w:t>that h</w:t>
        </w:r>
      </w:ins>
      <w:ins w:id="7012" w:author="Dan" w:date="2014-07-21T08:24:00Z">
        <w:r w:rsidR="00816D7A">
          <w:rPr>
            <w:sz w:val="40"/>
            <w:szCs w:val="26"/>
            <w:lang w:val="en-US"/>
          </w:rPr>
          <w:t>e</w:t>
        </w:r>
      </w:ins>
      <w:ins w:id="7013" w:author="Dan" w:date="2014-07-21T07:57:00Z">
        <w:r w:rsidR="00AB6256" w:rsidRPr="00704B6B">
          <w:rPr>
            <w:sz w:val="40"/>
            <w:szCs w:val="26"/>
            <w:lang w:val="en-US"/>
          </w:rPr>
          <w:t xml:space="preserve"> </w:t>
        </w:r>
        <w:r w:rsidR="00AB6256" w:rsidRPr="00704B6B">
          <w:rPr>
            <w:sz w:val="40"/>
            <w:szCs w:val="28"/>
            <w:lang w:val="en-US"/>
          </w:rPr>
          <w:t xml:space="preserve">had </w:t>
        </w:r>
        <w:r w:rsidR="00AB6256" w:rsidRPr="00704B6B">
          <w:rPr>
            <w:sz w:val="40"/>
            <w:szCs w:val="26"/>
            <w:lang w:val="en-US"/>
          </w:rPr>
          <w:t xml:space="preserve">warned </w:t>
        </w:r>
      </w:ins>
      <w:ins w:id="7014" w:author="Dan" w:date="2014-07-21T08:24:00Z">
        <w:r w:rsidR="00816D7A">
          <w:rPr>
            <w:sz w:val="40"/>
            <w:szCs w:val="22"/>
            <w:lang w:val="en-US"/>
          </w:rPr>
          <w:t xml:space="preserve">his chum </w:t>
        </w:r>
      </w:ins>
      <w:ins w:id="7015" w:author="Dan" w:date="2014-07-21T07:57:00Z">
        <w:r w:rsidR="00AB6256" w:rsidRPr="00704B6B">
          <w:rPr>
            <w:sz w:val="40"/>
            <w:szCs w:val="28"/>
            <w:lang w:val="en-US"/>
          </w:rPr>
          <w:t xml:space="preserve">to </w:t>
        </w:r>
        <w:r w:rsidR="00816D7A">
          <w:rPr>
            <w:sz w:val="40"/>
            <w:szCs w:val="26"/>
            <w:lang w:val="en-US"/>
          </w:rPr>
          <w:t>“stick it</w:t>
        </w:r>
        <w:r w:rsidR="00AB6256" w:rsidRPr="00704B6B">
          <w:rPr>
            <w:sz w:val="40"/>
            <w:szCs w:val="26"/>
            <w:lang w:val="en-US"/>
          </w:rPr>
          <w:t xml:space="preserve"> </w:t>
        </w:r>
        <w:r w:rsidR="00AB6256" w:rsidRPr="00704B6B">
          <w:rPr>
            <w:sz w:val="40"/>
            <w:szCs w:val="28"/>
            <w:lang w:val="en-US"/>
          </w:rPr>
          <w:t>out</w:t>
        </w:r>
      </w:ins>
      <w:ins w:id="7016" w:author="Dan" w:date="2014-07-21T08:24:00Z">
        <w:r w:rsidR="00816D7A" w:rsidRPr="00001DAD">
          <w:rPr>
            <w:sz w:val="40"/>
            <w:szCs w:val="26"/>
            <w:lang w:val="en-US"/>
          </w:rPr>
          <w:t>”</w:t>
        </w:r>
      </w:ins>
      <w:ins w:id="7017" w:author="Dan" w:date="2014-07-21T07:57:00Z">
        <w:r w:rsidR="00AB6256" w:rsidRPr="00704B6B">
          <w:rPr>
            <w:bCs/>
            <w:sz w:val="40"/>
            <w:szCs w:val="16"/>
            <w:lang w:val="en-US"/>
          </w:rPr>
          <w:t xml:space="preserve"> </w:t>
        </w:r>
        <w:r w:rsidR="00AB6256" w:rsidRPr="00704B6B">
          <w:rPr>
            <w:sz w:val="40"/>
            <w:szCs w:val="26"/>
            <w:lang w:val="en-US"/>
          </w:rPr>
          <w:t>till his</w:t>
        </w:r>
      </w:ins>
      <w:ins w:id="7018" w:author="Dan" w:date="2014-07-21T08:25:00Z">
        <w:r w:rsidR="00816D7A">
          <w:rPr>
            <w:sz w:val="40"/>
            <w:szCs w:val="26"/>
            <w:lang w:val="en-US"/>
          </w:rPr>
          <w:t xml:space="preserve"> father</w:t>
        </w:r>
      </w:ins>
      <w:ins w:id="7019" w:author="Dan" w:date="2014-07-21T07:57:00Z">
        <w:r w:rsidR="00AB6256" w:rsidRPr="00704B6B">
          <w:rPr>
            <w:sz w:val="40"/>
            <w:szCs w:val="26"/>
            <w:lang w:val="en-US"/>
          </w:rPr>
          <w:t xml:space="preserve"> </w:t>
        </w:r>
        <w:r w:rsidR="00AB6256" w:rsidRPr="00704B6B">
          <w:rPr>
            <w:sz w:val="40"/>
            <w:szCs w:val="28"/>
            <w:lang w:val="en-US"/>
          </w:rPr>
          <w:t xml:space="preserve">came. </w:t>
        </w:r>
        <w:r w:rsidR="00AB6256" w:rsidRPr="00704B6B">
          <w:rPr>
            <w:sz w:val="40"/>
            <w:szCs w:val="26"/>
            <w:lang w:val="en-US"/>
          </w:rPr>
          <w:t xml:space="preserve">Smithy was still, </w:t>
        </w:r>
        <w:r w:rsidR="00AB6256" w:rsidRPr="00704B6B">
          <w:rPr>
            <w:sz w:val="40"/>
            <w:szCs w:val="28"/>
            <w:lang w:val="en-US"/>
          </w:rPr>
          <w:t xml:space="preserve">at any </w:t>
        </w:r>
        <w:r w:rsidR="00AB6256" w:rsidRPr="00704B6B">
          <w:rPr>
            <w:sz w:val="40"/>
            <w:szCs w:val="26"/>
            <w:lang w:val="en-US"/>
          </w:rPr>
          <w:t>rate</w:t>
        </w:r>
      </w:ins>
      <w:ins w:id="7020" w:author="Dan" w:date="2014-07-21T08:25:00Z">
        <w:r w:rsidR="00816D7A">
          <w:rPr>
            <w:sz w:val="40"/>
            <w:szCs w:val="26"/>
            <w:lang w:val="en-US"/>
          </w:rPr>
          <w:t>,</w:t>
        </w:r>
      </w:ins>
      <w:ins w:id="7021" w:author="Dan" w:date="2014-07-21T07:57:00Z">
        <w:r w:rsidR="00AB6256" w:rsidRPr="00704B6B">
          <w:rPr>
            <w:sz w:val="40"/>
            <w:szCs w:val="26"/>
            <w:lang w:val="en-US"/>
          </w:rPr>
          <w:t xml:space="preserve"> at Greyfriars, though not in</w:t>
        </w:r>
      </w:ins>
      <w:ins w:id="7022" w:author="Dan" w:date="2014-07-21T08:25:00Z">
        <w:r w:rsidR="00816D7A">
          <w:rPr>
            <w:sz w:val="40"/>
            <w:szCs w:val="26"/>
            <w:lang w:val="en-US"/>
          </w:rPr>
          <w:t xml:space="preserve"> public</w:t>
        </w:r>
      </w:ins>
      <w:ins w:id="7023" w:author="Dan" w:date="2014-07-21T08:26:00Z">
        <w:r w:rsidR="00816D7A">
          <w:rPr>
            <w:sz w:val="40"/>
            <w:szCs w:val="26"/>
            <w:lang w:val="en-US"/>
          </w:rPr>
          <w:t xml:space="preserve"> view</w:t>
        </w:r>
      </w:ins>
      <w:ins w:id="7024" w:author="Dan" w:date="2014-07-21T07:57:00Z">
        <w:r w:rsidR="00AB6256" w:rsidRPr="00704B6B">
          <w:rPr>
            <w:sz w:val="40"/>
            <w:szCs w:val="26"/>
            <w:lang w:val="en-US"/>
          </w:rPr>
          <w:t xml:space="preserve">. </w:t>
        </w:r>
        <w:r w:rsidR="00AB6256" w:rsidRPr="00704B6B">
          <w:rPr>
            <w:sz w:val="40"/>
            <w:szCs w:val="26"/>
            <w:lang w:val="en-US"/>
          </w:rPr>
          <w:br/>
        </w:r>
      </w:ins>
      <w:ins w:id="7025" w:author="Dan" w:date="2014-07-21T08:26:00Z">
        <w:r w:rsidR="00816D7A">
          <w:rPr>
            <w:iCs/>
            <w:sz w:val="40"/>
            <w:szCs w:val="18"/>
            <w:lang w:val="en-US"/>
          </w:rPr>
          <w:t xml:space="preserve">  Wherever he was, he did</w:t>
        </w:r>
      </w:ins>
      <w:ins w:id="7026" w:author="Dan" w:date="2014-07-21T07:57:00Z">
        <w:r w:rsidR="00AB6256" w:rsidRPr="00704B6B">
          <w:rPr>
            <w:sz w:val="40"/>
            <w:szCs w:val="26"/>
            <w:lang w:val="en-US"/>
          </w:rPr>
          <w:t xml:space="preserve"> not appear </w:t>
        </w:r>
      </w:ins>
      <w:ins w:id="7027" w:author="Dan" w:date="2014-07-21T08:27:00Z">
        <w:r w:rsidR="00816D7A">
          <w:rPr>
            <w:sz w:val="40"/>
            <w:szCs w:val="26"/>
            <w:lang w:val="en-US"/>
          </w:rPr>
          <w:t>a</w:t>
        </w:r>
      </w:ins>
      <w:ins w:id="7028" w:author="Dan" w:date="2014-07-21T07:57:00Z">
        <w:r w:rsidR="00AB6256" w:rsidRPr="00704B6B">
          <w:rPr>
            <w:sz w:val="40"/>
            <w:szCs w:val="26"/>
            <w:lang w:val="en-US"/>
          </w:rPr>
          <w:t>t</w:t>
        </w:r>
      </w:ins>
      <w:ins w:id="7029" w:author="Dan" w:date="2014-07-21T08:27:00Z">
        <w:r w:rsidR="00816D7A">
          <w:rPr>
            <w:sz w:val="40"/>
            <w:szCs w:val="26"/>
            <w:lang w:val="en-US"/>
          </w:rPr>
          <w:t xml:space="preserve"> dinner</w:t>
        </w:r>
      </w:ins>
      <w:ins w:id="7030" w:author="Dan" w:date="2014-07-21T07:57:00Z">
        <w:r w:rsidR="00AB6256" w:rsidRPr="00704B6B">
          <w:rPr>
            <w:sz w:val="40"/>
            <w:szCs w:val="26"/>
            <w:lang w:val="en-US"/>
          </w:rPr>
          <w:t>.</w:t>
        </w:r>
      </w:ins>
      <w:ins w:id="7031" w:author="Dan" w:date="2014-07-21T08:27:00Z">
        <w:r w:rsidR="00816D7A">
          <w:rPr>
            <w:sz w:val="40"/>
            <w:szCs w:val="26"/>
            <w:lang w:val="en-US"/>
          </w:rPr>
          <w:t xml:space="preserve">  Neither</w:t>
        </w:r>
      </w:ins>
      <w:ins w:id="7032" w:author="Dan" w:date="2014-07-21T07:57:00Z">
        <w:r w:rsidR="00AB6256" w:rsidRPr="00704B6B">
          <w:rPr>
            <w:sz w:val="40"/>
            <w:szCs w:val="26"/>
            <w:lang w:val="en-US"/>
          </w:rPr>
          <w:t xml:space="preserve"> was he </w:t>
        </w:r>
      </w:ins>
      <w:ins w:id="7033" w:author="Dan" w:date="2014-07-21T08:27:00Z">
        <w:r w:rsidR="00816D7A">
          <w:rPr>
            <w:sz w:val="40"/>
            <w:szCs w:val="26"/>
            <w:lang w:val="en-US"/>
          </w:rPr>
          <w:t xml:space="preserve">seen in </w:t>
        </w:r>
      </w:ins>
      <w:ins w:id="7034" w:author="Dan" w:date="2014-07-21T07:57:00Z">
        <w:r w:rsidR="00AB6256" w:rsidRPr="00704B6B">
          <w:rPr>
            <w:sz w:val="40"/>
            <w:szCs w:val="26"/>
            <w:lang w:val="en-US"/>
          </w:rPr>
          <w:t xml:space="preserve">the </w:t>
        </w:r>
        <w:r w:rsidR="00AB6256" w:rsidRPr="00704B6B">
          <w:rPr>
            <w:sz w:val="40"/>
            <w:szCs w:val="28"/>
            <w:lang w:val="en-US"/>
          </w:rPr>
          <w:t xml:space="preserve">quad after </w:t>
        </w:r>
        <w:r w:rsidR="00AB6256" w:rsidRPr="00704B6B">
          <w:rPr>
            <w:bCs/>
            <w:sz w:val="40"/>
            <w:lang w:val="en-US"/>
          </w:rPr>
          <w:t xml:space="preserve">dinner. </w:t>
        </w:r>
        <w:r w:rsidR="00AB6256" w:rsidRPr="00704B6B">
          <w:rPr>
            <w:bCs/>
            <w:sz w:val="40"/>
            <w:lang w:val="en-US"/>
          </w:rPr>
          <w:br/>
        </w:r>
      </w:ins>
      <w:ins w:id="7035" w:author="Dan" w:date="2014-07-21T08:27:00Z">
        <w:r w:rsidR="00816D7A">
          <w:rPr>
            <w:bCs/>
            <w:sz w:val="40"/>
            <w:lang w:val="en-US"/>
          </w:rPr>
          <w:t xml:space="preserve">  </w:t>
        </w:r>
      </w:ins>
      <w:ins w:id="7036" w:author="Dan" w:date="2014-07-21T07:57:00Z">
        <w:r w:rsidR="00AB6256" w:rsidRPr="00704B6B">
          <w:rPr>
            <w:sz w:val="40"/>
            <w:szCs w:val="26"/>
            <w:lang w:val="en-US"/>
          </w:rPr>
          <w:t xml:space="preserve">The juniors wondered whether he was </w:t>
        </w:r>
      </w:ins>
      <w:ins w:id="7037" w:author="Dan" w:date="2014-07-21T08:27:00Z">
        <w:r w:rsidR="00816D7A">
          <w:rPr>
            <w:sz w:val="40"/>
            <w:szCs w:val="28"/>
            <w:lang w:val="en-US"/>
          </w:rPr>
          <w:t>in the punishment</w:t>
        </w:r>
      </w:ins>
      <w:ins w:id="7038" w:author="Dan" w:date="2014-07-21T07:57:00Z">
        <w:r w:rsidR="00AB6256" w:rsidRPr="00704B6B">
          <w:rPr>
            <w:sz w:val="40"/>
            <w:szCs w:val="26"/>
            <w:lang w:val="en-US"/>
          </w:rPr>
          <w:t>-roo</w:t>
        </w:r>
      </w:ins>
      <w:ins w:id="7039" w:author="Dan" w:date="2014-07-21T08:27:00Z">
        <w:r w:rsidR="00816D7A">
          <w:rPr>
            <w:sz w:val="40"/>
            <w:szCs w:val="26"/>
            <w:lang w:val="en-US"/>
          </w:rPr>
          <w:t>m</w:t>
        </w:r>
      </w:ins>
      <w:ins w:id="7040" w:author="Dan" w:date="2014-07-21T07:57:00Z">
        <w:r w:rsidR="00AB6256" w:rsidRPr="00704B6B">
          <w:rPr>
            <w:sz w:val="40"/>
            <w:szCs w:val="26"/>
            <w:lang w:val="en-US"/>
          </w:rPr>
          <w:t xml:space="preserve">. </w:t>
        </w:r>
      </w:ins>
      <w:ins w:id="7041" w:author="Dan" w:date="2014-07-21T08:28:00Z">
        <w:r w:rsidR="00816D7A">
          <w:rPr>
            <w:sz w:val="40"/>
            <w:szCs w:val="26"/>
            <w:lang w:val="en-US"/>
          </w:rPr>
          <w:t>S</w:t>
        </w:r>
      </w:ins>
      <w:ins w:id="7042" w:author="Dan" w:date="2014-07-21T07:57:00Z">
        <w:r w:rsidR="00AB6256" w:rsidRPr="00704B6B">
          <w:rPr>
            <w:sz w:val="40"/>
            <w:szCs w:val="26"/>
            <w:lang w:val="en-US"/>
          </w:rPr>
          <w:t>ounds o</w:t>
        </w:r>
      </w:ins>
      <w:ins w:id="7043" w:author="Dan" w:date="2014-07-21T08:28:00Z">
        <w:r w:rsidR="00816D7A">
          <w:rPr>
            <w:sz w:val="40"/>
            <w:szCs w:val="26"/>
            <w:lang w:val="en-US"/>
          </w:rPr>
          <w:t>f</w:t>
        </w:r>
      </w:ins>
      <w:ins w:id="7044" w:author="Dan" w:date="2014-07-21T07:57:00Z">
        <w:r w:rsidR="00AB6256" w:rsidRPr="00704B6B">
          <w:rPr>
            <w:sz w:val="40"/>
            <w:szCs w:val="26"/>
            <w:lang w:val="en-US"/>
          </w:rPr>
          <w:t xml:space="preserve"> repairing </w:t>
        </w:r>
        <w:r w:rsidR="00AB6256" w:rsidRPr="00704B6B">
          <w:rPr>
            <w:sz w:val="40"/>
            <w:szCs w:val="28"/>
            <w:lang w:val="en-US"/>
          </w:rPr>
          <w:t xml:space="preserve">had been heard </w:t>
        </w:r>
        <w:r w:rsidR="00AB6256" w:rsidRPr="00704B6B">
          <w:rPr>
            <w:sz w:val="40"/>
            <w:szCs w:val="26"/>
            <w:lang w:val="en-US"/>
          </w:rPr>
          <w:t xml:space="preserve">from </w:t>
        </w:r>
      </w:ins>
      <w:ins w:id="7045" w:author="Dan" w:date="2014-07-21T08:29:00Z">
        <w:r w:rsidR="00816D7A">
          <w:rPr>
            <w:sz w:val="40"/>
            <w:szCs w:val="26"/>
            <w:lang w:val="en-US"/>
          </w:rPr>
          <w:t>that</w:t>
        </w:r>
      </w:ins>
      <w:ins w:id="7046" w:author="Dan" w:date="2014-07-21T07:57:00Z">
        <w:r w:rsidR="00816D7A">
          <w:rPr>
            <w:sz w:val="40"/>
            <w:szCs w:val="26"/>
            <w:lang w:val="en-US"/>
          </w:rPr>
          <w:t xml:space="preserve"> direction. Consid</w:t>
        </w:r>
        <w:r w:rsidR="00AB6256" w:rsidRPr="00704B6B">
          <w:rPr>
            <w:sz w:val="40"/>
            <w:szCs w:val="26"/>
            <w:lang w:val="en-US"/>
          </w:rPr>
          <w:t>era</w:t>
        </w:r>
      </w:ins>
      <w:ins w:id="7047" w:author="Dan" w:date="2014-07-21T08:29:00Z">
        <w:r w:rsidR="00816D7A">
          <w:rPr>
            <w:sz w:val="40"/>
            <w:szCs w:val="26"/>
            <w:lang w:val="en-US"/>
          </w:rPr>
          <w:t>b</w:t>
        </w:r>
      </w:ins>
      <w:ins w:id="7048" w:author="Dan" w:date="2014-07-21T07:57:00Z">
        <w:r w:rsidR="00AB6256" w:rsidRPr="00704B6B">
          <w:rPr>
            <w:sz w:val="40"/>
            <w:szCs w:val="26"/>
            <w:lang w:val="en-US"/>
          </w:rPr>
          <w:t>le repairs w</w:t>
        </w:r>
      </w:ins>
      <w:ins w:id="7049" w:author="Dan" w:date="2014-07-21T08:29:00Z">
        <w:r w:rsidR="00816D7A">
          <w:rPr>
            <w:sz w:val="40"/>
            <w:szCs w:val="26"/>
            <w:lang w:val="en-US"/>
          </w:rPr>
          <w:t>e</w:t>
        </w:r>
      </w:ins>
      <w:ins w:id="7050" w:author="Dan" w:date="2014-07-21T07:57:00Z">
        <w:r w:rsidR="00AB6256" w:rsidRPr="00704B6B">
          <w:rPr>
            <w:sz w:val="40"/>
            <w:szCs w:val="26"/>
            <w:lang w:val="en-US"/>
          </w:rPr>
          <w:t>re required if th</w:t>
        </w:r>
      </w:ins>
      <w:ins w:id="7051" w:author="Dan" w:date="2014-07-21T08:29:00Z">
        <w:r w:rsidR="00816D7A">
          <w:rPr>
            <w:sz w:val="40"/>
            <w:szCs w:val="26"/>
            <w:lang w:val="en-US"/>
          </w:rPr>
          <w:t>e</w:t>
        </w:r>
      </w:ins>
      <w:ins w:id="7052" w:author="Dan" w:date="2014-07-21T07:57:00Z">
        <w:r w:rsidR="00AB6256" w:rsidRPr="00704B6B">
          <w:rPr>
            <w:sz w:val="40"/>
            <w:szCs w:val="26"/>
            <w:lang w:val="en-US"/>
          </w:rPr>
          <w:t xml:space="preserve"> room was to be used again </w:t>
        </w:r>
        <w:r w:rsidR="00AB6256" w:rsidRPr="00704B6B">
          <w:rPr>
            <w:sz w:val="40"/>
            <w:szCs w:val="28"/>
            <w:lang w:val="en-US"/>
          </w:rPr>
          <w:t xml:space="preserve">for a </w:t>
        </w:r>
        <w:r w:rsidR="00AB6256" w:rsidRPr="00704B6B">
          <w:rPr>
            <w:sz w:val="40"/>
            <w:szCs w:val="26"/>
            <w:lang w:val="en-US"/>
          </w:rPr>
          <w:t xml:space="preserve">prisoner. </w:t>
        </w:r>
        <w:r w:rsidR="00AB6256" w:rsidRPr="00704B6B">
          <w:rPr>
            <w:sz w:val="40"/>
            <w:szCs w:val="26"/>
            <w:lang w:val="en-US"/>
          </w:rPr>
          <w:br/>
        </w:r>
      </w:ins>
      <w:ins w:id="7053" w:author="Dan" w:date="2014-07-21T08:29:00Z">
        <w:r w:rsidR="00816D7A">
          <w:rPr>
            <w:sz w:val="40"/>
            <w:szCs w:val="26"/>
            <w:lang w:val="en-US"/>
          </w:rPr>
          <w:t xml:space="preserve">  </w:t>
        </w:r>
      </w:ins>
      <w:ins w:id="7054" w:author="Dan" w:date="2014-07-21T07:57:00Z">
        <w:r w:rsidR="00AB6256" w:rsidRPr="00704B6B">
          <w:rPr>
            <w:sz w:val="40"/>
            <w:szCs w:val="26"/>
            <w:lang w:val="en-US"/>
          </w:rPr>
          <w:t xml:space="preserve">When the </w:t>
        </w:r>
        <w:r w:rsidR="00AB6256" w:rsidRPr="00704B6B">
          <w:rPr>
            <w:sz w:val="40"/>
            <w:szCs w:val="28"/>
            <w:lang w:val="en-US"/>
          </w:rPr>
          <w:t xml:space="preserve">bell </w:t>
        </w:r>
        <w:r w:rsidR="00AB6256" w:rsidRPr="00704B6B">
          <w:rPr>
            <w:sz w:val="40"/>
            <w:szCs w:val="26"/>
            <w:lang w:val="en-US"/>
          </w:rPr>
          <w:t xml:space="preserve">rang </w:t>
        </w:r>
        <w:r w:rsidR="00AB6256" w:rsidRPr="00704B6B">
          <w:rPr>
            <w:sz w:val="40"/>
            <w:szCs w:val="28"/>
            <w:lang w:val="en-US"/>
          </w:rPr>
          <w:t xml:space="preserve">for </w:t>
        </w:r>
        <w:r w:rsidR="00AB6256" w:rsidRPr="00704B6B">
          <w:rPr>
            <w:sz w:val="40"/>
            <w:szCs w:val="26"/>
            <w:lang w:val="en-US"/>
          </w:rPr>
          <w:t xml:space="preserve">class </w:t>
        </w:r>
      </w:ins>
      <w:ins w:id="7055" w:author="Dan" w:date="2014-07-21T08:30:00Z">
        <w:r w:rsidR="00816D7A">
          <w:rPr>
            <w:sz w:val="40"/>
            <w:szCs w:val="22"/>
            <w:lang w:val="en-US"/>
          </w:rPr>
          <w:t xml:space="preserve">again, </w:t>
        </w:r>
      </w:ins>
      <w:ins w:id="7056" w:author="Dan" w:date="2014-07-21T07:57:00Z">
        <w:r w:rsidR="00AB6256" w:rsidRPr="00704B6B">
          <w:rPr>
            <w:sz w:val="40"/>
            <w:szCs w:val="26"/>
            <w:lang w:val="en-US"/>
          </w:rPr>
          <w:t xml:space="preserve">the </w:t>
        </w:r>
      </w:ins>
      <w:ins w:id="7057" w:author="Dan" w:date="2014-07-21T08:30:00Z">
        <w:r w:rsidR="00816D7A">
          <w:rPr>
            <w:sz w:val="40"/>
            <w:szCs w:val="26"/>
            <w:lang w:val="en-US"/>
          </w:rPr>
          <w:t>Remove</w:t>
        </w:r>
      </w:ins>
      <w:ins w:id="7058" w:author="Dan" w:date="2014-07-21T07:57:00Z">
        <w:r w:rsidR="00AB6256" w:rsidRPr="00704B6B">
          <w:rPr>
            <w:sz w:val="40"/>
            <w:szCs w:val="26"/>
            <w:lang w:val="en-US"/>
          </w:rPr>
          <w:t xml:space="preserve"> trooped off to their </w:t>
        </w:r>
        <w:r w:rsidR="00AB6256" w:rsidRPr="00704B6B">
          <w:rPr>
            <w:sz w:val="40"/>
            <w:szCs w:val="28"/>
            <w:lang w:val="en-US"/>
          </w:rPr>
          <w:t>Form</w:t>
        </w:r>
      </w:ins>
      <w:ins w:id="7059" w:author="Dan" w:date="2014-07-21T08:30:00Z">
        <w:r w:rsidR="00816D7A">
          <w:rPr>
            <w:sz w:val="40"/>
            <w:szCs w:val="28"/>
            <w:lang w:val="en-US"/>
          </w:rPr>
          <w:t>-</w:t>
        </w:r>
      </w:ins>
      <w:ins w:id="7060" w:author="Dan" w:date="2014-07-21T07:57:00Z">
        <w:r w:rsidR="00AB6256" w:rsidRPr="00704B6B">
          <w:rPr>
            <w:sz w:val="40"/>
            <w:szCs w:val="28"/>
            <w:lang w:val="en-US"/>
          </w:rPr>
          <w:t xml:space="preserve">room, </w:t>
        </w:r>
        <w:r w:rsidR="00AB6256" w:rsidRPr="00704B6B">
          <w:rPr>
            <w:sz w:val="40"/>
            <w:szCs w:val="26"/>
            <w:lang w:val="en-US"/>
          </w:rPr>
          <w:t xml:space="preserve">wondering whether Smithy </w:t>
        </w:r>
      </w:ins>
      <w:ins w:id="7061" w:author="Dan" w:date="2014-07-21T08:30:00Z">
        <w:r w:rsidR="00816D7A">
          <w:rPr>
            <w:sz w:val="40"/>
            <w:szCs w:val="26"/>
            <w:lang w:val="en-US"/>
          </w:rPr>
          <w:t xml:space="preserve">was going </w:t>
        </w:r>
      </w:ins>
      <w:ins w:id="7062" w:author="Dan" w:date="2014-07-21T07:57:00Z">
        <w:r w:rsidR="00AB6256" w:rsidRPr="00704B6B">
          <w:rPr>
            <w:sz w:val="40"/>
            <w:szCs w:val="26"/>
            <w:lang w:val="en-US"/>
          </w:rPr>
          <w:t>to turn up</w:t>
        </w:r>
      </w:ins>
      <w:ins w:id="7063" w:author="Dan" w:date="2014-07-21T08:31:00Z">
        <w:r w:rsidR="00816D7A">
          <w:rPr>
            <w:sz w:val="40"/>
            <w:szCs w:val="26"/>
            <w:lang w:val="en-US"/>
          </w:rPr>
          <w:t xml:space="preserve"> for class</w:t>
        </w:r>
      </w:ins>
      <w:ins w:id="7064" w:author="Dan" w:date="2014-07-21T07:57:00Z">
        <w:r w:rsidR="00AB6256" w:rsidRPr="00704B6B">
          <w:rPr>
            <w:sz w:val="40"/>
            <w:szCs w:val="26"/>
            <w:lang w:val="en-US"/>
          </w:rPr>
          <w:t xml:space="preserve">. </w:t>
        </w:r>
        <w:r w:rsidR="00AB6256" w:rsidRPr="00704B6B">
          <w:rPr>
            <w:sz w:val="40"/>
            <w:szCs w:val="26"/>
            <w:lang w:val="en-US"/>
          </w:rPr>
          <w:br/>
        </w:r>
      </w:ins>
      <w:ins w:id="7065" w:author="Dan" w:date="2014-07-21T08:31:00Z">
        <w:r w:rsidR="00816D7A">
          <w:rPr>
            <w:sz w:val="40"/>
            <w:szCs w:val="26"/>
            <w:lang w:val="en-US"/>
          </w:rPr>
          <w:t xml:space="preserve">  He did</w:t>
        </w:r>
      </w:ins>
      <w:ins w:id="7066" w:author="Dan" w:date="2014-07-21T07:57:00Z">
        <w:r w:rsidR="00AB6256" w:rsidRPr="00704B6B">
          <w:rPr>
            <w:sz w:val="40"/>
            <w:szCs w:val="26"/>
            <w:lang w:val="en-US"/>
          </w:rPr>
          <w:t xml:space="preserve"> not turn up</w:t>
        </w:r>
      </w:ins>
      <w:ins w:id="7067" w:author="Dan" w:date="2014-07-21T08:31:00Z">
        <w:r w:rsidR="00816D7A">
          <w:rPr>
            <w:sz w:val="40"/>
            <w:szCs w:val="26"/>
            <w:lang w:val="en-US"/>
          </w:rPr>
          <w:t>!</w:t>
        </w:r>
      </w:ins>
      <w:ins w:id="7068" w:author="Dan" w:date="2014-07-21T07:57:00Z">
        <w:r w:rsidR="00AB6256" w:rsidRPr="00704B6B">
          <w:rPr>
            <w:sz w:val="40"/>
            <w:szCs w:val="26"/>
            <w:lang w:val="en-US"/>
          </w:rPr>
          <w:t xml:space="preserve"> </w:t>
        </w:r>
      </w:ins>
      <w:ins w:id="7069" w:author="Dan" w:date="2014-07-21T08:31:00Z">
        <w:r w:rsidR="00816D7A">
          <w:rPr>
            <w:sz w:val="40"/>
            <w:szCs w:val="26"/>
            <w:lang w:val="en-US"/>
          </w:rPr>
          <w:t xml:space="preserve">His </w:t>
        </w:r>
      </w:ins>
      <w:ins w:id="7070" w:author="Dan" w:date="2014-07-21T07:57:00Z">
        <w:r w:rsidR="00AB6256" w:rsidRPr="00704B6B">
          <w:rPr>
            <w:sz w:val="40"/>
            <w:szCs w:val="26"/>
            <w:lang w:val="en-US"/>
          </w:rPr>
          <w:t xml:space="preserve">place in the </w:t>
        </w:r>
      </w:ins>
      <w:ins w:id="7071" w:author="Dan" w:date="2014-07-21T08:33:00Z">
        <w:r w:rsidR="00816D7A">
          <w:rPr>
            <w:sz w:val="40"/>
            <w:szCs w:val="26"/>
            <w:lang w:val="en-US"/>
          </w:rPr>
          <w:t>Remove Form</w:t>
        </w:r>
        <w:r w:rsidR="00816D7A">
          <w:rPr>
            <w:sz w:val="40"/>
            <w:szCs w:val="22"/>
            <w:lang w:val="en-US"/>
          </w:rPr>
          <w:t>-</w:t>
        </w:r>
      </w:ins>
      <w:ins w:id="7072" w:author="Dan" w:date="2014-07-21T08:31:00Z">
        <w:r w:rsidR="00816D7A">
          <w:rPr>
            <w:sz w:val="40"/>
            <w:szCs w:val="22"/>
            <w:lang w:val="en-US"/>
          </w:rPr>
          <w:t>r</w:t>
        </w:r>
      </w:ins>
      <w:ins w:id="7073" w:author="Dan" w:date="2014-07-21T08:33:00Z">
        <w:r w:rsidR="00816D7A">
          <w:rPr>
            <w:sz w:val="40"/>
            <w:szCs w:val="22"/>
            <w:lang w:val="en-US"/>
          </w:rPr>
          <w:t>o</w:t>
        </w:r>
      </w:ins>
      <w:ins w:id="7074" w:author="Dan" w:date="2014-07-21T08:31:00Z">
        <w:r w:rsidR="00816D7A">
          <w:rPr>
            <w:sz w:val="40"/>
            <w:szCs w:val="22"/>
            <w:lang w:val="en-US"/>
          </w:rPr>
          <w:t xml:space="preserve">om remained </w:t>
        </w:r>
      </w:ins>
      <w:ins w:id="7075" w:author="Dan" w:date="2014-07-21T07:57:00Z">
        <w:r w:rsidR="00AB6256" w:rsidRPr="00704B6B">
          <w:rPr>
            <w:sz w:val="40"/>
            <w:szCs w:val="26"/>
            <w:lang w:val="en-US"/>
          </w:rPr>
          <w:t>vacant; and</w:t>
        </w:r>
      </w:ins>
      <w:ins w:id="7076" w:author="Dan" w:date="2014-07-21T08:33:00Z">
        <w:r w:rsidR="00816D7A">
          <w:rPr>
            <w:sz w:val="40"/>
            <w:szCs w:val="26"/>
            <w:lang w:val="en-US"/>
          </w:rPr>
          <w:t>,</w:t>
        </w:r>
      </w:ins>
      <w:ins w:id="7077" w:author="Dan" w:date="2014-07-21T07:57:00Z">
        <w:r w:rsidR="00AB6256" w:rsidRPr="00704B6B">
          <w:rPr>
            <w:sz w:val="40"/>
            <w:szCs w:val="26"/>
            <w:lang w:val="en-US"/>
          </w:rPr>
          <w:t xml:space="preserve"> as Mr. </w:t>
        </w:r>
      </w:ins>
      <w:ins w:id="7078" w:author="Dan" w:date="2014-07-21T08:33:00Z">
        <w:r w:rsidR="00816D7A">
          <w:rPr>
            <w:sz w:val="40"/>
            <w:szCs w:val="26"/>
            <w:lang w:val="en-US"/>
          </w:rPr>
          <w:t xml:space="preserve">Quelch made </w:t>
        </w:r>
      </w:ins>
      <w:ins w:id="7079" w:author="Dan" w:date="2014-07-21T07:57:00Z">
        <w:r w:rsidR="00AB6256" w:rsidRPr="00704B6B">
          <w:rPr>
            <w:sz w:val="40"/>
            <w:szCs w:val="26"/>
            <w:lang w:val="en-US"/>
          </w:rPr>
          <w:t xml:space="preserve">no </w:t>
        </w:r>
        <w:r w:rsidR="00AB6256" w:rsidRPr="00704B6B">
          <w:rPr>
            <w:sz w:val="40"/>
            <w:szCs w:val="28"/>
            <w:lang w:val="en-US"/>
          </w:rPr>
          <w:t xml:space="preserve">remark </w:t>
        </w:r>
      </w:ins>
      <w:ins w:id="7080" w:author="Dan" w:date="2014-07-21T08:33:00Z">
        <w:r w:rsidR="00816D7A">
          <w:rPr>
            <w:sz w:val="40"/>
            <w:szCs w:val="28"/>
            <w:lang w:val="en-US"/>
          </w:rPr>
          <w:t>o</w:t>
        </w:r>
      </w:ins>
      <w:ins w:id="7081" w:author="Dan" w:date="2014-07-21T07:57:00Z">
        <w:r w:rsidR="00AB6256" w:rsidRPr="00704B6B">
          <w:rPr>
            <w:sz w:val="40"/>
            <w:szCs w:val="28"/>
            <w:lang w:val="en-US"/>
          </w:rPr>
          <w:t>n the</w:t>
        </w:r>
      </w:ins>
      <w:ins w:id="7082" w:author="Dan" w:date="2014-07-21T08:33:00Z">
        <w:r w:rsidR="00816D7A">
          <w:rPr>
            <w:sz w:val="40"/>
            <w:szCs w:val="28"/>
            <w:lang w:val="en-US"/>
          </w:rPr>
          <w:t xml:space="preserve"> subject</w:t>
        </w:r>
      </w:ins>
      <w:ins w:id="7083" w:author="Dan" w:date="2014-07-21T07:57:00Z">
        <w:r w:rsidR="00AB6256" w:rsidRPr="00704B6B">
          <w:rPr>
            <w:sz w:val="40"/>
            <w:szCs w:val="28"/>
            <w:lang w:val="en-US"/>
          </w:rPr>
          <w:t xml:space="preserve">, </w:t>
        </w:r>
        <w:r w:rsidR="00AB6256" w:rsidRPr="00704B6B">
          <w:rPr>
            <w:bCs/>
            <w:sz w:val="40"/>
            <w:lang w:val="en-US"/>
          </w:rPr>
          <w:t xml:space="preserve">it was </w:t>
        </w:r>
        <w:r w:rsidR="00AB6256" w:rsidRPr="00704B6B">
          <w:rPr>
            <w:sz w:val="40"/>
            <w:szCs w:val="28"/>
            <w:lang w:val="en-US"/>
          </w:rPr>
          <w:t>evid</w:t>
        </w:r>
      </w:ins>
      <w:ins w:id="7084" w:author="Dan" w:date="2014-07-21T08:33:00Z">
        <w:r w:rsidR="00816D7A">
          <w:rPr>
            <w:sz w:val="40"/>
            <w:szCs w:val="28"/>
            <w:lang w:val="en-US"/>
          </w:rPr>
          <w:t>en</w:t>
        </w:r>
      </w:ins>
      <w:ins w:id="7085" w:author="Dan" w:date="2014-07-21T07:57:00Z">
        <w:r w:rsidR="00AB6256" w:rsidRPr="00704B6B">
          <w:rPr>
            <w:sz w:val="40"/>
            <w:szCs w:val="28"/>
            <w:lang w:val="en-US"/>
          </w:rPr>
          <w:t xml:space="preserve">t that he did not expect </w:t>
        </w:r>
        <w:r w:rsidR="00AB6256" w:rsidRPr="00704B6B">
          <w:rPr>
            <w:sz w:val="40"/>
            <w:szCs w:val="26"/>
            <w:lang w:val="en-US"/>
          </w:rPr>
          <w:t xml:space="preserve">Smithy there. </w:t>
        </w:r>
        <w:r w:rsidR="00AB6256" w:rsidRPr="00704B6B">
          <w:rPr>
            <w:sz w:val="40"/>
            <w:szCs w:val="26"/>
            <w:lang w:val="en-US"/>
          </w:rPr>
          <w:br/>
        </w:r>
      </w:ins>
      <w:ins w:id="7086" w:author="Dan" w:date="2014-07-21T08:33:00Z">
        <w:r w:rsidR="00816D7A">
          <w:rPr>
            <w:sz w:val="40"/>
            <w:szCs w:val="26"/>
            <w:lang w:val="en-US"/>
          </w:rPr>
          <w:t xml:space="preserve">  </w:t>
        </w:r>
      </w:ins>
      <w:ins w:id="7087" w:author="Dan" w:date="2014-07-21T07:57:00Z">
        <w:r w:rsidR="00AB6256" w:rsidRPr="00704B6B">
          <w:rPr>
            <w:sz w:val="40"/>
            <w:szCs w:val="28"/>
            <w:lang w:val="en-US"/>
          </w:rPr>
          <w:t>“Must</w:t>
        </w:r>
      </w:ins>
      <w:ins w:id="7088" w:author="Dan" w:date="2014-07-21T08:34:00Z">
        <w:r w:rsidR="00816D7A">
          <w:rPr>
            <w:sz w:val="40"/>
            <w:szCs w:val="26"/>
            <w:lang w:val="en-US"/>
          </w:rPr>
          <w:t xml:space="preserve"> be in punny!</w:t>
        </w:r>
        <w:r w:rsidR="00816D7A" w:rsidRPr="00001DAD">
          <w:rPr>
            <w:sz w:val="40"/>
            <w:szCs w:val="26"/>
            <w:lang w:val="en-US"/>
          </w:rPr>
          <w:t>”</w:t>
        </w:r>
      </w:ins>
      <w:ins w:id="7089" w:author="Dan" w:date="2014-07-21T07:57:00Z">
        <w:r w:rsidR="00AB6256" w:rsidRPr="00704B6B">
          <w:rPr>
            <w:iCs/>
            <w:sz w:val="40"/>
            <w:szCs w:val="18"/>
            <w:lang w:val="en-US"/>
          </w:rPr>
          <w:t xml:space="preserve"> </w:t>
        </w:r>
        <w:r w:rsidR="00AB6256" w:rsidRPr="00704B6B">
          <w:rPr>
            <w:sz w:val="40"/>
            <w:szCs w:val="28"/>
            <w:lang w:val="en-US"/>
          </w:rPr>
          <w:t xml:space="preserve">said </w:t>
        </w:r>
        <w:r w:rsidR="00AB6256" w:rsidRPr="00704B6B">
          <w:rPr>
            <w:sz w:val="40"/>
            <w:szCs w:val="26"/>
            <w:lang w:val="en-US"/>
          </w:rPr>
          <w:t>Bob Cherry, when th</w:t>
        </w:r>
      </w:ins>
      <w:ins w:id="7090" w:author="Dan" w:date="2014-07-21T08:34:00Z">
        <w:r w:rsidR="00816D7A">
          <w:rPr>
            <w:sz w:val="40"/>
            <w:szCs w:val="26"/>
            <w:lang w:val="en-US"/>
          </w:rPr>
          <w:t>e</w:t>
        </w:r>
      </w:ins>
      <w:ins w:id="7091" w:author="Dan" w:date="2014-07-21T07:57:00Z">
        <w:r w:rsidR="00AB6256" w:rsidRPr="00704B6B">
          <w:rPr>
            <w:sz w:val="40"/>
            <w:szCs w:val="26"/>
            <w:lang w:val="en-US"/>
          </w:rPr>
          <w:t xml:space="preserve"> Remove ca</w:t>
        </w:r>
      </w:ins>
      <w:ins w:id="7092" w:author="Dan" w:date="2014-07-21T08:34:00Z">
        <w:r w:rsidR="00816D7A">
          <w:rPr>
            <w:sz w:val="40"/>
            <w:szCs w:val="26"/>
            <w:lang w:val="en-US"/>
          </w:rPr>
          <w:t>m</w:t>
        </w:r>
      </w:ins>
      <w:ins w:id="7093" w:author="Dan" w:date="2014-07-21T07:57:00Z">
        <w:r w:rsidR="00AB6256" w:rsidRPr="00704B6B">
          <w:rPr>
            <w:sz w:val="40"/>
            <w:szCs w:val="26"/>
            <w:lang w:val="en-US"/>
          </w:rPr>
          <w:t>e out</w:t>
        </w:r>
      </w:ins>
      <w:ins w:id="7094" w:author="Dan" w:date="2014-07-21T08:34:00Z">
        <w:r w:rsidR="00816D7A">
          <w:rPr>
            <w:sz w:val="40"/>
            <w:szCs w:val="26"/>
            <w:lang w:val="en-US"/>
          </w:rPr>
          <w:t>.</w:t>
        </w:r>
      </w:ins>
      <w:ins w:id="7095" w:author="Dan" w:date="2014-07-21T07:57:00Z">
        <w:r w:rsidR="00AB6256" w:rsidRPr="00704B6B">
          <w:rPr>
            <w:sz w:val="40"/>
            <w:szCs w:val="26"/>
            <w:lang w:val="en-US"/>
          </w:rPr>
          <w:t xml:space="preserve"> “Now</w:t>
        </w:r>
      </w:ins>
      <w:ins w:id="7096" w:author="Dan" w:date="2014-07-21T08:34:00Z">
        <w:r w:rsidR="00816D7A">
          <w:rPr>
            <w:sz w:val="40"/>
            <w:szCs w:val="26"/>
            <w:lang w:val="en-US"/>
          </w:rPr>
          <w:t>h</w:t>
        </w:r>
      </w:ins>
      <w:ins w:id="7097" w:author="Dan" w:date="2014-07-21T07:57:00Z">
        <w:r w:rsidR="00AB6256" w:rsidRPr="00704B6B">
          <w:rPr>
            <w:sz w:val="40"/>
            <w:szCs w:val="26"/>
            <w:lang w:val="en-US"/>
          </w:rPr>
          <w:t>er</w:t>
        </w:r>
      </w:ins>
      <w:ins w:id="7098" w:author="Dan" w:date="2014-07-21T08:34:00Z">
        <w:r w:rsidR="00816D7A">
          <w:rPr>
            <w:sz w:val="40"/>
            <w:szCs w:val="26"/>
            <w:lang w:val="en-US"/>
          </w:rPr>
          <w:t>e</w:t>
        </w:r>
      </w:ins>
      <w:ins w:id="7099" w:author="Dan" w:date="2014-07-21T07:57:00Z">
        <w:r w:rsidR="00AB6256" w:rsidRPr="00704B6B">
          <w:rPr>
            <w:sz w:val="40"/>
            <w:szCs w:val="26"/>
            <w:lang w:val="en-US"/>
          </w:rPr>
          <w:t xml:space="preserve"> </w:t>
        </w:r>
      </w:ins>
      <w:ins w:id="7100" w:author="Dan" w:date="2014-07-21T08:34:00Z">
        <w:r w:rsidR="00816D7A">
          <w:rPr>
            <w:sz w:val="40"/>
            <w:szCs w:val="26"/>
            <w:lang w:val="en-US"/>
          </w:rPr>
          <w:t>el</w:t>
        </w:r>
      </w:ins>
      <w:ins w:id="7101" w:author="Dan" w:date="2014-07-21T07:57:00Z">
        <w:r w:rsidR="00AB6256" w:rsidRPr="00704B6B">
          <w:rPr>
            <w:sz w:val="40"/>
            <w:szCs w:val="26"/>
            <w:lang w:val="en-US"/>
          </w:rPr>
          <w:t xml:space="preserve">se he can be that 1 know of.” </w:t>
        </w:r>
        <w:r w:rsidR="00AB6256" w:rsidRPr="00704B6B">
          <w:rPr>
            <w:sz w:val="40"/>
            <w:szCs w:val="26"/>
            <w:lang w:val="en-US"/>
          </w:rPr>
          <w:br/>
        </w:r>
      </w:ins>
      <w:ins w:id="7102" w:author="Dan" w:date="2014-07-21T08:34:00Z">
        <w:r w:rsidR="00816D7A">
          <w:rPr>
            <w:sz w:val="40"/>
            <w:szCs w:val="26"/>
            <w:lang w:val="en-US"/>
          </w:rPr>
          <w:t xml:space="preserve">  </w:t>
        </w:r>
      </w:ins>
      <w:ins w:id="7103" w:author="Dan" w:date="2014-07-21T07:57:00Z">
        <w:r w:rsidR="00AB6256" w:rsidRPr="00704B6B">
          <w:rPr>
            <w:sz w:val="40"/>
            <w:szCs w:val="26"/>
            <w:lang w:val="en-US"/>
          </w:rPr>
          <w:t>“They can’t pack him in punny f</w:t>
        </w:r>
      </w:ins>
      <w:ins w:id="7104" w:author="Dan" w:date="2014-07-21T08:34:00Z">
        <w:r w:rsidR="00816D7A">
          <w:rPr>
            <w:sz w:val="40"/>
            <w:szCs w:val="26"/>
            <w:lang w:val="en-US"/>
          </w:rPr>
          <w:t>o</w:t>
        </w:r>
      </w:ins>
      <w:ins w:id="7105" w:author="Dan" w:date="2014-07-21T07:57:00Z">
        <w:r w:rsidR="00AB6256" w:rsidRPr="00704B6B">
          <w:rPr>
            <w:sz w:val="40"/>
            <w:szCs w:val="26"/>
            <w:lang w:val="en-US"/>
          </w:rPr>
          <w:t>r ever</w:t>
        </w:r>
      </w:ins>
      <w:ins w:id="7106" w:author="Dan" w:date="2014-07-21T08:34:00Z">
        <w:r w:rsidR="00816D7A">
          <w:rPr>
            <w:sz w:val="40"/>
            <w:szCs w:val="26"/>
            <w:lang w:val="en-US"/>
          </w:rPr>
          <w:t>!</w:t>
        </w:r>
        <w:r w:rsidR="00816D7A" w:rsidRPr="00001DAD">
          <w:rPr>
            <w:sz w:val="40"/>
            <w:szCs w:val="26"/>
            <w:lang w:val="en-US"/>
          </w:rPr>
          <w:t>”</w:t>
        </w:r>
      </w:ins>
      <w:ins w:id="7107" w:author="Dan" w:date="2014-07-21T07:57:00Z">
        <w:r w:rsidR="00AB6256" w:rsidRPr="00704B6B">
          <w:rPr>
            <w:sz w:val="40"/>
            <w:szCs w:val="26"/>
            <w:lang w:val="en-US"/>
          </w:rPr>
          <w:t xml:space="preserve"> said </w:t>
        </w:r>
      </w:ins>
      <w:ins w:id="7108" w:author="Dan" w:date="2014-07-21T08:34:00Z">
        <w:r w:rsidR="00816D7A">
          <w:rPr>
            <w:iCs/>
            <w:sz w:val="40"/>
            <w:szCs w:val="28"/>
            <w:lang w:val="en-US"/>
          </w:rPr>
          <w:t>H</w:t>
        </w:r>
      </w:ins>
      <w:ins w:id="7109" w:author="Dan" w:date="2014-07-21T07:57:00Z">
        <w:r w:rsidR="00AB6256" w:rsidRPr="00704B6B">
          <w:rPr>
            <w:iCs/>
            <w:sz w:val="40"/>
            <w:szCs w:val="28"/>
            <w:lang w:val="en-US"/>
          </w:rPr>
          <w:t xml:space="preserve">arry </w:t>
        </w:r>
      </w:ins>
      <w:ins w:id="7110" w:author="Dan" w:date="2014-07-21T08:34:00Z">
        <w:r w:rsidR="00816D7A">
          <w:rPr>
            <w:sz w:val="40"/>
            <w:szCs w:val="26"/>
            <w:lang w:val="en-US"/>
          </w:rPr>
          <w:t>W</w:t>
        </w:r>
      </w:ins>
      <w:ins w:id="7111" w:author="Dan" w:date="2014-07-21T07:57:00Z">
        <w:r w:rsidR="00AB6256" w:rsidRPr="00704B6B">
          <w:rPr>
            <w:sz w:val="40"/>
            <w:szCs w:val="26"/>
            <w:lang w:val="en-US"/>
          </w:rPr>
          <w:t xml:space="preserve">harton. “Blessed </w:t>
        </w:r>
        <w:r w:rsidR="00AB6256" w:rsidRPr="00704B6B">
          <w:rPr>
            <w:sz w:val="40"/>
            <w:szCs w:val="28"/>
            <w:lang w:val="en-US"/>
          </w:rPr>
          <w:t xml:space="preserve">if I </w:t>
        </w:r>
        <w:r w:rsidR="00AB6256" w:rsidRPr="00704B6B">
          <w:rPr>
            <w:sz w:val="40"/>
            <w:szCs w:val="26"/>
            <w:lang w:val="en-US"/>
          </w:rPr>
          <w:t xml:space="preserve">can make </w:t>
        </w:r>
        <w:r w:rsidR="00AB6256" w:rsidRPr="00704B6B">
          <w:rPr>
            <w:sz w:val="40"/>
            <w:szCs w:val="28"/>
            <w:lang w:val="en-US"/>
          </w:rPr>
          <w:t>out</w:t>
        </w:r>
      </w:ins>
      <w:ins w:id="7112" w:author="Dan" w:date="2014-07-21T08:34:00Z">
        <w:r w:rsidR="00816D7A">
          <w:rPr>
            <w:sz w:val="40"/>
            <w:szCs w:val="28"/>
            <w:lang w:val="en-US"/>
          </w:rPr>
          <w:t xml:space="preserve"> whether</w:t>
        </w:r>
      </w:ins>
      <w:ins w:id="7113" w:author="Dan" w:date="2014-07-21T07:57:00Z">
        <w:r w:rsidR="00AB6256" w:rsidRPr="00704B6B">
          <w:rPr>
            <w:sz w:val="40"/>
            <w:szCs w:val="26"/>
            <w:lang w:val="en-US"/>
          </w:rPr>
          <w:t xml:space="preserve"> they’re letting him off or not</w:t>
        </w:r>
      </w:ins>
      <w:ins w:id="7114" w:author="Dan" w:date="2014-07-21T08:35:00Z">
        <w:r w:rsidR="00816D7A">
          <w:rPr>
            <w:sz w:val="40"/>
            <w:szCs w:val="26"/>
            <w:lang w:val="en-US"/>
          </w:rPr>
          <w:t>!</w:t>
        </w:r>
        <w:r w:rsidR="00816D7A" w:rsidRPr="00001DAD">
          <w:rPr>
            <w:sz w:val="40"/>
            <w:szCs w:val="26"/>
            <w:lang w:val="en-US"/>
          </w:rPr>
          <w:t>”</w:t>
        </w:r>
      </w:ins>
      <w:ins w:id="7115" w:author="Dan" w:date="2014-07-21T07:57:00Z">
        <w:r w:rsidR="00AB6256" w:rsidRPr="00704B6B">
          <w:rPr>
            <w:sz w:val="40"/>
            <w:szCs w:val="10"/>
            <w:lang w:val="en-US"/>
          </w:rPr>
          <w:t xml:space="preserve"> </w:t>
        </w:r>
        <w:r w:rsidR="00AB6256" w:rsidRPr="00704B6B">
          <w:rPr>
            <w:sz w:val="40"/>
            <w:szCs w:val="10"/>
            <w:lang w:val="en-US"/>
          </w:rPr>
          <w:br/>
        </w:r>
      </w:ins>
      <w:ins w:id="7116" w:author="Dan" w:date="2014-07-21T08:35:00Z">
        <w:r w:rsidR="00816D7A">
          <w:rPr>
            <w:sz w:val="40"/>
            <w:szCs w:val="10"/>
            <w:lang w:val="en-US"/>
          </w:rPr>
          <w:t xml:space="preserve">  </w:t>
        </w:r>
      </w:ins>
      <w:ins w:id="7117" w:author="Dan" w:date="2014-07-21T07:57:00Z">
        <w:r w:rsidR="00AB6256" w:rsidRPr="00704B6B">
          <w:rPr>
            <w:sz w:val="40"/>
            <w:szCs w:val="26"/>
            <w:lang w:val="en-US"/>
          </w:rPr>
          <w:t xml:space="preserve">“They can’t let him off, after what </w:t>
        </w:r>
      </w:ins>
      <w:ins w:id="7118" w:author="Dan" w:date="2014-07-21T08:35:00Z">
        <w:r w:rsidR="00816D7A">
          <w:rPr>
            <w:sz w:val="40"/>
            <w:szCs w:val="26"/>
            <w:lang w:val="en-US"/>
          </w:rPr>
          <w:t xml:space="preserve">he did </w:t>
        </w:r>
      </w:ins>
      <w:ins w:id="7119" w:author="Dan" w:date="2014-07-21T07:57:00Z">
        <w:r w:rsidR="00AB6256" w:rsidRPr="00704B6B">
          <w:rPr>
            <w:sz w:val="40"/>
            <w:szCs w:val="26"/>
            <w:lang w:val="en-US"/>
          </w:rPr>
          <w:t>to Loder</w:t>
        </w:r>
      </w:ins>
      <w:ins w:id="7120" w:author="Dan" w:date="2014-07-21T08:35:00Z">
        <w:r w:rsidR="00816D7A">
          <w:rPr>
            <w:sz w:val="40"/>
            <w:szCs w:val="26"/>
            <w:lang w:val="en-US"/>
          </w:rPr>
          <w:t>!</w:t>
        </w:r>
      </w:ins>
      <w:ins w:id="7121" w:author="Dan" w:date="2014-07-21T07:57:00Z">
        <w:r w:rsidR="00AB6256" w:rsidRPr="00704B6B">
          <w:rPr>
            <w:sz w:val="40"/>
            <w:szCs w:val="26"/>
            <w:lang w:val="en-US"/>
          </w:rPr>
          <w:t xml:space="preserve"> Dash it all, you can’t </w:t>
        </w:r>
        <w:r w:rsidR="00AB6256" w:rsidRPr="00704B6B">
          <w:rPr>
            <w:sz w:val="40"/>
            <w:szCs w:val="28"/>
            <w:lang w:val="en-US"/>
          </w:rPr>
          <w:t xml:space="preserve">black </w:t>
        </w:r>
        <w:r w:rsidR="00AB6256" w:rsidRPr="00704B6B">
          <w:rPr>
            <w:sz w:val="40"/>
            <w:szCs w:val="26"/>
            <w:lang w:val="en-US"/>
          </w:rPr>
          <w:t>a pref</w:t>
        </w:r>
      </w:ins>
      <w:ins w:id="7122" w:author="Dan" w:date="2014-07-21T08:35:00Z">
        <w:r w:rsidR="00816D7A">
          <w:rPr>
            <w:sz w:val="40"/>
            <w:szCs w:val="26"/>
            <w:lang w:val="en-US"/>
          </w:rPr>
          <w:t>e</w:t>
        </w:r>
      </w:ins>
      <w:ins w:id="7123" w:author="Dan" w:date="2014-07-21T07:57:00Z">
        <w:r w:rsidR="00AB6256" w:rsidRPr="00704B6B">
          <w:rPr>
            <w:sz w:val="40"/>
            <w:szCs w:val="26"/>
            <w:lang w:val="en-US"/>
          </w:rPr>
          <w:t>c</w:t>
        </w:r>
      </w:ins>
      <w:ins w:id="7124" w:author="Dan" w:date="2014-07-21T08:35:00Z">
        <w:r w:rsidR="00816D7A">
          <w:rPr>
            <w:sz w:val="40"/>
            <w:szCs w:val="26"/>
            <w:lang w:val="en-US"/>
          </w:rPr>
          <w:t>t’</w:t>
        </w:r>
      </w:ins>
      <w:ins w:id="7125" w:author="Dan" w:date="2014-07-21T07:57:00Z">
        <w:r w:rsidR="00AB6256" w:rsidRPr="00704B6B">
          <w:rPr>
            <w:sz w:val="40"/>
            <w:szCs w:val="26"/>
            <w:lang w:val="en-US"/>
          </w:rPr>
          <w:t>s eyes—even Loder’s</w:t>
        </w:r>
      </w:ins>
      <w:ins w:id="7126" w:author="Dan" w:date="2014-07-21T08:35:00Z">
        <w:r w:rsidR="00816D7A">
          <w:rPr>
            <w:sz w:val="40"/>
            <w:szCs w:val="26"/>
            <w:lang w:val="en-US"/>
          </w:rPr>
          <w:t>!</w:t>
        </w:r>
        <w:r w:rsidR="00816D7A" w:rsidRPr="00001DAD">
          <w:rPr>
            <w:sz w:val="40"/>
            <w:szCs w:val="26"/>
            <w:lang w:val="en-US"/>
          </w:rPr>
          <w:t>”</w:t>
        </w:r>
      </w:ins>
      <w:ins w:id="7127" w:author="Dan" w:date="2014-07-21T07:57:00Z">
        <w:r w:rsidR="00AB6256" w:rsidRPr="00704B6B">
          <w:rPr>
            <w:iCs/>
            <w:sz w:val="40"/>
            <w:szCs w:val="18"/>
            <w:lang w:val="en-US"/>
          </w:rPr>
          <w:t xml:space="preserve"> </w:t>
        </w:r>
        <w:r w:rsidR="00AB6256" w:rsidRPr="00704B6B">
          <w:rPr>
            <w:iCs/>
            <w:sz w:val="40"/>
            <w:szCs w:val="18"/>
            <w:lang w:val="en-US"/>
          </w:rPr>
          <w:br/>
        </w:r>
      </w:ins>
      <w:ins w:id="7128" w:author="Dan" w:date="2014-07-21T08:35:00Z">
        <w:r w:rsidR="00816D7A">
          <w:rPr>
            <w:iCs/>
            <w:sz w:val="40"/>
            <w:szCs w:val="18"/>
            <w:lang w:val="en-US"/>
          </w:rPr>
          <w:t xml:space="preserve">  </w:t>
        </w:r>
      </w:ins>
      <w:ins w:id="7129" w:author="Dan" w:date="2014-07-21T07:57:00Z">
        <w:r w:rsidR="00AB6256" w:rsidRPr="00704B6B">
          <w:rPr>
            <w:sz w:val="40"/>
            <w:szCs w:val="26"/>
            <w:lang w:val="en-US"/>
          </w:rPr>
          <w:t>“</w:t>
        </w:r>
      </w:ins>
      <w:ins w:id="7130" w:author="Dan" w:date="2014-07-21T08:35:00Z">
        <w:r w:rsidR="00816D7A">
          <w:rPr>
            <w:sz w:val="40"/>
            <w:szCs w:val="26"/>
            <w:lang w:val="en-US"/>
          </w:rPr>
          <w:t>W</w:t>
        </w:r>
      </w:ins>
      <w:ins w:id="7131" w:author="Dan" w:date="2014-07-21T07:57:00Z">
        <w:r w:rsidR="00AB6256" w:rsidRPr="00704B6B">
          <w:rPr>
            <w:sz w:val="40"/>
            <w:szCs w:val="26"/>
            <w:lang w:val="en-US"/>
          </w:rPr>
          <w:t>ell, if h</w:t>
        </w:r>
      </w:ins>
      <w:ins w:id="7132" w:author="Dan" w:date="2014-07-21T08:35:00Z">
        <w:r w:rsidR="00816D7A">
          <w:rPr>
            <w:sz w:val="40"/>
            <w:szCs w:val="26"/>
            <w:lang w:val="en-US"/>
          </w:rPr>
          <w:t>e</w:t>
        </w:r>
      </w:ins>
      <w:ins w:id="7133" w:author="Dan" w:date="2014-07-21T07:57:00Z">
        <w:r w:rsidR="00AB6256" w:rsidRPr="00704B6B">
          <w:rPr>
            <w:sz w:val="40"/>
            <w:szCs w:val="26"/>
            <w:lang w:val="en-US"/>
          </w:rPr>
          <w:t xml:space="preserve"> isn’t sacked, </w:t>
        </w:r>
        <w:r w:rsidR="00AB6256" w:rsidRPr="00704B6B">
          <w:rPr>
            <w:bCs/>
            <w:sz w:val="40"/>
            <w:szCs w:val="16"/>
            <w:lang w:val="en-US"/>
          </w:rPr>
          <w:t xml:space="preserve">and </w:t>
        </w:r>
        <w:r w:rsidR="00816D7A">
          <w:rPr>
            <w:sz w:val="40"/>
            <w:szCs w:val="26"/>
            <w:lang w:val="en-US"/>
          </w:rPr>
          <w:t>isn’t let</w:t>
        </w:r>
        <w:r w:rsidR="00AB6256" w:rsidRPr="00704B6B">
          <w:rPr>
            <w:sz w:val="40"/>
            <w:szCs w:val="26"/>
            <w:lang w:val="en-US"/>
          </w:rPr>
          <w:t xml:space="preserve"> off, what the dickens are they going to do with </w:t>
        </w:r>
      </w:ins>
      <w:ins w:id="7134" w:author="Dan" w:date="2014-07-21T08:35:00Z">
        <w:r w:rsidR="00816D7A">
          <w:rPr>
            <w:sz w:val="40"/>
            <w:szCs w:val="26"/>
            <w:lang w:val="en-US"/>
          </w:rPr>
          <w:t>h</w:t>
        </w:r>
      </w:ins>
      <w:ins w:id="7135" w:author="Dan" w:date="2014-07-21T07:57:00Z">
        <w:r w:rsidR="00AB6256" w:rsidRPr="00704B6B">
          <w:rPr>
            <w:sz w:val="40"/>
            <w:szCs w:val="26"/>
            <w:lang w:val="en-US"/>
          </w:rPr>
          <w:t>i</w:t>
        </w:r>
      </w:ins>
      <w:ins w:id="7136" w:author="Dan" w:date="2014-07-21T08:35:00Z">
        <w:r w:rsidR="00816D7A">
          <w:rPr>
            <w:sz w:val="40"/>
            <w:szCs w:val="26"/>
            <w:lang w:val="en-US"/>
          </w:rPr>
          <w:t>m</w:t>
        </w:r>
      </w:ins>
      <w:ins w:id="7137" w:author="Dan" w:date="2014-07-21T07:57:00Z">
        <w:r w:rsidR="00AB6256" w:rsidRPr="00704B6B">
          <w:rPr>
            <w:iCs/>
            <w:sz w:val="40"/>
            <w:szCs w:val="18"/>
            <w:lang w:val="en-US"/>
          </w:rPr>
          <w:t>?</w:t>
        </w:r>
      </w:ins>
      <w:ins w:id="7138" w:author="Dan" w:date="2014-07-21T08:36:00Z">
        <w:r w:rsidR="00816D7A" w:rsidRPr="00001DAD">
          <w:rPr>
            <w:sz w:val="40"/>
            <w:szCs w:val="26"/>
            <w:lang w:val="en-US"/>
          </w:rPr>
          <w:t>”</w:t>
        </w:r>
      </w:ins>
      <w:ins w:id="7139" w:author="Dan" w:date="2014-07-21T07:57:00Z">
        <w:r w:rsidR="00AB6256" w:rsidRPr="00704B6B">
          <w:rPr>
            <w:iCs/>
            <w:sz w:val="40"/>
            <w:szCs w:val="18"/>
            <w:lang w:val="en-US"/>
          </w:rPr>
          <w:t xml:space="preserve"> </w:t>
        </w:r>
        <w:r w:rsidR="00AB6256" w:rsidRPr="00704B6B">
          <w:rPr>
            <w:sz w:val="40"/>
            <w:szCs w:val="26"/>
            <w:lang w:val="en-US"/>
          </w:rPr>
          <w:t xml:space="preserve">asked Johnny </w:t>
        </w:r>
      </w:ins>
      <w:ins w:id="7140" w:author="Dan" w:date="2014-07-21T08:36:00Z">
        <w:r w:rsidR="00816D7A">
          <w:rPr>
            <w:sz w:val="40"/>
            <w:szCs w:val="26"/>
            <w:lang w:val="en-US"/>
          </w:rPr>
          <w:t>Bull.</w:t>
        </w:r>
      </w:ins>
      <w:ins w:id="7141" w:author="Dan" w:date="2014-07-21T07:57:00Z">
        <w:r w:rsidR="00AB6256" w:rsidRPr="00704B6B">
          <w:rPr>
            <w:sz w:val="40"/>
            <w:szCs w:val="26"/>
            <w:lang w:val="en-US"/>
          </w:rPr>
          <w:t xml:space="preserve"> </w:t>
        </w:r>
        <w:r w:rsidR="00AB6256" w:rsidRPr="00704B6B">
          <w:rPr>
            <w:sz w:val="40"/>
            <w:szCs w:val="26"/>
            <w:lang w:val="en-US"/>
          </w:rPr>
          <w:br/>
        </w:r>
      </w:ins>
      <w:ins w:id="7142" w:author="Dan" w:date="2014-07-21T08:36:00Z">
        <w:r w:rsidR="00816D7A">
          <w:rPr>
            <w:sz w:val="40"/>
            <w:szCs w:val="26"/>
            <w:lang w:val="en-US"/>
          </w:rPr>
          <w:t xml:space="preserve">  “It’s </w:t>
        </w:r>
      </w:ins>
      <w:ins w:id="7143" w:author="Dan" w:date="2014-07-21T07:57:00Z">
        <w:r w:rsidR="00AB6256" w:rsidRPr="00704B6B">
          <w:rPr>
            <w:sz w:val="40"/>
            <w:szCs w:val="26"/>
            <w:lang w:val="en-US"/>
          </w:rPr>
          <w:t xml:space="preserve">a </w:t>
        </w:r>
        <w:r w:rsidR="00AB6256" w:rsidRPr="00704B6B">
          <w:rPr>
            <w:sz w:val="40"/>
            <w:szCs w:val="28"/>
            <w:lang w:val="en-US"/>
          </w:rPr>
          <w:t>gi</w:t>
        </w:r>
      </w:ins>
      <w:ins w:id="7144" w:author="Dan" w:date="2014-07-21T08:36:00Z">
        <w:r w:rsidR="00816D7A">
          <w:rPr>
            <w:sz w:val="40"/>
            <w:szCs w:val="28"/>
            <w:lang w:val="en-US"/>
          </w:rPr>
          <w:t>d</w:t>
        </w:r>
      </w:ins>
      <w:ins w:id="7145" w:author="Dan" w:date="2014-07-21T07:57:00Z">
        <w:r w:rsidR="00AB6256" w:rsidRPr="00704B6B">
          <w:rPr>
            <w:sz w:val="40"/>
            <w:szCs w:val="28"/>
            <w:lang w:val="en-US"/>
          </w:rPr>
          <w:t xml:space="preserve">dy </w:t>
        </w:r>
        <w:r w:rsidR="00AB6256" w:rsidRPr="00704B6B">
          <w:rPr>
            <w:sz w:val="40"/>
            <w:szCs w:val="26"/>
            <w:lang w:val="en-US"/>
          </w:rPr>
          <w:t>mystery</w:t>
        </w:r>
      </w:ins>
      <w:ins w:id="7146" w:author="Dan" w:date="2014-07-21T08:36:00Z">
        <w:r w:rsidR="00816D7A">
          <w:rPr>
            <w:sz w:val="40"/>
            <w:szCs w:val="26"/>
            <w:lang w:val="en-US"/>
          </w:rPr>
          <w:t>!</w:t>
        </w:r>
        <w:r w:rsidR="00816D7A" w:rsidRPr="00001DAD">
          <w:rPr>
            <w:sz w:val="40"/>
            <w:szCs w:val="26"/>
            <w:lang w:val="en-US"/>
          </w:rPr>
          <w:t>”</w:t>
        </w:r>
      </w:ins>
      <w:ins w:id="7147" w:author="Dan" w:date="2014-07-21T07:57:00Z">
        <w:r w:rsidR="00AB6256" w:rsidRPr="00704B6B">
          <w:rPr>
            <w:sz w:val="40"/>
            <w:szCs w:val="26"/>
            <w:lang w:val="en-US"/>
          </w:rPr>
          <w:t xml:space="preserve"> </w:t>
        </w:r>
        <w:r w:rsidR="00AB6256" w:rsidRPr="00704B6B">
          <w:rPr>
            <w:sz w:val="40"/>
            <w:szCs w:val="26"/>
            <w:lang w:val="en-US"/>
          </w:rPr>
          <w:br/>
        </w:r>
      </w:ins>
      <w:ins w:id="7148" w:author="Dan" w:date="2014-07-21T08:36:00Z">
        <w:r w:rsidR="00816D7A">
          <w:rPr>
            <w:sz w:val="40"/>
            <w:szCs w:val="26"/>
            <w:lang w:val="en-US"/>
          </w:rPr>
          <w:t xml:space="preserve">  </w:t>
        </w:r>
      </w:ins>
      <w:ins w:id="7149" w:author="Dan" w:date="2014-07-21T07:57:00Z">
        <w:r w:rsidR="00816D7A">
          <w:rPr>
            <w:sz w:val="40"/>
            <w:szCs w:val="26"/>
            <w:lang w:val="en-US"/>
          </w:rPr>
          <w:t>It</w:t>
        </w:r>
        <w:r w:rsidR="00AB6256" w:rsidRPr="00704B6B">
          <w:rPr>
            <w:sz w:val="40"/>
            <w:szCs w:val="26"/>
            <w:lang w:val="en-US"/>
          </w:rPr>
          <w:t xml:space="preserve"> was quit</w:t>
        </w:r>
      </w:ins>
      <w:ins w:id="7150" w:author="Dan" w:date="2014-07-21T08:36:00Z">
        <w:r w:rsidR="00816D7A">
          <w:rPr>
            <w:sz w:val="40"/>
            <w:szCs w:val="26"/>
            <w:lang w:val="en-US"/>
          </w:rPr>
          <w:t>e</w:t>
        </w:r>
      </w:ins>
      <w:ins w:id="7151" w:author="Dan" w:date="2014-07-21T07:57:00Z">
        <w:r w:rsidR="00AB6256" w:rsidRPr="00704B6B">
          <w:rPr>
            <w:sz w:val="40"/>
            <w:szCs w:val="26"/>
            <w:lang w:val="en-US"/>
          </w:rPr>
          <w:t xml:space="preserve"> a </w:t>
        </w:r>
      </w:ins>
      <w:ins w:id="7152" w:author="Dan" w:date="2014-07-21T08:37:00Z">
        <w:r w:rsidR="00816D7A">
          <w:rPr>
            <w:sz w:val="40"/>
            <w:szCs w:val="26"/>
            <w:lang w:val="en-US"/>
          </w:rPr>
          <w:t xml:space="preserve">mystery and a </w:t>
        </w:r>
      </w:ins>
      <w:ins w:id="7153" w:author="Dan" w:date="2014-07-21T07:57:00Z">
        <w:r w:rsidR="00AB6256" w:rsidRPr="00704B6B">
          <w:rPr>
            <w:sz w:val="40"/>
            <w:szCs w:val="32"/>
            <w:lang w:val="en-US"/>
          </w:rPr>
          <w:t xml:space="preserve">puzzle to </w:t>
        </w:r>
      </w:ins>
      <w:ins w:id="7154" w:author="Dan" w:date="2014-07-21T08:37:00Z">
        <w:r w:rsidR="00816D7A">
          <w:rPr>
            <w:sz w:val="40"/>
            <w:szCs w:val="32"/>
            <w:lang w:val="en-US"/>
          </w:rPr>
          <w:t>t</w:t>
        </w:r>
      </w:ins>
      <w:ins w:id="7155" w:author="Dan" w:date="2014-07-21T07:57:00Z">
        <w:r w:rsidR="00AB6256" w:rsidRPr="00704B6B">
          <w:rPr>
            <w:sz w:val="40"/>
            <w:szCs w:val="32"/>
            <w:lang w:val="en-US"/>
          </w:rPr>
          <w:t>h</w:t>
        </w:r>
      </w:ins>
      <w:ins w:id="7156" w:author="Dan" w:date="2014-07-21T08:37:00Z">
        <w:r w:rsidR="00816D7A">
          <w:rPr>
            <w:sz w:val="40"/>
            <w:szCs w:val="32"/>
            <w:lang w:val="en-US"/>
          </w:rPr>
          <w:t>e</w:t>
        </w:r>
      </w:ins>
      <w:ins w:id="7157" w:author="Dan" w:date="2014-07-21T07:57:00Z">
        <w:r w:rsidR="00AB6256" w:rsidRPr="00704B6B">
          <w:rPr>
            <w:sz w:val="40"/>
            <w:szCs w:val="32"/>
            <w:lang w:val="en-US"/>
          </w:rPr>
          <w:t xml:space="preserve"> Remove. </w:t>
        </w:r>
        <w:r w:rsidR="00AB6256" w:rsidRPr="00704B6B">
          <w:rPr>
            <w:sz w:val="40"/>
            <w:szCs w:val="32"/>
            <w:lang w:val="en-US"/>
          </w:rPr>
          <w:br/>
        </w:r>
      </w:ins>
      <w:ins w:id="7158" w:author="Dan" w:date="2014-07-21T08:37:00Z">
        <w:r w:rsidR="00816D7A">
          <w:rPr>
            <w:sz w:val="40"/>
            <w:szCs w:val="32"/>
            <w:lang w:val="en-US"/>
          </w:rPr>
          <w:t xml:space="preserve">  </w:t>
        </w:r>
      </w:ins>
      <w:ins w:id="7159" w:author="Dan" w:date="2014-07-21T07:57:00Z">
        <w:r w:rsidR="00AB6256" w:rsidRPr="00704B6B">
          <w:rPr>
            <w:sz w:val="40"/>
            <w:szCs w:val="26"/>
            <w:lang w:val="en-US"/>
          </w:rPr>
          <w:t xml:space="preserve">At tea-time, Vernon-Smith was not </w:t>
        </w:r>
      </w:ins>
      <w:ins w:id="7160" w:author="Dan" w:date="2014-07-21T08:37:00Z">
        <w:r w:rsidR="00816D7A">
          <w:rPr>
            <w:bCs/>
            <w:sz w:val="40"/>
            <w:lang w:val="en-US"/>
          </w:rPr>
          <w:t xml:space="preserve">seen </w:t>
        </w:r>
      </w:ins>
      <w:ins w:id="7161" w:author="Dan" w:date="2014-07-21T07:57:00Z">
        <w:r w:rsidR="00AB6256" w:rsidRPr="00704B6B">
          <w:rPr>
            <w:sz w:val="40"/>
            <w:szCs w:val="26"/>
            <w:lang w:val="en-US"/>
          </w:rPr>
          <w:t xml:space="preserve">in </w:t>
        </w:r>
        <w:r w:rsidR="00AB6256" w:rsidRPr="00704B6B">
          <w:rPr>
            <w:sz w:val="40"/>
            <w:szCs w:val="28"/>
            <w:lang w:val="en-US"/>
          </w:rPr>
          <w:t xml:space="preserve">the </w:t>
        </w:r>
        <w:r w:rsidR="00AB6256" w:rsidRPr="00704B6B">
          <w:rPr>
            <w:sz w:val="40"/>
            <w:szCs w:val="22"/>
            <w:lang w:val="en-US"/>
          </w:rPr>
          <w:t>Rem</w:t>
        </w:r>
      </w:ins>
      <w:ins w:id="7162" w:author="Dan" w:date="2014-07-21T08:37:00Z">
        <w:r w:rsidR="00816D7A">
          <w:rPr>
            <w:sz w:val="40"/>
            <w:szCs w:val="22"/>
            <w:lang w:val="en-US"/>
          </w:rPr>
          <w:t>o</w:t>
        </w:r>
      </w:ins>
      <w:ins w:id="7163" w:author="Dan" w:date="2014-07-21T07:57:00Z">
        <w:r w:rsidR="00AB6256" w:rsidRPr="00704B6B">
          <w:rPr>
            <w:sz w:val="40"/>
            <w:szCs w:val="22"/>
            <w:lang w:val="en-US"/>
          </w:rPr>
          <w:t xml:space="preserve">ve </w:t>
        </w:r>
        <w:r w:rsidR="00AB6256" w:rsidRPr="00704B6B">
          <w:rPr>
            <w:sz w:val="40"/>
            <w:szCs w:val="26"/>
            <w:lang w:val="en-US"/>
          </w:rPr>
          <w:t>studies. O</w:t>
        </w:r>
      </w:ins>
      <w:ins w:id="7164" w:author="Dan" w:date="2014-07-21T08:37:00Z">
        <w:r w:rsidR="00816D7A">
          <w:rPr>
            <w:sz w:val="40"/>
            <w:szCs w:val="26"/>
            <w:lang w:val="en-US"/>
          </w:rPr>
          <w:t>bv</w:t>
        </w:r>
      </w:ins>
      <w:ins w:id="7165" w:author="Dan" w:date="2014-07-21T07:57:00Z">
        <w:r w:rsidR="00816D7A">
          <w:rPr>
            <w:sz w:val="40"/>
            <w:szCs w:val="26"/>
            <w:lang w:val="en-US"/>
          </w:rPr>
          <w:t>iously</w:t>
        </w:r>
        <w:r w:rsidR="00AB6256" w:rsidRPr="00704B6B">
          <w:rPr>
            <w:sz w:val="40"/>
            <w:szCs w:val="26"/>
            <w:lang w:val="en-US"/>
          </w:rPr>
          <w:t xml:space="preserve"> he </w:t>
        </w:r>
      </w:ins>
      <w:ins w:id="7166" w:author="Dan" w:date="2014-07-21T08:37:00Z">
        <w:r w:rsidR="00816D7A">
          <w:rPr>
            <w:sz w:val="40"/>
            <w:szCs w:val="26"/>
            <w:lang w:val="en-US"/>
          </w:rPr>
          <w:t>was not allowed</w:t>
        </w:r>
      </w:ins>
      <w:ins w:id="7167" w:author="Dan" w:date="2014-07-21T07:57:00Z">
        <w:r w:rsidR="00AB6256" w:rsidRPr="00704B6B">
          <w:rPr>
            <w:sz w:val="40"/>
            <w:szCs w:val="26"/>
            <w:lang w:val="en-US"/>
          </w:rPr>
          <w:t xml:space="preserve"> to </w:t>
        </w:r>
        <w:r w:rsidR="00AB6256" w:rsidRPr="00704B6B">
          <w:rPr>
            <w:sz w:val="40"/>
            <w:szCs w:val="28"/>
            <w:lang w:val="en-US"/>
          </w:rPr>
          <w:t xml:space="preserve">rejoin </w:t>
        </w:r>
        <w:r w:rsidR="00AB6256" w:rsidRPr="00704B6B">
          <w:rPr>
            <w:sz w:val="40"/>
            <w:szCs w:val="26"/>
            <w:lang w:val="en-US"/>
          </w:rPr>
          <w:t>or ming</w:t>
        </w:r>
      </w:ins>
      <w:ins w:id="7168" w:author="Dan" w:date="2014-07-21T08:37:00Z">
        <w:r w:rsidR="00816D7A">
          <w:rPr>
            <w:sz w:val="40"/>
            <w:szCs w:val="26"/>
            <w:lang w:val="en-US"/>
          </w:rPr>
          <w:t>le</w:t>
        </w:r>
      </w:ins>
      <w:ins w:id="7169" w:author="Dan" w:date="2014-07-21T07:57:00Z">
        <w:r w:rsidR="00AB6256" w:rsidRPr="00704B6B">
          <w:rPr>
            <w:sz w:val="40"/>
            <w:szCs w:val="26"/>
            <w:lang w:val="en-US"/>
          </w:rPr>
          <w:t xml:space="preserve"> with hi</w:t>
        </w:r>
      </w:ins>
      <w:ins w:id="7170" w:author="Dan" w:date="2014-07-21T08:38:00Z">
        <w:r w:rsidR="00816D7A">
          <w:rPr>
            <w:sz w:val="40"/>
            <w:szCs w:val="26"/>
            <w:lang w:val="en-US"/>
          </w:rPr>
          <w:t>s</w:t>
        </w:r>
      </w:ins>
      <w:ins w:id="7171" w:author="Dan" w:date="2014-07-21T07:57:00Z">
        <w:r w:rsidR="00AB6256" w:rsidRPr="00704B6B">
          <w:rPr>
            <w:sz w:val="40"/>
            <w:szCs w:val="26"/>
            <w:lang w:val="en-US"/>
          </w:rPr>
          <w:t xml:space="preserve"> Form. </w:t>
        </w:r>
      </w:ins>
      <w:ins w:id="7172" w:author="Dan" w:date="2014-07-21T08:38:00Z">
        <w:r w:rsidR="00816D7A">
          <w:rPr>
            <w:sz w:val="40"/>
            <w:szCs w:val="26"/>
            <w:lang w:val="en-US"/>
          </w:rPr>
          <w:t>H</w:t>
        </w:r>
      </w:ins>
      <w:ins w:id="7173" w:author="Dan" w:date="2014-07-21T07:57:00Z">
        <w:r w:rsidR="00AB6256" w:rsidRPr="00704B6B">
          <w:rPr>
            <w:sz w:val="40"/>
            <w:szCs w:val="26"/>
            <w:lang w:val="en-US"/>
          </w:rPr>
          <w:t xml:space="preserve">e did not appear in </w:t>
        </w:r>
        <w:r w:rsidR="00AB6256" w:rsidRPr="00704B6B">
          <w:rPr>
            <w:sz w:val="40"/>
            <w:szCs w:val="28"/>
            <w:lang w:val="en-US"/>
          </w:rPr>
          <w:t xml:space="preserve">the </w:t>
        </w:r>
      </w:ins>
      <w:ins w:id="7174" w:author="Dan" w:date="2014-07-21T08:38:00Z">
        <w:r w:rsidR="00816D7A">
          <w:rPr>
            <w:sz w:val="40"/>
            <w:szCs w:val="26"/>
            <w:lang w:val="en-US"/>
          </w:rPr>
          <w:t>Ra</w:t>
        </w:r>
      </w:ins>
      <w:ins w:id="7175" w:author="Dan" w:date="2014-07-21T07:57:00Z">
        <w:r w:rsidR="00AB6256" w:rsidRPr="00704B6B">
          <w:rPr>
            <w:sz w:val="40"/>
            <w:szCs w:val="26"/>
            <w:lang w:val="en-US"/>
          </w:rPr>
          <w:t xml:space="preserve">g </w:t>
        </w:r>
        <w:r w:rsidR="00AB6256" w:rsidRPr="00704B6B">
          <w:rPr>
            <w:bCs/>
            <w:sz w:val="40"/>
            <w:lang w:val="en-US"/>
          </w:rPr>
          <w:t>after t</w:t>
        </w:r>
      </w:ins>
      <w:ins w:id="7176" w:author="Dan" w:date="2014-07-21T08:38:00Z">
        <w:r w:rsidR="00816D7A">
          <w:rPr>
            <w:bCs/>
            <w:sz w:val="40"/>
            <w:lang w:val="en-US"/>
          </w:rPr>
          <w:t>ea</w:t>
        </w:r>
      </w:ins>
      <w:ins w:id="7177" w:author="Dan" w:date="2014-07-21T08:41:00Z">
        <w:r w:rsidR="00490EA4">
          <w:rPr>
            <w:bCs/>
            <w:sz w:val="40"/>
            <w:lang w:val="en-US"/>
          </w:rPr>
          <w:tab/>
        </w:r>
      </w:ins>
      <w:ins w:id="7178" w:author="Dan" w:date="2014-07-21T07:57:00Z">
        <w:r w:rsidR="00AB6256" w:rsidRPr="00704B6B">
          <w:rPr>
            <w:bCs/>
            <w:sz w:val="40"/>
            <w:lang w:val="en-US"/>
          </w:rPr>
          <w:t xml:space="preserve">, </w:t>
        </w:r>
        <w:r w:rsidR="00AB6256" w:rsidRPr="00704B6B">
          <w:rPr>
            <w:sz w:val="40"/>
            <w:szCs w:val="26"/>
            <w:lang w:val="en-US"/>
          </w:rPr>
          <w:t xml:space="preserve">and he </w:t>
        </w:r>
        <w:r w:rsidR="00AB6256" w:rsidRPr="00704B6B">
          <w:rPr>
            <w:sz w:val="40"/>
            <w:szCs w:val="28"/>
            <w:lang w:val="en-US"/>
          </w:rPr>
          <w:t xml:space="preserve">did </w:t>
        </w:r>
        <w:r w:rsidR="00AB6256" w:rsidRPr="00704B6B">
          <w:rPr>
            <w:sz w:val="40"/>
            <w:szCs w:val="26"/>
            <w:lang w:val="en-US"/>
          </w:rPr>
          <w:t xml:space="preserve">not appear when the Remove went up to </w:t>
        </w:r>
      </w:ins>
      <w:ins w:id="7179" w:author="Dan" w:date="2014-07-21T08:47:00Z">
        <w:r w:rsidR="003F7DCC" w:rsidRPr="009F63AC">
          <w:rPr>
            <w:sz w:val="40"/>
            <w:szCs w:val="26"/>
            <w:lang w:val="en-US"/>
          </w:rPr>
          <w:t xml:space="preserve">prep. </w:t>
        </w:r>
        <w:r w:rsidR="002D19AB">
          <w:rPr>
            <w:sz w:val="40"/>
            <w:szCs w:val="26"/>
            <w:lang w:val="en-US"/>
          </w:rPr>
          <w:t xml:space="preserve"> But he</w:t>
        </w:r>
        <w:r w:rsidR="003F7DCC" w:rsidRPr="009F63AC">
          <w:rPr>
            <w:sz w:val="40"/>
            <w:szCs w:val="26"/>
            <w:lang w:val="en-US"/>
          </w:rPr>
          <w:t xml:space="preserve"> was still at Greyfriars— that, at least, was </w:t>
        </w:r>
      </w:ins>
      <w:ins w:id="7180" w:author="Dan" w:date="2014-07-21T08:48:00Z">
        <w:r w:rsidR="002D19AB">
          <w:rPr>
            <w:sz w:val="40"/>
            <w:szCs w:val="26"/>
            <w:lang w:val="en-US"/>
          </w:rPr>
          <w:t>c</w:t>
        </w:r>
      </w:ins>
      <w:ins w:id="7181" w:author="Dan" w:date="2014-07-21T08:47:00Z">
        <w:r w:rsidR="003F7DCC" w:rsidRPr="009F63AC">
          <w:rPr>
            <w:sz w:val="40"/>
            <w:szCs w:val="26"/>
            <w:lang w:val="en-US"/>
          </w:rPr>
          <w:t>ertain</w:t>
        </w:r>
      </w:ins>
      <w:ins w:id="7182" w:author="Dan" w:date="2014-07-21T08:48:00Z">
        <w:r w:rsidR="002D19AB">
          <w:rPr>
            <w:sz w:val="40"/>
            <w:szCs w:val="26"/>
            <w:lang w:val="en-US"/>
          </w:rPr>
          <w:t>.</w:t>
        </w:r>
      </w:ins>
      <w:ins w:id="7183" w:author="Dan" w:date="2014-07-21T08:47:00Z">
        <w:r w:rsidR="003F7DCC" w:rsidRPr="009F63AC">
          <w:rPr>
            <w:sz w:val="40"/>
            <w:szCs w:val="26"/>
            <w:lang w:val="en-US"/>
          </w:rPr>
          <w:t xml:space="preserve"> </w:t>
        </w:r>
        <w:r w:rsidR="003F7DCC" w:rsidRPr="009F63AC">
          <w:rPr>
            <w:sz w:val="40"/>
            <w:szCs w:val="26"/>
            <w:lang w:val="en-US"/>
          </w:rPr>
          <w:br/>
        </w:r>
      </w:ins>
      <w:ins w:id="7184" w:author="Dan" w:date="2014-07-21T08:48:00Z">
        <w:r w:rsidR="002D19AB">
          <w:rPr>
            <w:sz w:val="40"/>
            <w:szCs w:val="26"/>
            <w:lang w:val="en-US"/>
          </w:rPr>
          <w:t xml:space="preserve">  </w:t>
        </w:r>
      </w:ins>
      <w:ins w:id="7185" w:author="Dan" w:date="2014-07-21T08:47:00Z">
        <w:r w:rsidR="003F7DCC" w:rsidRPr="009F63AC">
          <w:rPr>
            <w:sz w:val="40"/>
            <w:szCs w:val="26"/>
            <w:lang w:val="en-US"/>
          </w:rPr>
          <w:t>What it all meant, a</w:t>
        </w:r>
      </w:ins>
      <w:ins w:id="7186" w:author="Dan" w:date="2014-07-21T08:48:00Z">
        <w:r w:rsidR="002D19AB">
          <w:rPr>
            <w:sz w:val="40"/>
            <w:szCs w:val="26"/>
            <w:lang w:val="en-US"/>
          </w:rPr>
          <w:t>n</w:t>
        </w:r>
      </w:ins>
      <w:ins w:id="7187" w:author="Dan" w:date="2014-07-21T08:47:00Z">
        <w:r w:rsidR="003F7DCC" w:rsidRPr="009F63AC">
          <w:rPr>
            <w:sz w:val="40"/>
            <w:szCs w:val="26"/>
            <w:lang w:val="en-US"/>
          </w:rPr>
          <w:t xml:space="preserve">d how it was going to </w:t>
        </w:r>
      </w:ins>
      <w:ins w:id="7188" w:author="Dan" w:date="2014-07-21T08:48:00Z">
        <w:r w:rsidR="002D19AB">
          <w:rPr>
            <w:sz w:val="40"/>
            <w:szCs w:val="26"/>
            <w:lang w:val="en-US"/>
          </w:rPr>
          <w:t>end, the</w:t>
        </w:r>
      </w:ins>
      <w:ins w:id="7189" w:author="Dan" w:date="2014-07-21T08:47:00Z">
        <w:r w:rsidR="003F7DCC" w:rsidRPr="009F63AC">
          <w:rPr>
            <w:sz w:val="40"/>
            <w:szCs w:val="26"/>
            <w:lang w:val="en-US"/>
          </w:rPr>
          <w:t xml:space="preserve"> Remove fellows </w:t>
        </w:r>
      </w:ins>
      <w:ins w:id="7190" w:author="Dan" w:date="2014-07-21T08:48:00Z">
        <w:r w:rsidR="002D19AB">
          <w:rPr>
            <w:sz w:val="40"/>
            <w:szCs w:val="26"/>
            <w:lang w:val="en-US"/>
          </w:rPr>
          <w:t>c</w:t>
        </w:r>
      </w:ins>
      <w:ins w:id="7191" w:author="Dan" w:date="2014-07-21T08:47:00Z">
        <w:r w:rsidR="003F7DCC" w:rsidRPr="009F63AC">
          <w:rPr>
            <w:sz w:val="40"/>
            <w:szCs w:val="26"/>
            <w:lang w:val="en-US"/>
          </w:rPr>
          <w:t>ould only</w:t>
        </w:r>
      </w:ins>
      <w:ins w:id="7192" w:author="Dan" w:date="2014-07-21T08:48:00Z">
        <w:r w:rsidR="002D19AB">
          <w:rPr>
            <w:sz w:val="40"/>
            <w:szCs w:val="26"/>
            <w:lang w:val="en-US"/>
          </w:rPr>
          <w:t xml:space="preserve"> wonder</w:t>
        </w:r>
      </w:ins>
      <w:ins w:id="7193" w:author="Dan" w:date="2014-07-21T08:47:00Z">
        <w:r w:rsidR="003F7DCC" w:rsidRPr="009F63AC">
          <w:rPr>
            <w:sz w:val="40"/>
            <w:szCs w:val="26"/>
            <w:lang w:val="en-US"/>
          </w:rPr>
          <w:t xml:space="preserve">—and Skinner opined that </w:t>
        </w:r>
        <w:r w:rsidR="003F7DCC" w:rsidRPr="009F63AC">
          <w:rPr>
            <w:bCs/>
            <w:sz w:val="40"/>
            <w:szCs w:val="28"/>
            <w:lang w:val="en-US"/>
          </w:rPr>
          <w:t xml:space="preserve">the </w:t>
        </w:r>
      </w:ins>
      <w:ins w:id="7194" w:author="Dan" w:date="2014-07-21T08:48:00Z">
        <w:r w:rsidR="002D19AB">
          <w:rPr>
            <w:sz w:val="40"/>
            <w:szCs w:val="26"/>
            <w:lang w:val="en-US"/>
          </w:rPr>
          <w:t>B</w:t>
        </w:r>
      </w:ins>
      <w:ins w:id="7195" w:author="Dan" w:date="2014-07-21T08:47:00Z">
        <w:r w:rsidR="003F7DCC" w:rsidRPr="009F63AC">
          <w:rPr>
            <w:sz w:val="40"/>
            <w:szCs w:val="26"/>
            <w:lang w:val="en-US"/>
          </w:rPr>
          <w:t>ound</w:t>
        </w:r>
      </w:ins>
      <w:ins w:id="7196" w:author="Dan" w:date="2014-07-21T08:48:00Z">
        <w:r w:rsidR="002D19AB">
          <w:rPr>
            <w:sz w:val="40"/>
            <w:szCs w:val="26"/>
            <w:lang w:val="en-US"/>
          </w:rPr>
          <w:t>e</w:t>
        </w:r>
      </w:ins>
      <w:ins w:id="7197" w:author="Dan" w:date="2014-07-21T08:47:00Z">
        <w:r w:rsidR="003F7DCC" w:rsidRPr="009F63AC">
          <w:rPr>
            <w:sz w:val="40"/>
            <w:szCs w:val="26"/>
            <w:lang w:val="en-US"/>
          </w:rPr>
          <w:t>r’</w:t>
        </w:r>
      </w:ins>
      <w:ins w:id="7198" w:author="Dan" w:date="2014-07-21T08:48:00Z">
        <w:r w:rsidR="002D19AB">
          <w:rPr>
            <w:sz w:val="40"/>
            <w:szCs w:val="26"/>
            <w:lang w:val="en-US"/>
          </w:rPr>
          <w:t>s</w:t>
        </w:r>
      </w:ins>
      <w:ins w:id="7199" w:author="Dan" w:date="2014-07-21T08:47:00Z">
        <w:r w:rsidR="003F7DCC" w:rsidRPr="009F63AC">
          <w:rPr>
            <w:sz w:val="40"/>
            <w:szCs w:val="26"/>
            <w:lang w:val="en-US"/>
          </w:rPr>
          <w:t xml:space="preserve"> luck, which had always </w:t>
        </w:r>
        <w:r w:rsidR="003F7DCC" w:rsidRPr="009F63AC">
          <w:rPr>
            <w:bCs/>
            <w:sz w:val="40"/>
            <w:szCs w:val="28"/>
            <w:lang w:val="en-US"/>
          </w:rPr>
          <w:t xml:space="preserve">been </w:t>
        </w:r>
        <w:r w:rsidR="003F7DCC" w:rsidRPr="009F63AC">
          <w:rPr>
            <w:sz w:val="40"/>
            <w:szCs w:val="26"/>
            <w:lang w:val="en-US"/>
          </w:rPr>
          <w:t xml:space="preserve">phenomenal, was going </w:t>
        </w:r>
        <w:r w:rsidR="003F7DCC" w:rsidRPr="009F63AC">
          <w:rPr>
            <w:bCs/>
            <w:sz w:val="40"/>
            <w:szCs w:val="28"/>
            <w:lang w:val="en-US"/>
          </w:rPr>
          <w:t xml:space="preserve">to </w:t>
        </w:r>
        <w:r w:rsidR="003F7DCC" w:rsidRPr="009F63AC">
          <w:rPr>
            <w:sz w:val="40"/>
            <w:szCs w:val="26"/>
            <w:lang w:val="en-US"/>
          </w:rPr>
          <w:t xml:space="preserve">see him </w:t>
        </w:r>
        <w:r w:rsidR="003F7DCC" w:rsidRPr="009F63AC">
          <w:rPr>
            <w:bCs/>
            <w:sz w:val="40"/>
            <w:szCs w:val="28"/>
            <w:lang w:val="en-US"/>
          </w:rPr>
          <w:t xml:space="preserve">through </w:t>
        </w:r>
        <w:r w:rsidR="003F7DCC" w:rsidRPr="009F63AC">
          <w:rPr>
            <w:sz w:val="40"/>
            <w:szCs w:val="26"/>
            <w:lang w:val="en-US"/>
          </w:rPr>
          <w:t xml:space="preserve">after </w:t>
        </w:r>
        <w:r w:rsidR="003F7DCC" w:rsidRPr="009F63AC">
          <w:rPr>
            <w:bCs/>
            <w:sz w:val="40"/>
            <w:szCs w:val="28"/>
            <w:lang w:val="en-US"/>
          </w:rPr>
          <w:t xml:space="preserve">all. </w:t>
        </w:r>
        <w:r w:rsidR="003F7DCC" w:rsidRPr="009F63AC">
          <w:rPr>
            <w:sz w:val="40"/>
            <w:szCs w:val="26"/>
            <w:lang w:val="en-US"/>
          </w:rPr>
          <w:t>A</w:t>
        </w:r>
      </w:ins>
      <w:ins w:id="7200" w:author="Dan" w:date="2014-07-21T08:48:00Z">
        <w:r w:rsidR="002D19AB">
          <w:rPr>
            <w:sz w:val="40"/>
            <w:szCs w:val="26"/>
            <w:lang w:val="en-US"/>
          </w:rPr>
          <w:t>n</w:t>
        </w:r>
      </w:ins>
      <w:ins w:id="7201" w:author="Dan" w:date="2014-07-21T08:47:00Z">
        <w:r w:rsidR="003F7DCC" w:rsidRPr="009F63AC">
          <w:rPr>
            <w:sz w:val="40"/>
            <w:szCs w:val="26"/>
            <w:lang w:val="en-US"/>
          </w:rPr>
          <w:t>d a good many f</w:t>
        </w:r>
      </w:ins>
      <w:ins w:id="7202" w:author="Dan" w:date="2014-07-21T08:48:00Z">
        <w:r w:rsidR="002D19AB">
          <w:rPr>
            <w:sz w:val="40"/>
            <w:szCs w:val="26"/>
            <w:lang w:val="en-US"/>
          </w:rPr>
          <w:t>el</w:t>
        </w:r>
      </w:ins>
      <w:ins w:id="7203" w:author="Dan" w:date="2014-07-21T08:47:00Z">
        <w:r w:rsidR="003F7DCC" w:rsidRPr="009F63AC">
          <w:rPr>
            <w:sz w:val="40"/>
            <w:szCs w:val="26"/>
            <w:lang w:val="en-US"/>
          </w:rPr>
          <w:t>lows</w:t>
        </w:r>
      </w:ins>
      <w:ins w:id="7204" w:author="Dan" w:date="2014-07-21T08:49:00Z">
        <w:r w:rsidR="002D19AB">
          <w:rPr>
            <w:sz w:val="40"/>
            <w:szCs w:val="26"/>
            <w:lang w:val="en-US"/>
          </w:rPr>
          <w:t xml:space="preserve"> hoped</w:t>
        </w:r>
      </w:ins>
      <w:ins w:id="7205" w:author="Dan" w:date="2014-07-21T08:47:00Z">
        <w:r w:rsidR="003F7DCC" w:rsidRPr="009F63AC">
          <w:rPr>
            <w:sz w:val="40"/>
            <w:szCs w:val="26"/>
            <w:lang w:val="en-US"/>
          </w:rPr>
          <w:t xml:space="preserve"> that Skinner wa</w:t>
        </w:r>
      </w:ins>
      <w:ins w:id="7206" w:author="Dan" w:date="2014-07-21T08:49:00Z">
        <w:r w:rsidR="002D19AB">
          <w:rPr>
            <w:sz w:val="40"/>
            <w:szCs w:val="26"/>
            <w:lang w:val="en-US"/>
          </w:rPr>
          <w:t>s</w:t>
        </w:r>
      </w:ins>
      <w:ins w:id="7207" w:author="Dan" w:date="2014-07-21T08:47:00Z">
        <w:r w:rsidR="003F7DCC" w:rsidRPr="009F63AC">
          <w:rPr>
            <w:sz w:val="40"/>
            <w:szCs w:val="26"/>
            <w:lang w:val="en-US"/>
          </w:rPr>
          <w:t xml:space="preserve"> </w:t>
        </w:r>
        <w:r w:rsidR="003F7DCC" w:rsidRPr="009F63AC">
          <w:rPr>
            <w:sz w:val="40"/>
            <w:szCs w:val="28"/>
            <w:lang w:val="en-US"/>
          </w:rPr>
          <w:t>right</w:t>
        </w:r>
      </w:ins>
      <w:ins w:id="7208" w:author="Dan" w:date="2014-07-21T08:49:00Z">
        <w:r w:rsidR="002D19AB">
          <w:rPr>
            <w:sz w:val="40"/>
            <w:szCs w:val="26"/>
            <w:lang w:val="en-US"/>
          </w:rPr>
          <w:t>!</w:t>
        </w:r>
        <w:r w:rsidR="002D19AB" w:rsidRPr="00001DAD">
          <w:rPr>
            <w:sz w:val="40"/>
            <w:szCs w:val="26"/>
            <w:lang w:val="en-US"/>
          </w:rPr>
          <w:t>”</w:t>
        </w:r>
      </w:ins>
      <w:ins w:id="7209" w:author="Dan" w:date="2014-07-21T08:47:00Z">
        <w:r w:rsidR="003F7DCC" w:rsidRPr="009F63AC">
          <w:rPr>
            <w:sz w:val="40"/>
            <w:szCs w:val="26"/>
            <w:lang w:val="en-US"/>
          </w:rPr>
          <w:t xml:space="preserve"> </w:t>
        </w:r>
        <w:r w:rsidR="003F7DCC" w:rsidRPr="009F63AC">
          <w:rPr>
            <w:sz w:val="40"/>
            <w:szCs w:val="26"/>
            <w:lang w:val="en-US"/>
          </w:rPr>
          <w:br/>
        </w:r>
      </w:ins>
      <w:ins w:id="7210" w:author="Dan" w:date="2014-07-21T08:49:00Z">
        <w:r w:rsidR="002D19AB" w:rsidRPr="002D19AB">
          <w:rPr>
            <w:b/>
            <w:sz w:val="40"/>
            <w:szCs w:val="26"/>
            <w:lang w:val="en-US"/>
            <w:rPrChange w:id="7211" w:author="Dan" w:date="2014-07-21T08:50:00Z">
              <w:rPr>
                <w:sz w:val="40"/>
                <w:szCs w:val="26"/>
                <w:lang w:val="en-US"/>
              </w:rPr>
            </w:rPrChange>
          </w:rPr>
          <w:t xml:space="preserve">                                  </w:t>
        </w:r>
      </w:ins>
      <w:ins w:id="7212" w:author="Dan" w:date="2014-07-21T08:47:00Z">
        <w:r w:rsidR="003F7DCC" w:rsidRPr="002D19AB">
          <w:rPr>
            <w:b/>
            <w:sz w:val="40"/>
            <w:szCs w:val="12"/>
            <w:lang w:val="en-US"/>
            <w:rPrChange w:id="7213" w:author="Dan" w:date="2014-07-21T08:50:00Z">
              <w:rPr>
                <w:sz w:val="40"/>
                <w:szCs w:val="12"/>
                <w:lang w:val="en-US"/>
              </w:rPr>
            </w:rPrChange>
          </w:rPr>
          <w:t xml:space="preserve">— — </w:t>
        </w:r>
      </w:ins>
    </w:p>
    <w:p w14:paraId="106575B3" w14:textId="77777777" w:rsidR="00B31C80" w:rsidRPr="00D6080B" w:rsidRDefault="00520593" w:rsidP="00B31C80">
      <w:pPr>
        <w:pStyle w:val="NormalWeb"/>
        <w:numPr>
          <w:ins w:id="7214" w:author="Dan" w:date="2014-07-21T16:28:00Z"/>
        </w:numPr>
        <w:spacing w:after="240" w:afterAutospacing="0"/>
        <w:rPr>
          <w:ins w:id="7215" w:author="Dan" w:date="2014-07-21T16:28:00Z"/>
          <w:sz w:val="40"/>
          <w:lang w:val="en-US"/>
        </w:rPr>
      </w:pPr>
      <w:ins w:id="7216" w:author="Dan" w:date="2014-07-23T07:54:00Z">
        <w:r>
          <w:rPr>
            <w:b/>
            <w:sz w:val="40"/>
            <w:szCs w:val="28"/>
            <w:lang w:val="en-US"/>
          </w:rPr>
          <w:t xml:space="preserve">                 </w:t>
        </w:r>
      </w:ins>
      <w:ins w:id="7217" w:author="Dan" w:date="2014-07-21T08:47:00Z">
        <w:r w:rsidR="003F7DCC" w:rsidRPr="002D19AB">
          <w:rPr>
            <w:b/>
            <w:sz w:val="40"/>
            <w:szCs w:val="28"/>
            <w:lang w:val="en-US"/>
            <w:rPrChange w:id="7218" w:author="Dan" w:date="2014-07-21T08:50:00Z">
              <w:rPr>
                <w:sz w:val="40"/>
                <w:szCs w:val="28"/>
                <w:lang w:val="en-US"/>
              </w:rPr>
            </w:rPrChange>
          </w:rPr>
          <w:t>T</w:t>
        </w:r>
      </w:ins>
      <w:ins w:id="7219" w:author="Dan" w:date="2014-07-21T08:49:00Z">
        <w:r w:rsidR="002D19AB" w:rsidRPr="002D19AB">
          <w:rPr>
            <w:b/>
            <w:sz w:val="40"/>
            <w:szCs w:val="28"/>
            <w:lang w:val="en-US"/>
            <w:rPrChange w:id="7220" w:author="Dan" w:date="2014-07-21T08:50:00Z">
              <w:rPr>
                <w:sz w:val="40"/>
                <w:szCs w:val="28"/>
                <w:lang w:val="en-US"/>
              </w:rPr>
            </w:rPrChange>
          </w:rPr>
          <w:t>H</w:t>
        </w:r>
      </w:ins>
      <w:ins w:id="7221" w:author="Dan" w:date="2014-07-21T08:47:00Z">
        <w:r w:rsidR="003F7DCC" w:rsidRPr="002D19AB">
          <w:rPr>
            <w:b/>
            <w:sz w:val="40"/>
            <w:szCs w:val="28"/>
            <w:lang w:val="en-US"/>
            <w:rPrChange w:id="7222" w:author="Dan" w:date="2014-07-21T08:50:00Z">
              <w:rPr>
                <w:sz w:val="40"/>
                <w:szCs w:val="28"/>
                <w:lang w:val="en-US"/>
              </w:rPr>
            </w:rPrChange>
          </w:rPr>
          <w:t xml:space="preserve">E TENTH CHAPTER. </w:t>
        </w:r>
        <w:r w:rsidR="003F7DCC" w:rsidRPr="002D19AB">
          <w:rPr>
            <w:b/>
            <w:sz w:val="40"/>
            <w:szCs w:val="28"/>
            <w:lang w:val="en-US"/>
            <w:rPrChange w:id="7223" w:author="Dan" w:date="2014-07-21T08:50:00Z">
              <w:rPr>
                <w:sz w:val="40"/>
                <w:szCs w:val="28"/>
                <w:lang w:val="en-US"/>
              </w:rPr>
            </w:rPrChange>
          </w:rPr>
          <w:br/>
        </w:r>
      </w:ins>
      <w:ins w:id="7224" w:author="Dan" w:date="2014-07-21T08:49:00Z">
        <w:r w:rsidR="002D19AB" w:rsidRPr="002D19AB">
          <w:rPr>
            <w:b/>
            <w:sz w:val="40"/>
            <w:szCs w:val="28"/>
            <w:lang w:val="en-US"/>
            <w:rPrChange w:id="7225" w:author="Dan" w:date="2014-07-21T08:50:00Z">
              <w:rPr>
                <w:sz w:val="40"/>
                <w:szCs w:val="28"/>
                <w:lang w:val="en-US"/>
              </w:rPr>
            </w:rPrChange>
          </w:rPr>
          <w:br/>
          <w:t xml:space="preserve">                 </w:t>
        </w:r>
      </w:ins>
      <w:ins w:id="7226" w:author="Dan" w:date="2014-07-21T08:50:00Z">
        <w:r w:rsidR="002D19AB" w:rsidRPr="002D19AB">
          <w:rPr>
            <w:b/>
            <w:sz w:val="40"/>
            <w:szCs w:val="28"/>
            <w:lang w:val="en-US"/>
            <w:rPrChange w:id="7227" w:author="Dan" w:date="2014-07-21T08:50:00Z">
              <w:rPr>
                <w:sz w:val="40"/>
                <w:szCs w:val="28"/>
                <w:lang w:val="en-US"/>
              </w:rPr>
            </w:rPrChange>
          </w:rPr>
          <w:t xml:space="preserve"> </w:t>
        </w:r>
      </w:ins>
      <w:ins w:id="7228" w:author="Dan" w:date="2014-07-21T08:49:00Z">
        <w:r w:rsidR="002D19AB" w:rsidRPr="002D19AB">
          <w:rPr>
            <w:b/>
            <w:sz w:val="40"/>
            <w:szCs w:val="28"/>
            <w:lang w:val="en-US"/>
            <w:rPrChange w:id="7229" w:author="Dan" w:date="2014-07-21T08:50:00Z">
              <w:rPr>
                <w:sz w:val="40"/>
                <w:szCs w:val="28"/>
                <w:lang w:val="en-US"/>
              </w:rPr>
            </w:rPrChange>
          </w:rPr>
          <w:t xml:space="preserve">    </w:t>
        </w:r>
      </w:ins>
      <w:ins w:id="7230" w:author="Dan" w:date="2014-07-21T08:47:00Z">
        <w:r w:rsidR="003F7DCC" w:rsidRPr="002D19AB">
          <w:rPr>
            <w:b/>
            <w:sz w:val="40"/>
            <w:szCs w:val="28"/>
            <w:lang w:val="en-US"/>
            <w:rPrChange w:id="7231" w:author="Dan" w:date="2014-07-21T08:50:00Z">
              <w:rPr>
                <w:sz w:val="40"/>
                <w:szCs w:val="28"/>
                <w:lang w:val="en-US"/>
              </w:rPr>
            </w:rPrChange>
          </w:rPr>
          <w:t>A Punch For Prout</w:t>
        </w:r>
      </w:ins>
      <w:ins w:id="7232" w:author="Dan" w:date="2014-07-21T08:49:00Z">
        <w:r w:rsidR="002D19AB" w:rsidRPr="002D19AB">
          <w:rPr>
            <w:b/>
            <w:sz w:val="40"/>
            <w:szCs w:val="26"/>
            <w:lang w:val="en-US"/>
            <w:rPrChange w:id="7233" w:author="Dan" w:date="2014-07-21T08:50:00Z">
              <w:rPr>
                <w:sz w:val="40"/>
                <w:szCs w:val="26"/>
                <w:lang w:val="en-US"/>
              </w:rPr>
            </w:rPrChange>
          </w:rPr>
          <w:t>!</w:t>
        </w:r>
      </w:ins>
      <w:ins w:id="7234" w:author="Dan" w:date="2014-07-21T08:47:00Z">
        <w:r w:rsidR="003F7DCC" w:rsidRPr="002D19AB">
          <w:rPr>
            <w:b/>
            <w:sz w:val="40"/>
            <w:szCs w:val="28"/>
            <w:lang w:val="en-US"/>
            <w:rPrChange w:id="7235" w:author="Dan" w:date="2014-07-21T08:50:00Z">
              <w:rPr>
                <w:sz w:val="40"/>
                <w:szCs w:val="28"/>
                <w:lang w:val="en-US"/>
              </w:rPr>
            </w:rPrChange>
          </w:rPr>
          <w:t xml:space="preserve"> </w:t>
        </w:r>
        <w:r w:rsidR="003F7DCC" w:rsidRPr="002D19AB">
          <w:rPr>
            <w:b/>
            <w:sz w:val="40"/>
            <w:szCs w:val="28"/>
            <w:lang w:val="en-US"/>
            <w:rPrChange w:id="7236" w:author="Dan" w:date="2014-07-21T08:50:00Z">
              <w:rPr>
                <w:sz w:val="40"/>
                <w:szCs w:val="28"/>
                <w:lang w:val="en-US"/>
              </w:rPr>
            </w:rPrChange>
          </w:rPr>
          <w:br/>
        </w:r>
      </w:ins>
      <w:ins w:id="7237" w:author="Dan" w:date="2014-07-21T08:50:00Z">
        <w:r w:rsidR="002D19AB" w:rsidRPr="002D19AB">
          <w:rPr>
            <w:b/>
            <w:sz w:val="40"/>
            <w:szCs w:val="28"/>
            <w:lang w:val="en-US"/>
            <w:rPrChange w:id="7238" w:author="Dan" w:date="2014-07-21T08:50:00Z">
              <w:rPr>
                <w:sz w:val="40"/>
                <w:szCs w:val="28"/>
                <w:lang w:val="en-US"/>
              </w:rPr>
            </w:rPrChange>
          </w:rPr>
          <w:br/>
        </w:r>
        <w:r w:rsidR="002D19AB" w:rsidRPr="002D19AB">
          <w:rPr>
            <w:sz w:val="40"/>
            <w:szCs w:val="28"/>
            <w:lang w:val="en-US"/>
            <w:rPrChange w:id="7239" w:author="Dan" w:date="2014-07-21T08:51:00Z">
              <w:rPr>
                <w:b/>
                <w:sz w:val="40"/>
                <w:szCs w:val="28"/>
                <w:lang w:val="en-US"/>
              </w:rPr>
            </w:rPrChange>
          </w:rPr>
          <w:t>“S</w:t>
        </w:r>
      </w:ins>
      <w:ins w:id="7240" w:author="Dan" w:date="2014-07-21T08:47:00Z">
        <w:r w:rsidR="002D19AB">
          <w:rPr>
            <w:sz w:val="40"/>
            <w:szCs w:val="28"/>
            <w:lang w:val="en-US"/>
          </w:rPr>
          <w:t>CAN</w:t>
        </w:r>
        <w:r w:rsidR="003F7DCC" w:rsidRPr="009F63AC">
          <w:rPr>
            <w:sz w:val="40"/>
            <w:szCs w:val="28"/>
            <w:lang w:val="en-US"/>
          </w:rPr>
          <w:t>DALOUS</w:t>
        </w:r>
      </w:ins>
      <w:ins w:id="7241" w:author="Dan" w:date="2014-07-21T08:51:00Z">
        <w:r w:rsidR="002D19AB">
          <w:rPr>
            <w:sz w:val="40"/>
            <w:szCs w:val="26"/>
            <w:lang w:val="en-US"/>
          </w:rPr>
          <w:t>!</w:t>
        </w:r>
        <w:r w:rsidR="002D19AB" w:rsidRPr="00001DAD">
          <w:rPr>
            <w:sz w:val="40"/>
            <w:szCs w:val="26"/>
            <w:lang w:val="en-US"/>
          </w:rPr>
          <w:t>”</w:t>
        </w:r>
      </w:ins>
      <w:ins w:id="7242" w:author="Dan" w:date="2014-07-21T08:47:00Z">
        <w:r w:rsidR="003F7DCC" w:rsidRPr="009F63AC">
          <w:rPr>
            <w:sz w:val="40"/>
            <w:szCs w:val="34"/>
            <w:lang w:val="en-US"/>
          </w:rPr>
          <w:t xml:space="preserve"> </w:t>
        </w:r>
        <w:r w:rsidR="003F7DCC" w:rsidRPr="009F63AC">
          <w:rPr>
            <w:sz w:val="40"/>
            <w:szCs w:val="28"/>
            <w:lang w:val="en-US"/>
          </w:rPr>
          <w:t xml:space="preserve">said </w:t>
        </w:r>
      </w:ins>
      <w:ins w:id="7243" w:author="Dan" w:date="2014-07-21T08:51:00Z">
        <w:r w:rsidR="002D19AB">
          <w:rPr>
            <w:sz w:val="40"/>
            <w:szCs w:val="28"/>
            <w:lang w:val="en-US"/>
          </w:rPr>
          <w:t>M</w:t>
        </w:r>
      </w:ins>
      <w:ins w:id="7244" w:author="Dan" w:date="2014-07-21T08:47:00Z">
        <w:r w:rsidR="003F7DCC" w:rsidRPr="009F63AC">
          <w:rPr>
            <w:sz w:val="40"/>
            <w:szCs w:val="28"/>
            <w:lang w:val="en-US"/>
          </w:rPr>
          <w:t>r. Prout</w:t>
        </w:r>
      </w:ins>
      <w:ins w:id="7245" w:author="Dan" w:date="2014-07-21T08:51:00Z">
        <w:r w:rsidR="002D19AB">
          <w:rPr>
            <w:sz w:val="40"/>
            <w:szCs w:val="28"/>
            <w:lang w:val="en-US"/>
          </w:rPr>
          <w:t>.</w:t>
        </w:r>
      </w:ins>
      <w:ins w:id="7246" w:author="Dan" w:date="2014-07-21T08:47:00Z">
        <w:r w:rsidR="003F7DCC" w:rsidRPr="009F63AC">
          <w:rPr>
            <w:sz w:val="40"/>
            <w:szCs w:val="28"/>
            <w:lang w:val="en-US"/>
          </w:rPr>
          <w:t xml:space="preserve"> </w:t>
        </w:r>
        <w:r w:rsidR="003F7DCC" w:rsidRPr="009F63AC">
          <w:rPr>
            <w:sz w:val="40"/>
            <w:szCs w:val="28"/>
            <w:lang w:val="en-US"/>
          </w:rPr>
          <w:br/>
        </w:r>
      </w:ins>
      <w:ins w:id="7247" w:author="Dan" w:date="2014-07-21T08:51:00Z">
        <w:r w:rsidR="002D19AB">
          <w:rPr>
            <w:sz w:val="40"/>
            <w:szCs w:val="28"/>
            <w:lang w:val="en-US"/>
          </w:rPr>
          <w:t xml:space="preserve">  </w:t>
        </w:r>
      </w:ins>
      <w:ins w:id="7248" w:author="Dan" w:date="2014-07-21T08:47:00Z">
        <w:r w:rsidR="002D19AB">
          <w:rPr>
            <w:sz w:val="40"/>
            <w:szCs w:val="28"/>
            <w:lang w:val="en-US"/>
          </w:rPr>
          <w:t xml:space="preserve">“Shocking!” agreed Mr. </w:t>
        </w:r>
      </w:ins>
      <w:ins w:id="7249" w:author="Dan" w:date="2014-07-21T08:51:00Z">
        <w:r w:rsidR="002D19AB">
          <w:rPr>
            <w:sz w:val="40"/>
            <w:szCs w:val="26"/>
            <w:lang w:val="en-US"/>
          </w:rPr>
          <w:t>H</w:t>
        </w:r>
      </w:ins>
      <w:ins w:id="7250" w:author="Dan" w:date="2014-07-21T08:47:00Z">
        <w:r w:rsidR="003F7DCC" w:rsidRPr="009F63AC">
          <w:rPr>
            <w:sz w:val="40"/>
            <w:szCs w:val="26"/>
            <w:lang w:val="en-US"/>
          </w:rPr>
          <w:t xml:space="preserve">acker. </w:t>
        </w:r>
        <w:r w:rsidR="003F7DCC" w:rsidRPr="009F63AC">
          <w:rPr>
            <w:sz w:val="40"/>
            <w:szCs w:val="26"/>
            <w:lang w:val="en-US"/>
          </w:rPr>
          <w:br/>
        </w:r>
      </w:ins>
      <w:ins w:id="7251" w:author="Dan" w:date="2014-07-21T08:51:00Z">
        <w:r w:rsidR="002D19AB">
          <w:rPr>
            <w:sz w:val="40"/>
            <w:szCs w:val="26"/>
            <w:lang w:val="en-US"/>
          </w:rPr>
          <w:t xml:space="preserve">  </w:t>
        </w:r>
      </w:ins>
      <w:ins w:id="7252" w:author="Dan" w:date="2014-07-21T08:47:00Z">
        <w:r w:rsidR="003F7DCC" w:rsidRPr="009F63AC">
          <w:rPr>
            <w:sz w:val="40"/>
            <w:szCs w:val="28"/>
            <w:lang w:val="en-US"/>
          </w:rPr>
          <w:t>“Outrageous</w:t>
        </w:r>
      </w:ins>
      <w:ins w:id="7253" w:author="Dan" w:date="2014-07-21T08:52:00Z">
        <w:r w:rsidR="002D19AB">
          <w:rPr>
            <w:sz w:val="40"/>
            <w:szCs w:val="26"/>
            <w:lang w:val="en-US"/>
          </w:rPr>
          <w:t>!</w:t>
        </w:r>
        <w:r w:rsidR="002D19AB" w:rsidRPr="00001DAD">
          <w:rPr>
            <w:sz w:val="40"/>
            <w:szCs w:val="26"/>
            <w:lang w:val="en-US"/>
          </w:rPr>
          <w:t>”</w:t>
        </w:r>
        <w:r w:rsidR="002D19AB">
          <w:rPr>
            <w:sz w:val="40"/>
            <w:szCs w:val="26"/>
            <w:lang w:val="en-US"/>
          </w:rPr>
          <w:t xml:space="preserve"> continued </w:t>
        </w:r>
      </w:ins>
      <w:ins w:id="7254" w:author="Dan" w:date="2014-07-21T08:47:00Z">
        <w:r w:rsidR="002D19AB">
          <w:rPr>
            <w:sz w:val="40"/>
            <w:szCs w:val="26"/>
            <w:lang w:val="en-US"/>
          </w:rPr>
          <w:t>P</w:t>
        </w:r>
        <w:r w:rsidR="003F7DCC" w:rsidRPr="009F63AC">
          <w:rPr>
            <w:sz w:val="40"/>
            <w:szCs w:val="26"/>
            <w:lang w:val="en-US"/>
          </w:rPr>
          <w:t xml:space="preserve">rout. </w:t>
        </w:r>
        <w:r w:rsidR="003F7DCC" w:rsidRPr="009F63AC">
          <w:rPr>
            <w:sz w:val="40"/>
            <w:szCs w:val="26"/>
            <w:lang w:val="en-US"/>
          </w:rPr>
          <w:br/>
        </w:r>
      </w:ins>
      <w:ins w:id="7255" w:author="Dan" w:date="2014-07-21T08:52:00Z">
        <w:r w:rsidR="002D19AB">
          <w:rPr>
            <w:sz w:val="40"/>
            <w:szCs w:val="26"/>
            <w:lang w:val="en-US"/>
          </w:rPr>
          <w:t xml:space="preserve">  </w:t>
        </w:r>
      </w:ins>
      <w:ins w:id="7256" w:author="Dan" w:date="2014-07-21T08:47:00Z">
        <w:r w:rsidR="003F7DCC" w:rsidRPr="009F63AC">
          <w:rPr>
            <w:sz w:val="40"/>
            <w:szCs w:val="26"/>
            <w:lang w:val="en-US"/>
          </w:rPr>
          <w:t>“Disgraceful</w:t>
        </w:r>
      </w:ins>
      <w:ins w:id="7257" w:author="Dan" w:date="2014-07-21T08:52:00Z">
        <w:r w:rsidR="002D19AB">
          <w:rPr>
            <w:sz w:val="40"/>
            <w:szCs w:val="26"/>
            <w:lang w:val="en-US"/>
          </w:rPr>
          <w:t>!</w:t>
        </w:r>
        <w:r w:rsidR="002D19AB" w:rsidRPr="00001DAD">
          <w:rPr>
            <w:sz w:val="40"/>
            <w:szCs w:val="26"/>
            <w:lang w:val="en-US"/>
          </w:rPr>
          <w:t>”</w:t>
        </w:r>
      </w:ins>
      <w:ins w:id="7258" w:author="Dan" w:date="2014-07-21T08:47:00Z">
        <w:r w:rsidR="003F7DCC" w:rsidRPr="009F63AC">
          <w:rPr>
            <w:sz w:val="40"/>
            <w:szCs w:val="34"/>
            <w:lang w:val="en-US"/>
          </w:rPr>
          <w:t xml:space="preserve"> </w:t>
        </w:r>
        <w:r w:rsidR="003F7DCC" w:rsidRPr="009F63AC">
          <w:rPr>
            <w:sz w:val="40"/>
            <w:szCs w:val="26"/>
            <w:lang w:val="en-US"/>
          </w:rPr>
          <w:t xml:space="preserve">said Mr. Hacker. </w:t>
        </w:r>
        <w:r w:rsidR="003F7DCC" w:rsidRPr="009F63AC">
          <w:rPr>
            <w:sz w:val="40"/>
            <w:szCs w:val="26"/>
            <w:lang w:val="en-US"/>
          </w:rPr>
          <w:br/>
        </w:r>
      </w:ins>
      <w:ins w:id="7259" w:author="Dan" w:date="2014-07-21T08:52:00Z">
        <w:r w:rsidR="002D19AB">
          <w:rPr>
            <w:sz w:val="40"/>
            <w:szCs w:val="26"/>
            <w:lang w:val="en-US"/>
          </w:rPr>
          <w:t xml:space="preserve">  Harry Wharton</w:t>
        </w:r>
      </w:ins>
      <w:ins w:id="7260" w:author="Dan" w:date="2014-07-21T08:47:00Z">
        <w:r w:rsidR="003F7DCC" w:rsidRPr="009F63AC">
          <w:rPr>
            <w:sz w:val="40"/>
            <w:szCs w:val="26"/>
            <w:lang w:val="en-US"/>
          </w:rPr>
          <w:t xml:space="preserve"> &amp; Co., as they </w:t>
        </w:r>
      </w:ins>
      <w:ins w:id="7261" w:author="Dan" w:date="2014-07-21T08:52:00Z">
        <w:r w:rsidR="002D19AB">
          <w:rPr>
            <w:sz w:val="40"/>
            <w:szCs w:val="26"/>
            <w:lang w:val="en-US"/>
          </w:rPr>
          <w:t xml:space="preserve">heard that exchange </w:t>
        </w:r>
      </w:ins>
      <w:ins w:id="7262" w:author="Dan" w:date="2014-07-21T08:47:00Z">
        <w:r w:rsidR="003F7DCC" w:rsidRPr="009F63AC">
          <w:rPr>
            <w:sz w:val="40"/>
            <w:szCs w:val="26"/>
            <w:lang w:val="en-US"/>
          </w:rPr>
          <w:t>of opinions between the master of the Fifth an</w:t>
        </w:r>
      </w:ins>
      <w:ins w:id="7263" w:author="Dan" w:date="2014-07-21T08:52:00Z">
        <w:r w:rsidR="002D19AB">
          <w:rPr>
            <w:sz w:val="40"/>
            <w:szCs w:val="26"/>
            <w:lang w:val="en-US"/>
          </w:rPr>
          <w:t>d</w:t>
        </w:r>
      </w:ins>
      <w:ins w:id="7264" w:author="Dan" w:date="2014-07-21T08:47:00Z">
        <w:r w:rsidR="003F7DCC" w:rsidRPr="009F63AC">
          <w:rPr>
            <w:sz w:val="40"/>
            <w:szCs w:val="26"/>
            <w:lang w:val="en-US"/>
          </w:rPr>
          <w:t xml:space="preserve"> the </w:t>
        </w:r>
      </w:ins>
      <w:ins w:id="7265" w:author="Dan" w:date="2014-07-21T08:52:00Z">
        <w:r w:rsidR="002D19AB">
          <w:rPr>
            <w:sz w:val="40"/>
            <w:szCs w:val="26"/>
            <w:lang w:val="en-US"/>
          </w:rPr>
          <w:t xml:space="preserve">master </w:t>
        </w:r>
      </w:ins>
      <w:ins w:id="7266" w:author="Dan" w:date="2014-07-21T08:47:00Z">
        <w:r w:rsidR="003F7DCC" w:rsidRPr="009F63AC">
          <w:rPr>
            <w:sz w:val="40"/>
            <w:szCs w:val="26"/>
            <w:lang w:val="en-US"/>
          </w:rPr>
          <w:t xml:space="preserve">of the Shell, exchanged a grin. </w:t>
        </w:r>
        <w:r w:rsidR="003F7DCC" w:rsidRPr="009F63AC">
          <w:rPr>
            <w:sz w:val="40"/>
            <w:szCs w:val="26"/>
            <w:lang w:val="en-US"/>
          </w:rPr>
          <w:br/>
        </w:r>
      </w:ins>
      <w:ins w:id="7267" w:author="Dan" w:date="2014-07-21T08:52:00Z">
        <w:r w:rsidR="002D19AB">
          <w:rPr>
            <w:sz w:val="40"/>
            <w:szCs w:val="26"/>
            <w:lang w:val="en-US"/>
          </w:rPr>
          <w:t xml:space="preserve"> </w:t>
        </w:r>
      </w:ins>
      <w:ins w:id="7268" w:author="Dan" w:date="2014-07-21T08:53:00Z">
        <w:r w:rsidR="002D19AB">
          <w:rPr>
            <w:sz w:val="40"/>
            <w:szCs w:val="26"/>
            <w:lang w:val="en-US"/>
          </w:rPr>
          <w:t xml:space="preserve"> </w:t>
        </w:r>
      </w:ins>
      <w:ins w:id="7269" w:author="Dan" w:date="2014-07-21T08:47:00Z">
        <w:r w:rsidR="003F7DCC" w:rsidRPr="009F63AC">
          <w:rPr>
            <w:sz w:val="40"/>
            <w:szCs w:val="26"/>
            <w:lang w:val="en-US"/>
          </w:rPr>
          <w:t>It was the following day, after cIas</w:t>
        </w:r>
      </w:ins>
      <w:ins w:id="7270" w:author="Dan" w:date="2014-07-21T08:53:00Z">
        <w:r w:rsidR="002D19AB">
          <w:rPr>
            <w:sz w:val="40"/>
            <w:szCs w:val="26"/>
            <w:lang w:val="en-US"/>
          </w:rPr>
          <w:t>s</w:t>
        </w:r>
      </w:ins>
      <w:ins w:id="7271" w:author="Dan" w:date="2014-07-21T08:47:00Z">
        <w:r w:rsidR="003F7DCC" w:rsidRPr="009F63AC">
          <w:rPr>
            <w:sz w:val="40"/>
            <w:szCs w:val="26"/>
            <w:lang w:val="en-US"/>
          </w:rPr>
          <w:t>, a</w:t>
        </w:r>
      </w:ins>
      <w:ins w:id="7272" w:author="Dan" w:date="2014-07-21T08:53:00Z">
        <w:r w:rsidR="002D19AB">
          <w:rPr>
            <w:sz w:val="40"/>
            <w:szCs w:val="26"/>
            <w:lang w:val="en-US"/>
          </w:rPr>
          <w:t>n</w:t>
        </w:r>
      </w:ins>
      <w:ins w:id="7273" w:author="Dan" w:date="2014-07-21T08:47:00Z">
        <w:r w:rsidR="003F7DCC" w:rsidRPr="009F63AC">
          <w:rPr>
            <w:sz w:val="40"/>
            <w:szCs w:val="26"/>
            <w:lang w:val="en-US"/>
          </w:rPr>
          <w:t>d the Famous Five of the Remove, taking a little walk abroad, came on Pro</w:t>
        </w:r>
      </w:ins>
      <w:ins w:id="7274" w:author="Dan" w:date="2014-07-21T08:53:00Z">
        <w:r w:rsidR="002D19AB">
          <w:rPr>
            <w:sz w:val="40"/>
            <w:szCs w:val="26"/>
            <w:lang w:val="en-US"/>
          </w:rPr>
          <w:t>u</w:t>
        </w:r>
      </w:ins>
      <w:ins w:id="7275" w:author="Dan" w:date="2014-07-21T08:47:00Z">
        <w:r w:rsidR="003F7DCC" w:rsidRPr="009F63AC">
          <w:rPr>
            <w:sz w:val="40"/>
            <w:szCs w:val="26"/>
            <w:lang w:val="en-US"/>
          </w:rPr>
          <w:t xml:space="preserve">t and Hacker, doing the same. </w:t>
        </w:r>
        <w:r w:rsidR="003F7DCC" w:rsidRPr="009F63AC">
          <w:rPr>
            <w:sz w:val="40"/>
            <w:szCs w:val="26"/>
            <w:lang w:val="en-US"/>
          </w:rPr>
          <w:br/>
        </w:r>
      </w:ins>
      <w:ins w:id="7276" w:author="Dan" w:date="2014-07-21T08:53:00Z">
        <w:r w:rsidR="002D19AB">
          <w:rPr>
            <w:sz w:val="40"/>
            <w:szCs w:val="34"/>
            <w:lang w:val="en-US"/>
          </w:rPr>
          <w:t xml:space="preserve">  The two</w:t>
        </w:r>
      </w:ins>
      <w:ins w:id="7277" w:author="Dan" w:date="2014-07-21T08:47:00Z">
        <w:r w:rsidR="003F7DCC" w:rsidRPr="009F63AC">
          <w:rPr>
            <w:iCs/>
            <w:sz w:val="40"/>
            <w:szCs w:val="26"/>
            <w:lang w:val="en-US"/>
          </w:rPr>
          <w:t xml:space="preserve"> </w:t>
        </w:r>
        <w:r w:rsidR="003F7DCC" w:rsidRPr="009F63AC">
          <w:rPr>
            <w:sz w:val="40"/>
            <w:szCs w:val="26"/>
            <w:lang w:val="en-US"/>
          </w:rPr>
          <w:t xml:space="preserve">beaks stopped at the corner of </w:t>
        </w:r>
        <w:smartTag w:uri="urn:schemas-microsoft-com:office:smarttags" w:element="address">
          <w:smartTag w:uri="urn:schemas-microsoft-com:office:smarttags" w:element="Street">
            <w:r w:rsidR="003F7DCC" w:rsidRPr="009F63AC">
              <w:rPr>
                <w:sz w:val="40"/>
                <w:szCs w:val="26"/>
                <w:lang w:val="en-US"/>
              </w:rPr>
              <w:t>Friarda</w:t>
            </w:r>
          </w:smartTag>
        </w:smartTag>
      </w:ins>
      <w:ins w:id="7278" w:author="Dan" w:date="2014-07-21T08:53:00Z">
        <w:r w:rsidR="002D19AB">
          <w:rPr>
            <w:sz w:val="40"/>
            <w:szCs w:val="26"/>
            <w:lang w:val="en-US"/>
          </w:rPr>
          <w:t>le</w:t>
        </w:r>
      </w:ins>
      <w:ins w:id="7279" w:author="Dan" w:date="2014-07-21T08:47:00Z">
        <w:r w:rsidR="003F7DCC" w:rsidRPr="009F63AC">
          <w:rPr>
            <w:sz w:val="40"/>
            <w:szCs w:val="26"/>
            <w:lang w:val="en-US"/>
          </w:rPr>
          <w:t xml:space="preserve"> La</w:t>
        </w:r>
      </w:ins>
      <w:ins w:id="7280" w:author="Dan" w:date="2014-07-21T08:53:00Z">
        <w:r w:rsidR="002D19AB">
          <w:rPr>
            <w:sz w:val="40"/>
            <w:szCs w:val="26"/>
            <w:lang w:val="en-US"/>
          </w:rPr>
          <w:t>n</w:t>
        </w:r>
      </w:ins>
      <w:ins w:id="7281" w:author="Dan" w:date="2014-07-21T08:47:00Z">
        <w:r w:rsidR="003F7DCC" w:rsidRPr="009F63AC">
          <w:rPr>
            <w:sz w:val="40"/>
            <w:szCs w:val="26"/>
            <w:lang w:val="en-US"/>
          </w:rPr>
          <w:t>e</w:t>
        </w:r>
        <w:r w:rsidR="003F7DCC" w:rsidRPr="009F63AC">
          <w:rPr>
            <w:sz w:val="40"/>
            <w:szCs w:val="26"/>
            <w:lang w:val="en-US"/>
          </w:rPr>
          <w:t xml:space="preserve">, </w:t>
        </w:r>
        <w:r w:rsidR="003F7DCC" w:rsidRPr="009F63AC">
          <w:rPr>
            <w:sz w:val="40"/>
            <w:szCs w:val="34"/>
            <w:lang w:val="en-US"/>
          </w:rPr>
          <w:t xml:space="preserve">by </w:t>
        </w:r>
        <w:r w:rsidR="003F7DCC" w:rsidRPr="009F63AC">
          <w:rPr>
            <w:sz w:val="40"/>
            <w:szCs w:val="26"/>
            <w:lang w:val="en-US"/>
          </w:rPr>
          <w:t xml:space="preserve">the fence that </w:t>
        </w:r>
      </w:ins>
      <w:ins w:id="7282" w:author="Dan" w:date="2014-07-21T08:53:00Z">
        <w:r w:rsidR="002D19AB">
          <w:rPr>
            <w:sz w:val="40"/>
            <w:szCs w:val="26"/>
            <w:lang w:val="en-US"/>
          </w:rPr>
          <w:t xml:space="preserve">in closed </w:t>
        </w:r>
      </w:ins>
      <w:ins w:id="7283" w:author="Dan" w:date="2014-07-21T08:47:00Z">
        <w:r w:rsidR="003F7DCC" w:rsidRPr="009F63AC">
          <w:rPr>
            <w:sz w:val="40"/>
            <w:szCs w:val="26"/>
            <w:lang w:val="en-US"/>
          </w:rPr>
          <w:t>Abb</w:t>
        </w:r>
      </w:ins>
      <w:ins w:id="7284" w:author="Dan" w:date="2014-07-21T08:53:00Z">
        <w:r w:rsidR="002D19AB">
          <w:rPr>
            <w:sz w:val="40"/>
            <w:szCs w:val="26"/>
            <w:lang w:val="en-US"/>
          </w:rPr>
          <w:t>ot’</w:t>
        </w:r>
      </w:ins>
      <w:ins w:id="7285" w:author="Dan" w:date="2014-07-21T08:47:00Z">
        <w:r w:rsidR="003F7DCC" w:rsidRPr="009F63AC">
          <w:rPr>
            <w:sz w:val="40"/>
            <w:szCs w:val="26"/>
            <w:lang w:val="en-US"/>
          </w:rPr>
          <w:t xml:space="preserve">s Spinney. </w:t>
        </w:r>
        <w:r w:rsidR="003F7DCC" w:rsidRPr="009F63AC">
          <w:rPr>
            <w:sz w:val="40"/>
            <w:szCs w:val="26"/>
            <w:lang w:val="en-US"/>
          </w:rPr>
          <w:br/>
        </w:r>
      </w:ins>
      <w:ins w:id="7286" w:author="Dan" w:date="2014-07-21T08:53:00Z">
        <w:r w:rsidR="002D19AB">
          <w:rPr>
            <w:sz w:val="40"/>
            <w:szCs w:val="26"/>
            <w:lang w:val="en-US"/>
          </w:rPr>
          <w:t xml:space="preserve">  T</w:t>
        </w:r>
      </w:ins>
      <w:ins w:id="7287" w:author="Dan" w:date="2014-07-21T08:47:00Z">
        <w:r w:rsidR="003F7DCC" w:rsidRPr="009F63AC">
          <w:rPr>
            <w:sz w:val="40"/>
            <w:szCs w:val="26"/>
            <w:lang w:val="en-US"/>
          </w:rPr>
          <w:t xml:space="preserve">hat was the </w:t>
        </w:r>
        <w:r w:rsidR="003F7DCC" w:rsidRPr="009F63AC">
          <w:rPr>
            <w:bCs/>
            <w:sz w:val="40"/>
            <w:lang w:val="en-US"/>
          </w:rPr>
          <w:t xml:space="preserve">spot </w:t>
        </w:r>
        <w:r w:rsidR="002D19AB">
          <w:rPr>
            <w:sz w:val="40"/>
            <w:szCs w:val="26"/>
            <w:lang w:val="en-US"/>
          </w:rPr>
          <w:t>where</w:t>
        </w:r>
        <w:r w:rsidR="003F7DCC" w:rsidRPr="009F63AC">
          <w:rPr>
            <w:sz w:val="40"/>
            <w:szCs w:val="26"/>
            <w:lang w:val="en-US"/>
          </w:rPr>
          <w:t xml:space="preserve"> Spor</w:t>
        </w:r>
      </w:ins>
      <w:ins w:id="7288" w:author="Dan" w:date="2014-07-21T08:53:00Z">
        <w:r w:rsidR="002D19AB">
          <w:rPr>
            <w:sz w:val="40"/>
            <w:szCs w:val="26"/>
            <w:lang w:val="en-US"/>
          </w:rPr>
          <w:t>ts</w:t>
        </w:r>
      </w:ins>
      <w:ins w:id="7289" w:author="Dan" w:date="2014-07-21T08:47:00Z">
        <w:r w:rsidR="003F7DCC" w:rsidRPr="009F63AC">
          <w:rPr>
            <w:sz w:val="40"/>
            <w:szCs w:val="26"/>
            <w:lang w:val="en-US"/>
          </w:rPr>
          <w:t>man Cro</w:t>
        </w:r>
      </w:ins>
      <w:ins w:id="7290" w:author="Dan" w:date="2014-07-21T08:54:00Z">
        <w:r w:rsidR="002D19AB">
          <w:rPr>
            <w:sz w:val="40"/>
            <w:szCs w:val="26"/>
            <w:lang w:val="en-US"/>
          </w:rPr>
          <w:t>c</w:t>
        </w:r>
      </w:ins>
      <w:ins w:id="7291" w:author="Dan" w:date="2014-07-21T08:47:00Z">
        <w:r w:rsidR="003F7DCC" w:rsidRPr="009F63AC">
          <w:rPr>
            <w:sz w:val="40"/>
            <w:szCs w:val="26"/>
            <w:lang w:val="en-US"/>
          </w:rPr>
          <w:t>k</w:t>
        </w:r>
      </w:ins>
      <w:ins w:id="7292" w:author="Dan" w:date="2014-07-21T08:54:00Z">
        <w:r w:rsidR="002D19AB">
          <w:rPr>
            <w:sz w:val="40"/>
            <w:szCs w:val="26"/>
            <w:lang w:val="en-US"/>
          </w:rPr>
          <w:t>e</w:t>
        </w:r>
      </w:ins>
      <w:ins w:id="7293" w:author="Dan" w:date="2014-07-21T08:47:00Z">
        <w:r w:rsidR="003F7DCC" w:rsidRPr="009F63AC">
          <w:rPr>
            <w:sz w:val="40"/>
            <w:szCs w:val="26"/>
            <w:lang w:val="en-US"/>
          </w:rPr>
          <w:t>r, onc</w:t>
        </w:r>
      </w:ins>
      <w:ins w:id="7294" w:author="Dan" w:date="2014-07-21T08:54:00Z">
        <w:r w:rsidR="002D19AB">
          <w:rPr>
            <w:sz w:val="40"/>
            <w:szCs w:val="26"/>
            <w:lang w:val="en-US"/>
          </w:rPr>
          <w:t>e</w:t>
        </w:r>
      </w:ins>
      <w:ins w:id="7295" w:author="Dan" w:date="2014-07-21T08:47:00Z">
        <w:r w:rsidR="003F7DCC" w:rsidRPr="009F63AC">
          <w:rPr>
            <w:sz w:val="40"/>
            <w:szCs w:val="26"/>
            <w:lang w:val="en-US"/>
          </w:rPr>
          <w:t xml:space="preserve"> of the </w:t>
        </w:r>
      </w:ins>
      <w:ins w:id="7296" w:author="Dan" w:date="2014-07-21T08:54:00Z">
        <w:r w:rsidR="002D19AB">
          <w:rPr>
            <w:sz w:val="40"/>
            <w:szCs w:val="26"/>
            <w:lang w:val="en-US"/>
          </w:rPr>
          <w:t>G</w:t>
        </w:r>
      </w:ins>
      <w:ins w:id="7297" w:author="Dan" w:date="2014-07-21T08:47:00Z">
        <w:r w:rsidR="003F7DCC" w:rsidRPr="009F63AC">
          <w:rPr>
            <w:sz w:val="40"/>
            <w:szCs w:val="26"/>
            <w:lang w:val="en-US"/>
          </w:rPr>
          <w:t>reyfriars Sixth, had taken up h</w:t>
        </w:r>
      </w:ins>
      <w:ins w:id="7298" w:author="Dan" w:date="2014-07-21T08:54:00Z">
        <w:r w:rsidR="002D19AB">
          <w:rPr>
            <w:sz w:val="40"/>
            <w:szCs w:val="26"/>
            <w:lang w:val="en-US"/>
          </w:rPr>
          <w:t>is</w:t>
        </w:r>
      </w:ins>
      <w:ins w:id="7299" w:author="Dan" w:date="2014-07-21T08:47:00Z">
        <w:r w:rsidR="003F7DCC" w:rsidRPr="009F63AC">
          <w:rPr>
            <w:sz w:val="40"/>
            <w:szCs w:val="26"/>
            <w:lang w:val="en-US"/>
          </w:rPr>
          <w:t xml:space="preserve"> quarter</w:t>
        </w:r>
      </w:ins>
      <w:ins w:id="7300" w:author="Dan" w:date="2014-07-21T08:54:00Z">
        <w:r w:rsidR="002D19AB">
          <w:rPr>
            <w:sz w:val="40"/>
            <w:szCs w:val="26"/>
            <w:lang w:val="en-US"/>
          </w:rPr>
          <w:t>s.</w:t>
        </w:r>
      </w:ins>
      <w:ins w:id="7301" w:author="Dan" w:date="2014-07-21T08:47:00Z">
        <w:r w:rsidR="003F7DCC" w:rsidRPr="009F63AC">
          <w:rPr>
            <w:sz w:val="40"/>
            <w:szCs w:val="26"/>
            <w:lang w:val="en-US"/>
          </w:rPr>
          <w:t xml:space="preserve"> </w:t>
        </w:r>
        <w:r w:rsidR="003F7DCC" w:rsidRPr="009F63AC">
          <w:rPr>
            <w:sz w:val="40"/>
            <w:szCs w:val="26"/>
            <w:lang w:val="en-US"/>
          </w:rPr>
          <w:br/>
        </w:r>
      </w:ins>
      <w:ins w:id="7302" w:author="Dan" w:date="2014-07-21T08:54:00Z">
        <w:r w:rsidR="002D19AB">
          <w:rPr>
            <w:sz w:val="40"/>
            <w:szCs w:val="26"/>
            <w:lang w:val="en-US"/>
          </w:rPr>
          <w:t xml:space="preserve">  P</w:t>
        </w:r>
      </w:ins>
      <w:ins w:id="7303" w:author="Dan" w:date="2014-07-21T08:47:00Z">
        <w:r w:rsidR="003F7DCC" w:rsidRPr="009F63AC">
          <w:rPr>
            <w:sz w:val="40"/>
            <w:szCs w:val="26"/>
            <w:lang w:val="en-US"/>
          </w:rPr>
          <w:t xml:space="preserve">rout and </w:t>
        </w:r>
      </w:ins>
      <w:ins w:id="7304" w:author="Dan" w:date="2014-07-21T08:54:00Z">
        <w:r w:rsidR="002D19AB">
          <w:rPr>
            <w:sz w:val="40"/>
            <w:szCs w:val="26"/>
            <w:lang w:val="en-US"/>
          </w:rPr>
          <w:t>H</w:t>
        </w:r>
      </w:ins>
      <w:ins w:id="7305" w:author="Dan" w:date="2014-07-21T08:47:00Z">
        <w:r w:rsidR="003F7DCC" w:rsidRPr="009F63AC">
          <w:rPr>
            <w:sz w:val="40"/>
            <w:szCs w:val="26"/>
            <w:lang w:val="en-US"/>
          </w:rPr>
          <w:t xml:space="preserve">acker stood looking </w:t>
        </w:r>
        <w:r w:rsidR="003F7DCC" w:rsidRPr="009F63AC">
          <w:rPr>
            <w:sz w:val="40"/>
            <w:szCs w:val="34"/>
            <w:lang w:val="en-US"/>
          </w:rPr>
          <w:t xml:space="preserve">up </w:t>
        </w:r>
        <w:r w:rsidR="003F7DCC" w:rsidRPr="009F63AC">
          <w:rPr>
            <w:sz w:val="40"/>
            <w:szCs w:val="26"/>
            <w:lang w:val="en-US"/>
          </w:rPr>
          <w:t>at a board on the fence, which gave t</w:t>
        </w:r>
      </w:ins>
      <w:ins w:id="7306" w:author="Dan" w:date="2014-07-21T08:54:00Z">
        <w:r w:rsidR="002D19AB">
          <w:rPr>
            <w:sz w:val="40"/>
            <w:szCs w:val="26"/>
            <w:lang w:val="en-US"/>
          </w:rPr>
          <w:t>he</w:t>
        </w:r>
      </w:ins>
      <w:ins w:id="7307" w:author="Dan" w:date="2014-07-21T08:47:00Z">
        <w:r w:rsidR="003F7DCC" w:rsidRPr="009F63AC">
          <w:rPr>
            <w:sz w:val="40"/>
            <w:szCs w:val="26"/>
            <w:lang w:val="en-US"/>
          </w:rPr>
          <w:t xml:space="preserve"> information, to all who might or might not be concerned, </w:t>
        </w:r>
      </w:ins>
      <w:ins w:id="7308" w:author="Dan" w:date="2014-07-21T08:54:00Z">
        <w:r w:rsidR="002D19AB">
          <w:rPr>
            <w:sz w:val="40"/>
            <w:szCs w:val="26"/>
            <w:lang w:val="en-US"/>
          </w:rPr>
          <w:t>t</w:t>
        </w:r>
      </w:ins>
      <w:ins w:id="7309" w:author="Dan" w:date="2014-07-21T08:47:00Z">
        <w:r w:rsidR="003F7DCC" w:rsidRPr="009F63AC">
          <w:rPr>
            <w:sz w:val="40"/>
            <w:szCs w:val="26"/>
            <w:lang w:val="en-US"/>
          </w:rPr>
          <w:t xml:space="preserve">hat </w:t>
        </w:r>
      </w:ins>
      <w:ins w:id="7310" w:author="Dan" w:date="2014-07-21T08:54:00Z">
        <w:r w:rsidR="002D19AB">
          <w:rPr>
            <w:sz w:val="40"/>
            <w:szCs w:val="26"/>
            <w:lang w:val="en-US"/>
          </w:rPr>
          <w:t>R.</w:t>
        </w:r>
      </w:ins>
      <w:ins w:id="7311" w:author="Dan" w:date="2014-07-21T08:47:00Z">
        <w:r w:rsidR="003F7DCC" w:rsidRPr="009F63AC">
          <w:rPr>
            <w:sz w:val="40"/>
            <w:szCs w:val="26"/>
            <w:lang w:val="en-US"/>
          </w:rPr>
          <w:t xml:space="preserve"> Crocker, formerly of </w:t>
        </w:r>
        <w:smartTag w:uri="urn:schemas-microsoft-com:office:smarttags" w:element="place">
          <w:smartTag w:uri="urn:schemas-microsoft-com:office:smarttags" w:element="PlaceName">
            <w:r w:rsidR="003F7DCC" w:rsidRPr="009F63AC">
              <w:rPr>
                <w:sz w:val="40"/>
                <w:szCs w:val="26"/>
                <w:lang w:val="en-US"/>
              </w:rPr>
              <w:t>Greyfriars</w:t>
            </w:r>
          </w:smartTag>
          <w:r w:rsidR="003F7DCC" w:rsidRPr="009F63AC">
            <w:rPr>
              <w:sz w:val="40"/>
              <w:szCs w:val="26"/>
              <w:lang w:val="en-US"/>
            </w:rPr>
            <w:t xml:space="preserve"> </w:t>
          </w:r>
          <w:smartTag w:uri="urn:schemas-microsoft-com:office:smarttags" w:element="PlaceType">
            <w:r w:rsidR="003F7DCC" w:rsidRPr="009F63AC">
              <w:rPr>
                <w:sz w:val="40"/>
                <w:szCs w:val="26"/>
                <w:lang w:val="en-US"/>
              </w:rPr>
              <w:t>School</w:t>
            </w:r>
          </w:smartTag>
        </w:smartTag>
        <w:r w:rsidR="003F7DCC" w:rsidRPr="009F63AC">
          <w:rPr>
            <w:sz w:val="40"/>
            <w:szCs w:val="26"/>
            <w:lang w:val="en-US"/>
          </w:rPr>
          <w:t>, was prepared to sol</w:t>
        </w:r>
      </w:ins>
      <w:ins w:id="7312" w:author="Dan" w:date="2014-07-24T16:31:00Z">
        <w:r w:rsidR="00400BE2">
          <w:rPr>
            <w:sz w:val="40"/>
            <w:szCs w:val="26"/>
            <w:lang w:val="en-US"/>
          </w:rPr>
          <w:t>e</w:t>
        </w:r>
      </w:ins>
      <w:ins w:id="7313" w:author="Dan" w:date="2014-07-21T08:47:00Z">
        <w:r w:rsidR="003F7DCC" w:rsidRPr="009F63AC">
          <w:rPr>
            <w:sz w:val="40"/>
            <w:szCs w:val="26"/>
            <w:lang w:val="en-US"/>
          </w:rPr>
          <w:t xml:space="preserve"> and heel boots and </w:t>
        </w:r>
      </w:ins>
      <w:ins w:id="7314" w:author="Dan" w:date="2014-07-21T08:55:00Z">
        <w:r w:rsidR="002D19AB">
          <w:rPr>
            <w:sz w:val="40"/>
            <w:szCs w:val="26"/>
            <w:lang w:val="en-US"/>
          </w:rPr>
          <w:t>shoes, with</w:t>
        </w:r>
      </w:ins>
      <w:ins w:id="7315" w:author="Dan" w:date="2014-07-21T08:47:00Z">
        <w:r w:rsidR="003F7DCC" w:rsidRPr="009F63AC">
          <w:rPr>
            <w:bCs/>
            <w:sz w:val="40"/>
            <w:szCs w:val="28"/>
            <w:lang w:val="en-US"/>
          </w:rPr>
          <w:t xml:space="preserve"> </w:t>
        </w:r>
        <w:r w:rsidR="003F7DCC" w:rsidRPr="009F63AC">
          <w:rPr>
            <w:sz w:val="40"/>
            <w:szCs w:val="26"/>
            <w:lang w:val="en-US"/>
          </w:rPr>
          <w:t xml:space="preserve">promptness and despatch. </w:t>
        </w:r>
        <w:r w:rsidR="003F7DCC" w:rsidRPr="009F63AC">
          <w:rPr>
            <w:sz w:val="40"/>
            <w:szCs w:val="26"/>
            <w:lang w:val="en-US"/>
          </w:rPr>
          <w:br/>
        </w:r>
      </w:ins>
      <w:ins w:id="7316" w:author="Dan" w:date="2014-07-21T08:55:00Z">
        <w:r w:rsidR="002D19AB">
          <w:rPr>
            <w:sz w:val="40"/>
            <w:szCs w:val="26"/>
            <w:lang w:val="en-US"/>
          </w:rPr>
          <w:t xml:space="preserve">  </w:t>
        </w:r>
      </w:ins>
      <w:ins w:id="7317" w:author="Dan" w:date="2014-07-21T08:47:00Z">
        <w:r w:rsidR="002D19AB">
          <w:rPr>
            <w:sz w:val="40"/>
            <w:szCs w:val="26"/>
            <w:lang w:val="en-US"/>
          </w:rPr>
          <w:t>Prout glared at that</w:t>
        </w:r>
        <w:r w:rsidR="003F7DCC" w:rsidRPr="009F63AC">
          <w:rPr>
            <w:sz w:val="40"/>
            <w:szCs w:val="26"/>
            <w:lang w:val="en-US"/>
          </w:rPr>
          <w:t xml:space="preserve"> board</w:t>
        </w:r>
      </w:ins>
      <w:ins w:id="7318" w:author="Dan" w:date="2014-07-21T08:55:00Z">
        <w:r w:rsidR="002D19AB">
          <w:rPr>
            <w:sz w:val="40"/>
            <w:szCs w:val="26"/>
            <w:lang w:val="en-US"/>
          </w:rPr>
          <w:t>!</w:t>
        </w:r>
      </w:ins>
      <w:ins w:id="7319" w:author="Dan" w:date="2014-07-21T08:47:00Z">
        <w:r w:rsidR="003F7DCC" w:rsidRPr="009F63AC">
          <w:rPr>
            <w:sz w:val="40"/>
            <w:szCs w:val="26"/>
            <w:lang w:val="en-US"/>
          </w:rPr>
          <w:t xml:space="preserve"> </w:t>
        </w:r>
      </w:ins>
      <w:ins w:id="7320" w:author="Dan" w:date="2014-07-21T08:55:00Z">
        <w:r w:rsidR="002D19AB">
          <w:rPr>
            <w:sz w:val="40"/>
            <w:szCs w:val="26"/>
            <w:lang w:val="en-US"/>
          </w:rPr>
          <w:t>H</w:t>
        </w:r>
      </w:ins>
      <w:ins w:id="7321" w:author="Dan" w:date="2014-07-21T08:47:00Z">
        <w:r w:rsidR="003F7DCC" w:rsidRPr="009F63AC">
          <w:rPr>
            <w:sz w:val="40"/>
            <w:szCs w:val="26"/>
            <w:lang w:val="en-US"/>
          </w:rPr>
          <w:t>acker frowned at it</w:t>
        </w:r>
      </w:ins>
      <w:ins w:id="7322" w:author="Dan" w:date="2014-07-21T08:55:00Z">
        <w:r w:rsidR="002D19AB">
          <w:rPr>
            <w:sz w:val="40"/>
            <w:szCs w:val="26"/>
            <w:lang w:val="en-US"/>
          </w:rPr>
          <w:t>!</w:t>
        </w:r>
      </w:ins>
      <w:ins w:id="7323" w:author="Dan" w:date="2014-07-21T08:47:00Z">
        <w:r w:rsidR="003F7DCC" w:rsidRPr="009F63AC">
          <w:rPr>
            <w:sz w:val="40"/>
            <w:szCs w:val="26"/>
            <w:lang w:val="en-US"/>
          </w:rPr>
          <w:t xml:space="preserve"> And t</w:t>
        </w:r>
      </w:ins>
      <w:ins w:id="7324" w:author="Dan" w:date="2014-07-21T08:55:00Z">
        <w:r w:rsidR="002D19AB">
          <w:rPr>
            <w:sz w:val="40"/>
            <w:szCs w:val="26"/>
            <w:lang w:val="en-US"/>
          </w:rPr>
          <w:t>he</w:t>
        </w:r>
      </w:ins>
      <w:ins w:id="7325" w:author="Dan" w:date="2014-07-21T08:47:00Z">
        <w:r w:rsidR="003F7DCC" w:rsidRPr="009F63AC">
          <w:rPr>
            <w:sz w:val="40"/>
            <w:szCs w:val="26"/>
            <w:lang w:val="en-US"/>
          </w:rPr>
          <w:t xml:space="preserve"> Famous Five smiled. </w:t>
        </w:r>
        <w:r w:rsidR="003F7DCC" w:rsidRPr="009F63AC">
          <w:rPr>
            <w:sz w:val="40"/>
            <w:szCs w:val="26"/>
            <w:lang w:val="en-US"/>
          </w:rPr>
          <w:br/>
        </w:r>
      </w:ins>
      <w:ins w:id="7326" w:author="Dan" w:date="2014-07-21T08:55:00Z">
        <w:r w:rsidR="002D19AB">
          <w:rPr>
            <w:sz w:val="40"/>
            <w:szCs w:val="26"/>
            <w:lang w:val="en-US"/>
          </w:rPr>
          <w:t xml:space="preserve">  </w:t>
        </w:r>
      </w:ins>
      <w:ins w:id="7327" w:author="Dan" w:date="2014-07-21T08:47:00Z">
        <w:r w:rsidR="003F7DCC" w:rsidRPr="009F63AC">
          <w:rPr>
            <w:sz w:val="40"/>
            <w:szCs w:val="34"/>
            <w:lang w:val="en-US"/>
          </w:rPr>
          <w:t xml:space="preserve">The </w:t>
        </w:r>
        <w:r w:rsidR="003F7DCC" w:rsidRPr="009F63AC">
          <w:rPr>
            <w:sz w:val="40"/>
            <w:szCs w:val="26"/>
            <w:lang w:val="en-US"/>
          </w:rPr>
          <w:t xml:space="preserve">surprising proceedings of </w:t>
        </w:r>
      </w:ins>
      <w:ins w:id="7328" w:author="Dan" w:date="2014-07-21T08:56:00Z">
        <w:r w:rsidR="002D19AB">
          <w:rPr>
            <w:sz w:val="40"/>
            <w:szCs w:val="26"/>
            <w:lang w:val="en-US"/>
          </w:rPr>
          <w:t xml:space="preserve"> R</w:t>
        </w:r>
      </w:ins>
      <w:ins w:id="7329" w:author="Dan" w:date="2014-07-21T08:47:00Z">
        <w:r w:rsidR="003F7DCC" w:rsidRPr="009F63AC">
          <w:rPr>
            <w:sz w:val="40"/>
            <w:szCs w:val="26"/>
            <w:lang w:val="en-US"/>
          </w:rPr>
          <w:t xml:space="preserve">. Crocker seemed rather a lark to </w:t>
        </w:r>
      </w:ins>
      <w:ins w:id="7330" w:author="Dan" w:date="2014-07-21T08:56:00Z">
        <w:r w:rsidR="002D19AB">
          <w:rPr>
            <w:sz w:val="40"/>
            <w:szCs w:val="26"/>
            <w:lang w:val="en-US"/>
          </w:rPr>
          <w:t xml:space="preserve">many </w:t>
        </w:r>
      </w:ins>
      <w:ins w:id="7331" w:author="Dan" w:date="2014-07-21T08:47:00Z">
        <w:r w:rsidR="003F7DCC" w:rsidRPr="009F63AC">
          <w:rPr>
            <w:sz w:val="40"/>
            <w:szCs w:val="26"/>
            <w:lang w:val="en-US"/>
          </w:rPr>
          <w:t>of the Greyfriars</w:t>
        </w:r>
      </w:ins>
      <w:ins w:id="7332" w:author="Dan" w:date="2014-07-21T08:56:00Z">
        <w:r w:rsidR="002D19AB">
          <w:rPr>
            <w:sz w:val="40"/>
            <w:szCs w:val="26"/>
            <w:lang w:val="en-US"/>
          </w:rPr>
          <w:t xml:space="preserve"> </w:t>
        </w:r>
      </w:ins>
      <w:ins w:id="7333" w:author="Dan" w:date="2014-07-21T08:47:00Z">
        <w:r w:rsidR="003F7DCC" w:rsidRPr="009F63AC">
          <w:rPr>
            <w:sz w:val="40"/>
            <w:szCs w:val="26"/>
            <w:lang w:val="en-US"/>
          </w:rPr>
          <w:t>j</w:t>
        </w:r>
      </w:ins>
      <w:ins w:id="7334" w:author="Dan" w:date="2014-07-21T08:56:00Z">
        <w:r w:rsidR="002D19AB">
          <w:rPr>
            <w:sz w:val="40"/>
            <w:szCs w:val="26"/>
            <w:lang w:val="en-US"/>
          </w:rPr>
          <w:t>u</w:t>
        </w:r>
      </w:ins>
      <w:ins w:id="7335" w:author="Dan" w:date="2014-07-21T08:47:00Z">
        <w:r w:rsidR="003F7DCC" w:rsidRPr="009F63AC">
          <w:rPr>
            <w:sz w:val="40"/>
            <w:szCs w:val="26"/>
            <w:lang w:val="en-US"/>
          </w:rPr>
          <w:t xml:space="preserve">niors. But the masters had no use for such larks. </w:t>
        </w:r>
        <w:r w:rsidR="003F7DCC" w:rsidRPr="009F63AC">
          <w:rPr>
            <w:sz w:val="40"/>
            <w:szCs w:val="26"/>
            <w:lang w:val="en-US"/>
          </w:rPr>
          <w:br/>
        </w:r>
      </w:ins>
      <w:ins w:id="7336" w:author="Dan" w:date="2014-07-21T08:56:00Z">
        <w:r w:rsidR="002D19AB">
          <w:rPr>
            <w:sz w:val="40"/>
            <w:szCs w:val="26"/>
            <w:lang w:val="en-US"/>
          </w:rPr>
          <w:t xml:space="preserve">  </w:t>
        </w:r>
      </w:ins>
      <w:ins w:id="7337" w:author="Dan" w:date="2014-07-21T08:47:00Z">
        <w:r w:rsidR="003F7DCC" w:rsidRPr="009F63AC">
          <w:rPr>
            <w:sz w:val="40"/>
            <w:szCs w:val="26"/>
            <w:lang w:val="en-US"/>
          </w:rPr>
          <w:t>What th</w:t>
        </w:r>
      </w:ins>
      <w:ins w:id="7338" w:author="Dan" w:date="2014-07-21T08:56:00Z">
        <w:r w:rsidR="002D19AB">
          <w:rPr>
            <w:sz w:val="40"/>
            <w:szCs w:val="26"/>
            <w:lang w:val="en-US"/>
          </w:rPr>
          <w:t>e</w:t>
        </w:r>
      </w:ins>
      <w:ins w:id="7339" w:author="Dan" w:date="2014-07-21T08:47:00Z">
        <w:r w:rsidR="003F7DCC" w:rsidRPr="009F63AC">
          <w:rPr>
            <w:sz w:val="40"/>
            <w:szCs w:val="26"/>
            <w:lang w:val="en-US"/>
          </w:rPr>
          <w:t xml:space="preserve"> Head </w:t>
        </w:r>
        <w:r w:rsidR="003F7DCC" w:rsidRPr="009F63AC">
          <w:rPr>
            <w:bCs/>
            <w:sz w:val="40"/>
            <w:szCs w:val="28"/>
            <w:lang w:val="en-US"/>
          </w:rPr>
          <w:t xml:space="preserve">thought </w:t>
        </w:r>
        <w:r w:rsidR="003F7DCC" w:rsidRPr="009F63AC">
          <w:rPr>
            <w:sz w:val="40"/>
            <w:szCs w:val="26"/>
            <w:lang w:val="en-US"/>
          </w:rPr>
          <w:t xml:space="preserve">about </w:t>
        </w:r>
        <w:r w:rsidR="003F7DCC" w:rsidRPr="009F63AC">
          <w:rPr>
            <w:sz w:val="40"/>
            <w:szCs w:val="34"/>
            <w:lang w:val="en-US"/>
          </w:rPr>
          <w:t>it,</w:t>
        </w:r>
      </w:ins>
      <w:ins w:id="7340" w:author="Dan" w:date="2014-07-21T08:57:00Z">
        <w:r w:rsidR="002D19AB">
          <w:rPr>
            <w:sz w:val="40"/>
            <w:szCs w:val="34"/>
            <w:lang w:val="en-US"/>
          </w:rPr>
          <w:t xml:space="preserve"> he had not stated</w:t>
        </w:r>
      </w:ins>
      <w:ins w:id="7341" w:author="Dan" w:date="2014-07-21T08:47:00Z">
        <w:r w:rsidR="003F7DCC" w:rsidRPr="009F63AC">
          <w:rPr>
            <w:bCs/>
            <w:sz w:val="40"/>
            <w:szCs w:val="28"/>
            <w:lang w:val="en-US"/>
          </w:rPr>
          <w:t xml:space="preserve">. </w:t>
        </w:r>
        <w:r w:rsidR="003F7DCC" w:rsidRPr="009F63AC">
          <w:rPr>
            <w:sz w:val="40"/>
            <w:szCs w:val="26"/>
            <w:lang w:val="en-US"/>
          </w:rPr>
          <w:t xml:space="preserve">But the </w:t>
        </w:r>
      </w:ins>
      <w:ins w:id="7342" w:author="Dan" w:date="2014-07-21T08:57:00Z">
        <w:r w:rsidR="002D19AB">
          <w:rPr>
            <w:sz w:val="40"/>
            <w:szCs w:val="26"/>
            <w:lang w:val="en-US"/>
          </w:rPr>
          <w:t xml:space="preserve">members </w:t>
        </w:r>
      </w:ins>
      <w:ins w:id="7343" w:author="Dan" w:date="2014-07-21T08:47:00Z">
        <w:r w:rsidR="003F7DCC" w:rsidRPr="009F63AC">
          <w:rPr>
            <w:sz w:val="40"/>
            <w:szCs w:val="26"/>
            <w:lang w:val="en-US"/>
          </w:rPr>
          <w:t xml:space="preserve">of his </w:t>
        </w:r>
        <w:r w:rsidR="003F7DCC" w:rsidRPr="009F63AC">
          <w:rPr>
            <w:bCs/>
            <w:sz w:val="40"/>
            <w:szCs w:val="28"/>
            <w:lang w:val="en-US"/>
          </w:rPr>
          <w:t xml:space="preserve">staff </w:t>
        </w:r>
        <w:r w:rsidR="003F7DCC" w:rsidRPr="009F63AC">
          <w:rPr>
            <w:sz w:val="40"/>
            <w:szCs w:val="26"/>
            <w:lang w:val="en-US"/>
          </w:rPr>
          <w:t>discussed the ma</w:t>
        </w:r>
      </w:ins>
      <w:ins w:id="7344" w:author="Dan" w:date="2014-07-21T08:57:00Z">
        <w:r w:rsidR="002D19AB">
          <w:rPr>
            <w:sz w:val="40"/>
            <w:szCs w:val="26"/>
            <w:lang w:val="en-US"/>
          </w:rPr>
          <w:t>t</w:t>
        </w:r>
      </w:ins>
      <w:ins w:id="7345" w:author="Dan" w:date="2014-07-21T08:47:00Z">
        <w:r w:rsidR="003F7DCC" w:rsidRPr="009F63AC">
          <w:rPr>
            <w:sz w:val="40"/>
            <w:szCs w:val="26"/>
            <w:lang w:val="en-US"/>
          </w:rPr>
          <w:t xml:space="preserve">ter at great </w:t>
        </w:r>
      </w:ins>
      <w:ins w:id="7346" w:author="Dan" w:date="2014-07-21T08:57:00Z">
        <w:r w:rsidR="002D19AB">
          <w:rPr>
            <w:sz w:val="40"/>
            <w:szCs w:val="26"/>
            <w:lang w:val="en-US"/>
          </w:rPr>
          <w:t xml:space="preserve">length </w:t>
        </w:r>
      </w:ins>
      <w:ins w:id="7347" w:author="Dan" w:date="2014-07-21T08:47:00Z">
        <w:r w:rsidR="003F7DCC" w:rsidRPr="009F63AC">
          <w:rPr>
            <w:sz w:val="40"/>
            <w:szCs w:val="26"/>
            <w:lang w:val="en-US"/>
          </w:rPr>
          <w:t>in C</w:t>
        </w:r>
      </w:ins>
      <w:ins w:id="7348" w:author="Dan" w:date="2014-07-21T08:57:00Z">
        <w:r w:rsidR="002D19AB">
          <w:rPr>
            <w:sz w:val="40"/>
            <w:szCs w:val="26"/>
            <w:lang w:val="en-US"/>
          </w:rPr>
          <w:t>o</w:t>
        </w:r>
      </w:ins>
      <w:ins w:id="7349" w:author="Dan" w:date="2014-07-21T08:47:00Z">
        <w:r w:rsidR="003F7DCC" w:rsidRPr="009F63AC">
          <w:rPr>
            <w:sz w:val="40"/>
            <w:szCs w:val="26"/>
            <w:lang w:val="en-US"/>
          </w:rPr>
          <w:t>mm</w:t>
        </w:r>
      </w:ins>
      <w:ins w:id="7350" w:author="Dan" w:date="2014-07-21T08:57:00Z">
        <w:r w:rsidR="002D19AB">
          <w:rPr>
            <w:sz w:val="40"/>
            <w:szCs w:val="26"/>
            <w:lang w:val="en-US"/>
          </w:rPr>
          <w:t>o</w:t>
        </w:r>
      </w:ins>
      <w:ins w:id="7351" w:author="Dan" w:date="2014-07-21T08:47:00Z">
        <w:r w:rsidR="003F7DCC" w:rsidRPr="009F63AC">
          <w:rPr>
            <w:sz w:val="40"/>
            <w:szCs w:val="26"/>
            <w:lang w:val="en-US"/>
          </w:rPr>
          <w:t>n</w:t>
        </w:r>
      </w:ins>
      <w:ins w:id="7352" w:author="Dan" w:date="2014-07-21T08:57:00Z">
        <w:r w:rsidR="002D19AB">
          <w:rPr>
            <w:sz w:val="40"/>
            <w:szCs w:val="26"/>
            <w:lang w:val="en-US"/>
          </w:rPr>
          <w:t>-</w:t>
        </w:r>
      </w:ins>
      <w:ins w:id="7353" w:author="Dan" w:date="2014-07-21T08:47:00Z">
        <w:r w:rsidR="003F7DCC" w:rsidRPr="009F63AC">
          <w:rPr>
            <w:sz w:val="40"/>
            <w:szCs w:val="26"/>
            <w:lang w:val="en-US"/>
          </w:rPr>
          <w:t>room, expressing the p</w:t>
        </w:r>
      </w:ins>
      <w:ins w:id="7354" w:author="Dan" w:date="2014-07-24T16:31:00Z">
        <w:r w:rsidR="00400BE2">
          <w:rPr>
            <w:sz w:val="40"/>
            <w:szCs w:val="26"/>
            <w:lang w:val="en-US"/>
          </w:rPr>
          <w:t>r</w:t>
        </w:r>
      </w:ins>
      <w:ins w:id="7355" w:author="Dan" w:date="2014-07-21T08:47:00Z">
        <w:r w:rsidR="003F7DCC" w:rsidRPr="009F63AC">
          <w:rPr>
            <w:sz w:val="40"/>
            <w:szCs w:val="26"/>
            <w:lang w:val="en-US"/>
          </w:rPr>
          <w:t>ofo</w:t>
        </w:r>
      </w:ins>
      <w:ins w:id="7356" w:author="Dan" w:date="2014-07-24T16:31:00Z">
        <w:r w:rsidR="00400BE2">
          <w:rPr>
            <w:sz w:val="40"/>
            <w:szCs w:val="26"/>
            <w:lang w:val="en-US"/>
          </w:rPr>
          <w:t>u</w:t>
        </w:r>
      </w:ins>
      <w:ins w:id="7357" w:author="Dan" w:date="2014-07-21T08:47:00Z">
        <w:r w:rsidR="003F7DCC" w:rsidRPr="009F63AC">
          <w:rPr>
            <w:sz w:val="40"/>
            <w:szCs w:val="26"/>
            <w:lang w:val="en-US"/>
          </w:rPr>
          <w:t>ndest disapproval of R. C</w:t>
        </w:r>
      </w:ins>
      <w:ins w:id="7358" w:author="Dan" w:date="2014-07-21T08:57:00Z">
        <w:r w:rsidR="002D19AB">
          <w:rPr>
            <w:sz w:val="40"/>
            <w:szCs w:val="26"/>
            <w:lang w:val="en-US"/>
          </w:rPr>
          <w:t>r</w:t>
        </w:r>
      </w:ins>
      <w:ins w:id="7359" w:author="Dan" w:date="2014-07-21T08:47:00Z">
        <w:r w:rsidR="003F7DCC" w:rsidRPr="009F63AC">
          <w:rPr>
            <w:sz w:val="40"/>
            <w:szCs w:val="26"/>
            <w:lang w:val="en-US"/>
          </w:rPr>
          <w:t>o</w:t>
        </w:r>
      </w:ins>
      <w:ins w:id="7360" w:author="Dan" w:date="2014-07-21T08:57:00Z">
        <w:r w:rsidR="002D19AB">
          <w:rPr>
            <w:sz w:val="40"/>
            <w:szCs w:val="26"/>
            <w:lang w:val="en-US"/>
          </w:rPr>
          <w:t>c</w:t>
        </w:r>
      </w:ins>
      <w:ins w:id="7361" w:author="Dan" w:date="2014-07-21T08:47:00Z">
        <w:r w:rsidR="003F7DCC" w:rsidRPr="009F63AC">
          <w:rPr>
            <w:sz w:val="40"/>
            <w:szCs w:val="26"/>
            <w:lang w:val="en-US"/>
          </w:rPr>
          <w:t xml:space="preserve">ker and </w:t>
        </w:r>
      </w:ins>
      <w:ins w:id="7362" w:author="Dan" w:date="2014-07-21T08:57:00Z">
        <w:r w:rsidR="002D19AB">
          <w:rPr>
            <w:sz w:val="40"/>
            <w:szCs w:val="26"/>
            <w:lang w:val="en-US"/>
          </w:rPr>
          <w:t>h</w:t>
        </w:r>
      </w:ins>
      <w:ins w:id="7363" w:author="Dan" w:date="2014-07-21T08:47:00Z">
        <w:r w:rsidR="003F7DCC" w:rsidRPr="009F63AC">
          <w:rPr>
            <w:sz w:val="40"/>
            <w:szCs w:val="26"/>
            <w:lang w:val="en-US"/>
          </w:rPr>
          <w:t xml:space="preserve">is proceedings. </w:t>
        </w:r>
        <w:r w:rsidR="003F7DCC" w:rsidRPr="009F63AC">
          <w:rPr>
            <w:sz w:val="40"/>
            <w:szCs w:val="26"/>
            <w:lang w:val="en-US"/>
          </w:rPr>
          <w:br/>
        </w:r>
      </w:ins>
      <w:ins w:id="7364" w:author="Dan" w:date="2014-07-21T08:57:00Z">
        <w:r w:rsidR="002D19AB">
          <w:rPr>
            <w:sz w:val="40"/>
            <w:szCs w:val="26"/>
            <w:lang w:val="en-US"/>
          </w:rPr>
          <w:t xml:space="preserve">  </w:t>
        </w:r>
      </w:ins>
      <w:ins w:id="7365" w:author="Dan" w:date="2014-07-21T08:47:00Z">
        <w:r w:rsidR="003F7DCC" w:rsidRPr="009F63AC">
          <w:rPr>
            <w:sz w:val="40"/>
            <w:szCs w:val="26"/>
            <w:lang w:val="en-US"/>
          </w:rPr>
          <w:t>“Boots and shoes</w:t>
        </w:r>
      </w:ins>
      <w:ins w:id="7366" w:author="Dan" w:date="2014-07-21T08:57:00Z">
        <w:r w:rsidR="002D19AB">
          <w:rPr>
            <w:sz w:val="40"/>
            <w:szCs w:val="26"/>
            <w:lang w:val="en-US"/>
          </w:rPr>
          <w:t>!</w:t>
        </w:r>
        <w:r w:rsidR="002D19AB" w:rsidRPr="00001DAD">
          <w:rPr>
            <w:sz w:val="40"/>
            <w:szCs w:val="26"/>
            <w:lang w:val="en-US"/>
          </w:rPr>
          <w:t>”</w:t>
        </w:r>
      </w:ins>
      <w:ins w:id="7367" w:author="Dan" w:date="2014-07-21T08:58:00Z">
        <w:r w:rsidR="002D19AB">
          <w:rPr>
            <w:sz w:val="40"/>
            <w:szCs w:val="26"/>
            <w:lang w:val="en-US"/>
          </w:rPr>
          <w:t xml:space="preserve"> said </w:t>
        </w:r>
      </w:ins>
      <w:ins w:id="7368" w:author="Dan" w:date="2014-07-21T08:47:00Z">
        <w:r w:rsidR="003F7DCC" w:rsidRPr="009F63AC">
          <w:rPr>
            <w:sz w:val="40"/>
            <w:szCs w:val="26"/>
            <w:lang w:val="en-US"/>
          </w:rPr>
          <w:t xml:space="preserve">Mr. Prout, </w:t>
        </w:r>
        <w:r w:rsidR="003F7DCC" w:rsidRPr="009F63AC">
          <w:rPr>
            <w:iCs/>
            <w:sz w:val="40"/>
            <w:szCs w:val="26"/>
            <w:lang w:val="en-US"/>
          </w:rPr>
          <w:t>wi</w:t>
        </w:r>
      </w:ins>
      <w:ins w:id="7369" w:author="Dan" w:date="2014-07-21T08:58:00Z">
        <w:r w:rsidR="002D19AB">
          <w:rPr>
            <w:iCs/>
            <w:sz w:val="40"/>
            <w:szCs w:val="26"/>
            <w:lang w:val="en-US"/>
          </w:rPr>
          <w:t>t</w:t>
        </w:r>
      </w:ins>
      <w:ins w:id="7370" w:author="Dan" w:date="2014-07-21T08:47:00Z">
        <w:r w:rsidR="003F7DCC" w:rsidRPr="009F63AC">
          <w:rPr>
            <w:iCs/>
            <w:sz w:val="40"/>
            <w:szCs w:val="26"/>
            <w:lang w:val="en-US"/>
          </w:rPr>
          <w:t xml:space="preserve">h a </w:t>
        </w:r>
        <w:r w:rsidR="003F7DCC" w:rsidRPr="009F63AC">
          <w:rPr>
            <w:sz w:val="40"/>
            <w:szCs w:val="26"/>
            <w:lang w:val="en-US"/>
          </w:rPr>
          <w:t xml:space="preserve">snort. </w:t>
        </w:r>
        <w:r w:rsidR="003F7DCC" w:rsidRPr="009F63AC">
          <w:rPr>
            <w:sz w:val="40"/>
            <w:szCs w:val="26"/>
            <w:lang w:val="en-US"/>
          </w:rPr>
          <w:br/>
        </w:r>
      </w:ins>
      <w:ins w:id="7371" w:author="Dan" w:date="2014-07-21T08:58:00Z">
        <w:r w:rsidR="002D19AB">
          <w:rPr>
            <w:sz w:val="40"/>
            <w:szCs w:val="26"/>
            <w:lang w:val="en-US"/>
          </w:rPr>
          <w:t xml:space="preserve">  </w:t>
        </w:r>
      </w:ins>
      <w:ins w:id="7372" w:author="Dan" w:date="2014-07-21T08:47:00Z">
        <w:r w:rsidR="003F7DCC" w:rsidRPr="009F63AC">
          <w:rPr>
            <w:sz w:val="40"/>
            <w:szCs w:val="26"/>
            <w:lang w:val="en-US"/>
          </w:rPr>
          <w:t>“Soled and heeled</w:t>
        </w:r>
      </w:ins>
      <w:ins w:id="7373" w:author="Dan" w:date="2014-07-21T08:58:00Z">
        <w:r w:rsidR="002D19AB">
          <w:rPr>
            <w:sz w:val="40"/>
            <w:szCs w:val="26"/>
            <w:lang w:val="en-US"/>
          </w:rPr>
          <w:t>!</w:t>
        </w:r>
        <w:r w:rsidR="002D19AB" w:rsidRPr="00001DAD">
          <w:rPr>
            <w:sz w:val="40"/>
            <w:szCs w:val="26"/>
            <w:lang w:val="en-US"/>
          </w:rPr>
          <w:t>”</w:t>
        </w:r>
      </w:ins>
      <w:ins w:id="7374" w:author="Dan" w:date="2014-07-21T08:47:00Z">
        <w:r w:rsidR="003F7DCC" w:rsidRPr="009F63AC">
          <w:rPr>
            <w:sz w:val="40"/>
            <w:szCs w:val="18"/>
            <w:lang w:val="en-US"/>
          </w:rPr>
          <w:t xml:space="preserve"> </w:t>
        </w:r>
        <w:r w:rsidR="003F7DCC" w:rsidRPr="009F63AC">
          <w:rPr>
            <w:sz w:val="40"/>
            <w:szCs w:val="26"/>
            <w:lang w:val="en-US"/>
          </w:rPr>
          <w:t>sa</w:t>
        </w:r>
      </w:ins>
      <w:ins w:id="7375" w:author="Dan" w:date="2014-07-21T08:58:00Z">
        <w:r w:rsidR="002D19AB">
          <w:rPr>
            <w:sz w:val="40"/>
            <w:szCs w:val="26"/>
            <w:lang w:val="en-US"/>
          </w:rPr>
          <w:t>id</w:t>
        </w:r>
      </w:ins>
      <w:ins w:id="7376" w:author="Dan" w:date="2014-07-21T08:47:00Z">
        <w:r w:rsidR="003F7DCC" w:rsidRPr="009F63AC">
          <w:rPr>
            <w:sz w:val="40"/>
            <w:szCs w:val="26"/>
            <w:lang w:val="en-US"/>
          </w:rPr>
          <w:t xml:space="preserve"> Mr.</w:t>
        </w:r>
      </w:ins>
      <w:ins w:id="7377" w:author="Dan" w:date="2014-07-21T08:58:00Z">
        <w:r w:rsidR="002D19AB">
          <w:rPr>
            <w:sz w:val="40"/>
            <w:szCs w:val="26"/>
            <w:lang w:val="en-US"/>
          </w:rPr>
          <w:t xml:space="preserve"> Hacker</w:t>
        </w:r>
      </w:ins>
      <w:ins w:id="7378" w:author="Dan" w:date="2014-07-21T08:47:00Z">
        <w:r w:rsidR="003F7DCC" w:rsidRPr="009F63AC">
          <w:rPr>
            <w:sz w:val="40"/>
            <w:szCs w:val="26"/>
            <w:lang w:val="en-US"/>
          </w:rPr>
          <w:t xml:space="preserve">, with a </w:t>
        </w:r>
        <w:r w:rsidR="003F7DCC" w:rsidRPr="009F63AC">
          <w:rPr>
            <w:sz w:val="40"/>
            <w:szCs w:val="18"/>
            <w:lang w:val="en-US"/>
          </w:rPr>
          <w:t>snif</w:t>
        </w:r>
      </w:ins>
      <w:ins w:id="7379" w:author="Dan" w:date="2014-07-21T08:58:00Z">
        <w:r w:rsidR="002D19AB">
          <w:rPr>
            <w:sz w:val="40"/>
            <w:szCs w:val="18"/>
            <w:lang w:val="en-US"/>
          </w:rPr>
          <w:t>f</w:t>
        </w:r>
      </w:ins>
      <w:ins w:id="7380" w:author="Dan" w:date="2014-07-21T08:47:00Z">
        <w:r w:rsidR="003F7DCC" w:rsidRPr="009F63AC">
          <w:rPr>
            <w:sz w:val="40"/>
            <w:szCs w:val="18"/>
            <w:lang w:val="en-US"/>
          </w:rPr>
          <w:t xml:space="preserve">. </w:t>
        </w:r>
        <w:r w:rsidR="003F7DCC" w:rsidRPr="009F63AC">
          <w:rPr>
            <w:sz w:val="40"/>
            <w:szCs w:val="18"/>
            <w:lang w:val="en-US"/>
          </w:rPr>
          <w:br/>
        </w:r>
      </w:ins>
      <w:ins w:id="7381" w:author="Dan" w:date="2014-07-21T08:58:00Z">
        <w:r w:rsidR="002D19AB">
          <w:rPr>
            <w:sz w:val="40"/>
            <w:szCs w:val="18"/>
            <w:lang w:val="en-US"/>
          </w:rPr>
          <w:t xml:space="preserve">  </w:t>
        </w:r>
      </w:ins>
      <w:ins w:id="7382" w:author="Dan" w:date="2014-07-21T08:47:00Z">
        <w:r w:rsidR="003F7DCC" w:rsidRPr="009F63AC">
          <w:rPr>
            <w:sz w:val="40"/>
            <w:szCs w:val="26"/>
            <w:lang w:val="en-US"/>
          </w:rPr>
          <w:t>“T</w:t>
        </w:r>
      </w:ins>
      <w:ins w:id="7383" w:author="Dan" w:date="2014-07-21T08:58:00Z">
        <w:r w:rsidR="002D19AB">
          <w:rPr>
            <w:sz w:val="40"/>
            <w:szCs w:val="26"/>
            <w:lang w:val="en-US"/>
          </w:rPr>
          <w:t>he</w:t>
        </w:r>
      </w:ins>
      <w:ins w:id="7384" w:author="Dan" w:date="2014-07-21T08:47:00Z">
        <w:r w:rsidR="003F7DCC" w:rsidRPr="009F63AC">
          <w:rPr>
            <w:sz w:val="40"/>
            <w:szCs w:val="26"/>
            <w:lang w:val="en-US"/>
          </w:rPr>
          <w:t xml:space="preserve"> impudent knave </w:t>
        </w:r>
      </w:ins>
      <w:ins w:id="7385" w:author="Dan" w:date="2014-07-21T08:59:00Z">
        <w:r w:rsidR="002D19AB">
          <w:rPr>
            <w:sz w:val="40"/>
            <w:szCs w:val="26"/>
            <w:lang w:val="en-US"/>
          </w:rPr>
          <w:t>should be warned off !</w:t>
        </w:r>
        <w:r w:rsidR="002D19AB" w:rsidRPr="00001DAD">
          <w:rPr>
            <w:sz w:val="40"/>
            <w:szCs w:val="26"/>
            <w:lang w:val="en-US"/>
          </w:rPr>
          <w:t>”</w:t>
        </w:r>
      </w:ins>
      <w:ins w:id="7386" w:author="Dan" w:date="2014-07-21T08:47:00Z">
        <w:r w:rsidR="003F7DCC" w:rsidRPr="009F63AC">
          <w:rPr>
            <w:sz w:val="40"/>
            <w:szCs w:val="16"/>
            <w:lang w:val="en-US"/>
          </w:rPr>
          <w:t xml:space="preserve"> </w:t>
        </w:r>
        <w:r w:rsidR="003F7DCC" w:rsidRPr="009F63AC">
          <w:rPr>
            <w:sz w:val="40"/>
            <w:szCs w:val="26"/>
            <w:lang w:val="en-US"/>
          </w:rPr>
          <w:t>said the Fifth Form</w:t>
        </w:r>
      </w:ins>
      <w:ins w:id="7387" w:author="Dan" w:date="2014-07-21T08:59:00Z">
        <w:r w:rsidR="002D19AB">
          <w:rPr>
            <w:sz w:val="40"/>
            <w:szCs w:val="26"/>
            <w:lang w:val="en-US"/>
          </w:rPr>
          <w:t xml:space="preserve"> master</w:t>
        </w:r>
      </w:ins>
      <w:ins w:id="7388" w:author="Dan" w:date="2014-07-21T08:47:00Z">
        <w:r w:rsidR="002D19AB">
          <w:rPr>
            <w:sz w:val="40"/>
            <w:szCs w:val="26"/>
            <w:lang w:val="en-US"/>
          </w:rPr>
          <w:t xml:space="preserve">. </w:t>
        </w:r>
        <w:r w:rsidR="002D19AB">
          <w:rPr>
            <w:sz w:val="40"/>
            <w:szCs w:val="10"/>
            <w:lang w:val="en-US"/>
          </w:rPr>
          <w:t>“</w:t>
        </w:r>
        <w:r w:rsidR="003F7DCC" w:rsidRPr="009F63AC">
          <w:rPr>
            <w:sz w:val="40"/>
            <w:szCs w:val="26"/>
            <w:lang w:val="en-US"/>
          </w:rPr>
          <w:t>H</w:t>
        </w:r>
      </w:ins>
      <w:ins w:id="7389" w:author="Dan" w:date="2014-07-21T08:59:00Z">
        <w:r w:rsidR="002D19AB">
          <w:rPr>
            <w:sz w:val="40"/>
            <w:szCs w:val="26"/>
            <w:lang w:val="en-US"/>
          </w:rPr>
          <w:t>e</w:t>
        </w:r>
      </w:ins>
      <w:ins w:id="7390" w:author="Dan" w:date="2014-07-21T08:47:00Z">
        <w:r w:rsidR="003F7DCC" w:rsidRPr="009F63AC">
          <w:rPr>
            <w:sz w:val="40"/>
            <w:szCs w:val="26"/>
            <w:lang w:val="en-US"/>
          </w:rPr>
          <w:t xml:space="preserve"> should be </w:t>
        </w:r>
      </w:ins>
      <w:ins w:id="7391" w:author="Dan" w:date="2014-07-21T08:59:00Z">
        <w:r w:rsidR="002D19AB">
          <w:rPr>
            <w:sz w:val="40"/>
            <w:szCs w:val="26"/>
            <w:lang w:val="en-US"/>
          </w:rPr>
          <w:t xml:space="preserve">made </w:t>
        </w:r>
      </w:ins>
      <w:ins w:id="7392" w:author="Dan" w:date="2014-07-21T08:47:00Z">
        <w:r w:rsidR="003F7DCC" w:rsidRPr="009F63AC">
          <w:rPr>
            <w:sz w:val="40"/>
            <w:szCs w:val="26"/>
            <w:lang w:val="en-US"/>
          </w:rPr>
          <w:t xml:space="preserve">to go.” </w:t>
        </w:r>
        <w:r w:rsidR="003F7DCC" w:rsidRPr="009F63AC">
          <w:rPr>
            <w:sz w:val="40"/>
            <w:szCs w:val="26"/>
            <w:lang w:val="en-US"/>
          </w:rPr>
          <w:br/>
        </w:r>
      </w:ins>
      <w:ins w:id="7393" w:author="Dan" w:date="2014-07-21T08:59:00Z">
        <w:r w:rsidR="002D19AB">
          <w:rPr>
            <w:sz w:val="40"/>
            <w:szCs w:val="26"/>
            <w:lang w:val="en-US"/>
          </w:rPr>
          <w:t xml:space="preserve">  </w:t>
        </w:r>
      </w:ins>
      <w:ins w:id="7394" w:author="Dan" w:date="2014-07-21T08:47:00Z">
        <w:r w:rsidR="003F7DCC" w:rsidRPr="009F63AC">
          <w:rPr>
            <w:sz w:val="40"/>
            <w:szCs w:val="26"/>
            <w:lang w:val="en-US"/>
          </w:rPr>
          <w:t>“It appears that h</w:t>
        </w:r>
      </w:ins>
      <w:ins w:id="7395" w:author="Dan" w:date="2014-07-21T08:59:00Z">
        <w:r w:rsidR="002D19AB">
          <w:rPr>
            <w:sz w:val="40"/>
            <w:szCs w:val="26"/>
            <w:lang w:val="en-US"/>
          </w:rPr>
          <w:t>e</w:t>
        </w:r>
      </w:ins>
      <w:ins w:id="7396" w:author="Dan" w:date="2014-07-21T08:47:00Z">
        <w:r w:rsidR="003F7DCC" w:rsidRPr="009F63AC">
          <w:rPr>
            <w:sz w:val="40"/>
            <w:szCs w:val="26"/>
            <w:lang w:val="en-US"/>
          </w:rPr>
          <w:t xml:space="preserve"> has hired </w:t>
        </w:r>
      </w:ins>
      <w:ins w:id="7397" w:author="Dan" w:date="2014-07-21T08:59:00Z">
        <w:r w:rsidR="002D19AB">
          <w:rPr>
            <w:sz w:val="40"/>
            <w:szCs w:val="26"/>
            <w:lang w:val="en-US"/>
          </w:rPr>
          <w:t>t</w:t>
        </w:r>
      </w:ins>
      <w:ins w:id="7398" w:author="Dan" w:date="2014-07-21T08:47:00Z">
        <w:r w:rsidR="003F7DCC" w:rsidRPr="009F63AC">
          <w:rPr>
            <w:sz w:val="40"/>
            <w:szCs w:val="26"/>
            <w:lang w:val="en-US"/>
          </w:rPr>
          <w:t>h</w:t>
        </w:r>
      </w:ins>
      <w:ins w:id="7399" w:author="Dan" w:date="2014-07-21T09:01:00Z">
        <w:r w:rsidR="002D19AB">
          <w:rPr>
            <w:sz w:val="40"/>
            <w:szCs w:val="26"/>
            <w:lang w:val="en-US"/>
          </w:rPr>
          <w:t>is</w:t>
        </w:r>
      </w:ins>
      <w:ins w:id="7400" w:author="Dan" w:date="2014-07-21T08:47:00Z">
        <w:r w:rsidR="003F7DCC" w:rsidRPr="009F63AC">
          <w:rPr>
            <w:sz w:val="40"/>
            <w:szCs w:val="26"/>
            <w:lang w:val="en-US"/>
          </w:rPr>
          <w:t xml:space="preserve"> </w:t>
        </w:r>
        <w:r w:rsidR="003F7DCC" w:rsidRPr="009F63AC">
          <w:rPr>
            <w:bCs/>
            <w:sz w:val="40"/>
            <w:szCs w:val="28"/>
            <w:lang w:val="en-US"/>
          </w:rPr>
          <w:t xml:space="preserve">place from </w:t>
        </w:r>
        <w:r w:rsidR="003F7DCC" w:rsidRPr="009F63AC">
          <w:rPr>
            <w:sz w:val="40"/>
            <w:szCs w:val="26"/>
            <w:lang w:val="en-US"/>
          </w:rPr>
          <w:t>the esta</w:t>
        </w:r>
      </w:ins>
      <w:ins w:id="7401" w:author="Dan" w:date="2014-07-21T09:02:00Z">
        <w:r w:rsidR="002D19AB">
          <w:rPr>
            <w:sz w:val="40"/>
            <w:szCs w:val="26"/>
            <w:lang w:val="en-US"/>
          </w:rPr>
          <w:t>t</w:t>
        </w:r>
      </w:ins>
      <w:ins w:id="7402" w:author="Dan" w:date="2014-07-21T08:47:00Z">
        <w:r w:rsidR="003F7DCC" w:rsidRPr="009F63AC">
          <w:rPr>
            <w:sz w:val="40"/>
            <w:szCs w:val="26"/>
            <w:lang w:val="en-US"/>
          </w:rPr>
          <w:t>e ag</w:t>
        </w:r>
      </w:ins>
      <w:ins w:id="7403" w:author="Dan" w:date="2014-07-21T08:59:00Z">
        <w:r w:rsidR="002D19AB">
          <w:rPr>
            <w:sz w:val="40"/>
            <w:szCs w:val="26"/>
            <w:lang w:val="en-US"/>
          </w:rPr>
          <w:t>e</w:t>
        </w:r>
      </w:ins>
      <w:ins w:id="7404" w:author="Dan" w:date="2014-07-21T08:47:00Z">
        <w:r w:rsidR="003F7DCC" w:rsidRPr="009F63AC">
          <w:rPr>
            <w:sz w:val="40"/>
            <w:szCs w:val="26"/>
            <w:lang w:val="en-US"/>
          </w:rPr>
          <w:t xml:space="preserve">nt in </w:t>
        </w:r>
        <w:r w:rsidR="003F7DCC" w:rsidRPr="009F63AC">
          <w:rPr>
            <w:bCs/>
            <w:sz w:val="40"/>
            <w:lang w:val="en-US"/>
          </w:rPr>
          <w:t>Co</w:t>
        </w:r>
      </w:ins>
      <w:ins w:id="7405" w:author="Dan" w:date="2014-07-21T09:02:00Z">
        <w:r w:rsidR="002D19AB">
          <w:rPr>
            <w:bCs/>
            <w:sz w:val="40"/>
            <w:lang w:val="en-US"/>
          </w:rPr>
          <w:t>u</w:t>
        </w:r>
      </w:ins>
      <w:ins w:id="7406" w:author="Dan" w:date="2014-07-21T08:47:00Z">
        <w:r w:rsidR="003F7DCC" w:rsidRPr="009F63AC">
          <w:rPr>
            <w:bCs/>
            <w:sz w:val="40"/>
            <w:lang w:val="en-US"/>
          </w:rPr>
          <w:t>r</w:t>
        </w:r>
      </w:ins>
      <w:ins w:id="7407" w:author="Dan" w:date="2014-07-21T09:00:00Z">
        <w:r w:rsidR="002D19AB">
          <w:rPr>
            <w:bCs/>
            <w:sz w:val="40"/>
            <w:lang w:val="en-US"/>
          </w:rPr>
          <w:t>t</w:t>
        </w:r>
      </w:ins>
      <w:ins w:id="7408" w:author="Dan" w:date="2014-07-21T08:47:00Z">
        <w:r w:rsidR="003F7DCC" w:rsidRPr="009F63AC">
          <w:rPr>
            <w:sz w:val="40"/>
            <w:szCs w:val="26"/>
            <w:lang w:val="en-US"/>
          </w:rPr>
          <w:t>field, and cannot be made to go</w:t>
        </w:r>
      </w:ins>
      <w:ins w:id="7409" w:author="Dan" w:date="2014-07-21T09:00:00Z">
        <w:r w:rsidR="002D19AB">
          <w:rPr>
            <w:sz w:val="40"/>
            <w:szCs w:val="26"/>
            <w:lang w:val="en-US"/>
          </w:rPr>
          <w:t>!</w:t>
        </w:r>
        <w:r w:rsidR="002D19AB" w:rsidRPr="00001DAD">
          <w:rPr>
            <w:sz w:val="40"/>
            <w:szCs w:val="26"/>
            <w:lang w:val="en-US"/>
          </w:rPr>
          <w:t>”</w:t>
        </w:r>
        <w:r w:rsidR="002D19AB">
          <w:rPr>
            <w:sz w:val="40"/>
            <w:szCs w:val="26"/>
            <w:lang w:val="en-US"/>
          </w:rPr>
          <w:t xml:space="preserve"> answered Mr. </w:t>
        </w:r>
      </w:ins>
      <w:ins w:id="7410" w:author="Dan" w:date="2014-07-21T08:47:00Z">
        <w:r w:rsidR="003F7DCC" w:rsidRPr="009F63AC">
          <w:rPr>
            <w:sz w:val="40"/>
            <w:szCs w:val="26"/>
            <w:lang w:val="en-US"/>
          </w:rPr>
          <w:t xml:space="preserve">Hacker, shaking his head. </w:t>
        </w:r>
        <w:r w:rsidR="003F7DCC" w:rsidRPr="009F63AC">
          <w:rPr>
            <w:sz w:val="40"/>
            <w:szCs w:val="26"/>
            <w:lang w:val="en-US"/>
          </w:rPr>
          <w:br/>
        </w:r>
      </w:ins>
      <w:ins w:id="7411" w:author="Dan" w:date="2014-07-21T09:00:00Z">
        <w:r w:rsidR="002D19AB">
          <w:rPr>
            <w:sz w:val="40"/>
            <w:szCs w:val="26"/>
            <w:lang w:val="en-US"/>
          </w:rPr>
          <w:t xml:space="preserve">  </w:t>
        </w:r>
      </w:ins>
      <w:ins w:id="7412" w:author="Dan" w:date="2014-07-21T08:47:00Z">
        <w:r w:rsidR="003F7DCC" w:rsidRPr="009F63AC">
          <w:rPr>
            <w:bCs/>
            <w:sz w:val="40"/>
            <w:lang w:val="en-US"/>
          </w:rPr>
          <w:t>“S</w:t>
        </w:r>
      </w:ins>
      <w:ins w:id="7413" w:author="Dan" w:date="2014-07-21T09:00:00Z">
        <w:r w:rsidR="002D19AB">
          <w:rPr>
            <w:bCs/>
            <w:sz w:val="40"/>
            <w:lang w:val="en-US"/>
          </w:rPr>
          <w:t>oled and h</w:t>
        </w:r>
      </w:ins>
      <w:ins w:id="7414" w:author="Dan" w:date="2014-07-21T09:01:00Z">
        <w:r w:rsidR="002D19AB">
          <w:rPr>
            <w:bCs/>
            <w:sz w:val="40"/>
            <w:lang w:val="en-US"/>
          </w:rPr>
          <w:t>e</w:t>
        </w:r>
      </w:ins>
      <w:ins w:id="7415" w:author="Dan" w:date="2014-07-21T09:00:00Z">
        <w:r w:rsidR="002D19AB">
          <w:rPr>
            <w:bCs/>
            <w:sz w:val="40"/>
            <w:lang w:val="en-US"/>
          </w:rPr>
          <w:t>el</w:t>
        </w:r>
      </w:ins>
      <w:ins w:id="7416" w:author="Dan" w:date="2014-07-21T09:01:00Z">
        <w:r w:rsidR="002D19AB">
          <w:rPr>
            <w:bCs/>
            <w:sz w:val="40"/>
            <w:lang w:val="en-US"/>
          </w:rPr>
          <w:t>e</w:t>
        </w:r>
      </w:ins>
      <w:ins w:id="7417" w:author="Dan" w:date="2014-07-21T09:00:00Z">
        <w:r w:rsidR="002D19AB">
          <w:rPr>
            <w:bCs/>
            <w:sz w:val="40"/>
            <w:lang w:val="en-US"/>
          </w:rPr>
          <w:t>d</w:t>
        </w:r>
      </w:ins>
      <w:ins w:id="7418" w:author="Dan" w:date="2014-07-21T09:01:00Z">
        <w:r w:rsidR="002D19AB">
          <w:rPr>
            <w:sz w:val="40"/>
            <w:szCs w:val="26"/>
            <w:lang w:val="en-US"/>
          </w:rPr>
          <w:t>!</w:t>
        </w:r>
        <w:r w:rsidR="002D19AB" w:rsidRPr="00001DAD">
          <w:rPr>
            <w:sz w:val="40"/>
            <w:szCs w:val="26"/>
            <w:lang w:val="en-US"/>
          </w:rPr>
          <w:t>”</w:t>
        </w:r>
        <w:r w:rsidR="002D19AB">
          <w:rPr>
            <w:bCs/>
            <w:sz w:val="40"/>
            <w:lang w:val="en-US"/>
          </w:rPr>
          <w:t xml:space="preserve"> said Mr</w:t>
        </w:r>
      </w:ins>
      <w:ins w:id="7419" w:author="Dan" w:date="2014-07-21T08:47:00Z">
        <w:r w:rsidR="003F7DCC" w:rsidRPr="009F63AC">
          <w:rPr>
            <w:sz w:val="40"/>
            <w:szCs w:val="26"/>
            <w:lang w:val="en-US"/>
          </w:rPr>
          <w:t xml:space="preserve">. </w:t>
        </w:r>
        <w:r w:rsidR="003F7DCC" w:rsidRPr="009F63AC">
          <w:rPr>
            <w:bCs/>
            <w:sz w:val="40"/>
            <w:szCs w:val="28"/>
            <w:lang w:val="en-US"/>
          </w:rPr>
          <w:t>Pro</w:t>
        </w:r>
      </w:ins>
      <w:ins w:id="7420" w:author="Dan" w:date="2014-07-21T09:01:00Z">
        <w:r w:rsidR="002D19AB">
          <w:rPr>
            <w:bCs/>
            <w:sz w:val="40"/>
            <w:szCs w:val="28"/>
            <w:lang w:val="en-US"/>
          </w:rPr>
          <w:t>u</w:t>
        </w:r>
      </w:ins>
      <w:ins w:id="7421" w:author="Dan" w:date="2014-07-21T08:47:00Z">
        <w:r w:rsidR="003F7DCC" w:rsidRPr="009F63AC">
          <w:rPr>
            <w:bCs/>
            <w:sz w:val="40"/>
            <w:szCs w:val="28"/>
            <w:lang w:val="en-US"/>
          </w:rPr>
          <w:t xml:space="preserve">t. </w:t>
        </w:r>
        <w:r w:rsidR="003F7DCC" w:rsidRPr="009F63AC">
          <w:rPr>
            <w:bCs/>
            <w:sz w:val="40"/>
            <w:szCs w:val="28"/>
            <w:lang w:val="en-US"/>
          </w:rPr>
          <w:br/>
        </w:r>
      </w:ins>
      <w:ins w:id="7422" w:author="Dan" w:date="2014-07-21T09:01:00Z">
        <w:r w:rsidR="002D19AB">
          <w:rPr>
            <w:bCs/>
            <w:sz w:val="40"/>
            <w:szCs w:val="28"/>
            <w:lang w:val="en-US"/>
          </w:rPr>
          <w:t xml:space="preserve">  </w:t>
        </w:r>
      </w:ins>
      <w:ins w:id="7423" w:author="Dan" w:date="2014-07-21T08:47:00Z">
        <w:r w:rsidR="003F7DCC" w:rsidRPr="009F63AC">
          <w:rPr>
            <w:sz w:val="40"/>
            <w:szCs w:val="26"/>
            <w:lang w:val="en-US"/>
          </w:rPr>
          <w:t>“Such effrontery</w:t>
        </w:r>
      </w:ins>
      <w:ins w:id="7424" w:author="Dan" w:date="2014-07-21T09:01:00Z">
        <w:r w:rsidR="002D19AB">
          <w:rPr>
            <w:sz w:val="40"/>
            <w:szCs w:val="26"/>
            <w:lang w:val="en-US"/>
          </w:rPr>
          <w:t>!</w:t>
        </w:r>
        <w:r w:rsidR="002D19AB" w:rsidRPr="00001DAD">
          <w:rPr>
            <w:sz w:val="40"/>
            <w:szCs w:val="26"/>
            <w:lang w:val="en-US"/>
          </w:rPr>
          <w:t>”</w:t>
        </w:r>
      </w:ins>
      <w:ins w:id="7425" w:author="Dan" w:date="2014-07-21T08:47:00Z">
        <w:r w:rsidR="003F7DCC" w:rsidRPr="009F63AC">
          <w:rPr>
            <w:sz w:val="40"/>
            <w:szCs w:val="26"/>
            <w:lang w:val="en-US"/>
          </w:rPr>
          <w:t xml:space="preserve"> said</w:t>
        </w:r>
      </w:ins>
      <w:ins w:id="7426" w:author="Dan" w:date="2014-07-21T09:01:00Z">
        <w:r w:rsidR="002D19AB">
          <w:rPr>
            <w:sz w:val="40"/>
            <w:szCs w:val="26"/>
            <w:lang w:val="en-US"/>
          </w:rPr>
          <w:t xml:space="preserve"> Mr. Hacker</w:t>
        </w:r>
      </w:ins>
      <w:ins w:id="7427" w:author="Dan" w:date="2014-07-21T08:47:00Z">
        <w:r w:rsidR="003F7DCC" w:rsidRPr="009F63AC">
          <w:rPr>
            <w:sz w:val="40"/>
            <w:szCs w:val="26"/>
            <w:lang w:val="en-US"/>
          </w:rPr>
          <w:t xml:space="preserve">. </w:t>
        </w:r>
        <w:r w:rsidR="003F7DCC" w:rsidRPr="009F63AC">
          <w:rPr>
            <w:sz w:val="40"/>
            <w:szCs w:val="26"/>
            <w:lang w:val="en-US"/>
          </w:rPr>
          <w:br/>
        </w:r>
      </w:ins>
      <w:ins w:id="7428" w:author="Dan" w:date="2014-07-21T09:02:00Z">
        <w:r w:rsidR="002D19AB">
          <w:rPr>
            <w:sz w:val="40"/>
            <w:szCs w:val="26"/>
            <w:lang w:val="en-US"/>
          </w:rPr>
          <w:t xml:space="preserve">  </w:t>
        </w:r>
      </w:ins>
      <w:ins w:id="7429" w:author="Dan" w:date="2014-07-21T08:47:00Z">
        <w:r w:rsidR="003F7DCC" w:rsidRPr="009F63AC">
          <w:rPr>
            <w:sz w:val="40"/>
            <w:szCs w:val="26"/>
            <w:lang w:val="en-US"/>
          </w:rPr>
          <w:t>A fig</w:t>
        </w:r>
      </w:ins>
      <w:ins w:id="7430" w:author="Dan" w:date="2014-07-21T09:02:00Z">
        <w:r w:rsidR="002D19AB">
          <w:rPr>
            <w:sz w:val="40"/>
            <w:szCs w:val="26"/>
            <w:lang w:val="en-US"/>
          </w:rPr>
          <w:t>u</w:t>
        </w:r>
      </w:ins>
      <w:ins w:id="7431" w:author="Dan" w:date="2014-07-21T08:47:00Z">
        <w:r w:rsidR="003F7DCC" w:rsidRPr="009F63AC">
          <w:rPr>
            <w:sz w:val="40"/>
            <w:szCs w:val="26"/>
            <w:lang w:val="en-US"/>
          </w:rPr>
          <w:t>re in a leather apron, overalls</w:t>
        </w:r>
      </w:ins>
      <w:ins w:id="7432" w:author="Dan" w:date="2014-07-21T09:02:00Z">
        <w:r w:rsidR="002D19AB">
          <w:rPr>
            <w:sz w:val="40"/>
            <w:szCs w:val="26"/>
            <w:lang w:val="en-US"/>
          </w:rPr>
          <w:t>,</w:t>
        </w:r>
      </w:ins>
      <w:ins w:id="7433" w:author="Dan" w:date="2014-07-21T08:47:00Z">
        <w:r w:rsidR="003F7DCC" w:rsidRPr="009F63AC">
          <w:rPr>
            <w:sz w:val="40"/>
            <w:szCs w:val="26"/>
            <w:lang w:val="en-US"/>
          </w:rPr>
          <w:t xml:space="preserve"> and an old hat, appeared in the doorway of </w:t>
        </w:r>
      </w:ins>
      <w:ins w:id="7434" w:author="Dan" w:date="2014-07-21T09:02:00Z">
        <w:r w:rsidR="002D19AB">
          <w:rPr>
            <w:sz w:val="40"/>
            <w:szCs w:val="26"/>
            <w:lang w:val="en-US"/>
          </w:rPr>
          <w:t>t</w:t>
        </w:r>
      </w:ins>
      <w:ins w:id="7435" w:author="Dan" w:date="2014-07-21T08:47:00Z">
        <w:r w:rsidR="003F7DCC" w:rsidRPr="009F63AC">
          <w:rPr>
            <w:sz w:val="40"/>
            <w:szCs w:val="26"/>
            <w:lang w:val="en-US"/>
          </w:rPr>
          <w:t xml:space="preserve">he </w:t>
        </w:r>
      </w:ins>
      <w:ins w:id="7436" w:author="Dan" w:date="2014-07-21T09:02:00Z">
        <w:r w:rsidR="002D19AB">
          <w:rPr>
            <w:sz w:val="40"/>
            <w:szCs w:val="26"/>
            <w:lang w:val="en-US"/>
          </w:rPr>
          <w:t>hi</w:t>
        </w:r>
      </w:ins>
      <w:ins w:id="7437" w:author="Dan" w:date="2014-07-21T08:47:00Z">
        <w:r w:rsidR="003F7DCC" w:rsidRPr="009F63AC">
          <w:rPr>
            <w:sz w:val="40"/>
            <w:szCs w:val="26"/>
            <w:lang w:val="en-US"/>
          </w:rPr>
          <w:t xml:space="preserve">ker’s </w:t>
        </w:r>
      </w:ins>
      <w:ins w:id="7438" w:author="Dan" w:date="2014-07-21T09:02:00Z">
        <w:r w:rsidR="002D19AB">
          <w:rPr>
            <w:sz w:val="40"/>
            <w:szCs w:val="26"/>
            <w:lang w:val="en-US"/>
          </w:rPr>
          <w:t>hu</w:t>
        </w:r>
      </w:ins>
      <w:ins w:id="7439" w:author="Dan" w:date="2014-07-21T08:47:00Z">
        <w:r w:rsidR="003F7DCC" w:rsidRPr="009F63AC">
          <w:rPr>
            <w:sz w:val="40"/>
            <w:szCs w:val="26"/>
            <w:lang w:val="en-US"/>
          </w:rPr>
          <w:t xml:space="preserve">t, which stood on the site of </w:t>
        </w:r>
      </w:ins>
      <w:ins w:id="7440" w:author="Dan" w:date="2014-07-21T09:02:00Z">
        <w:r w:rsidR="002D19AB">
          <w:rPr>
            <w:sz w:val="40"/>
            <w:szCs w:val="26"/>
            <w:lang w:val="en-US"/>
          </w:rPr>
          <w:t>t</w:t>
        </w:r>
      </w:ins>
      <w:ins w:id="7441" w:author="Dan" w:date="2014-07-21T08:47:00Z">
        <w:r w:rsidR="003F7DCC" w:rsidRPr="009F63AC">
          <w:rPr>
            <w:sz w:val="40"/>
            <w:szCs w:val="26"/>
            <w:lang w:val="en-US"/>
          </w:rPr>
          <w:t>h</w:t>
        </w:r>
      </w:ins>
      <w:ins w:id="7442" w:author="Dan" w:date="2014-07-21T09:02:00Z">
        <w:r w:rsidR="002D19AB">
          <w:rPr>
            <w:sz w:val="40"/>
            <w:szCs w:val="26"/>
            <w:lang w:val="en-US"/>
          </w:rPr>
          <w:t>e</w:t>
        </w:r>
      </w:ins>
      <w:ins w:id="7443" w:author="Dan" w:date="2014-07-21T08:47:00Z">
        <w:r w:rsidR="003F7DCC" w:rsidRPr="009F63AC">
          <w:rPr>
            <w:sz w:val="40"/>
            <w:szCs w:val="26"/>
            <w:lang w:val="en-US"/>
          </w:rPr>
          <w:t xml:space="preserve"> Abbot’s C</w:t>
        </w:r>
      </w:ins>
      <w:ins w:id="7444" w:author="Dan" w:date="2014-07-21T09:02:00Z">
        <w:r w:rsidR="002D19AB">
          <w:rPr>
            <w:sz w:val="40"/>
            <w:szCs w:val="26"/>
            <w:lang w:val="en-US"/>
          </w:rPr>
          <w:t>el</w:t>
        </w:r>
      </w:ins>
      <w:ins w:id="7445" w:author="Dan" w:date="2014-07-21T08:47:00Z">
        <w:r w:rsidR="003F7DCC" w:rsidRPr="009F63AC">
          <w:rPr>
            <w:sz w:val="40"/>
            <w:szCs w:val="26"/>
            <w:lang w:val="en-US"/>
          </w:rPr>
          <w:t>l of ancie</w:t>
        </w:r>
      </w:ins>
      <w:ins w:id="7446" w:author="Dan" w:date="2014-07-21T09:02:00Z">
        <w:r w:rsidR="002D19AB">
          <w:rPr>
            <w:sz w:val="40"/>
            <w:szCs w:val="26"/>
            <w:lang w:val="en-US"/>
          </w:rPr>
          <w:t>nt</w:t>
        </w:r>
      </w:ins>
      <w:ins w:id="7447" w:author="Dan" w:date="2014-07-21T08:47:00Z">
        <w:r w:rsidR="003F7DCC" w:rsidRPr="009F63AC">
          <w:rPr>
            <w:sz w:val="40"/>
            <w:szCs w:val="26"/>
            <w:lang w:val="en-US"/>
          </w:rPr>
          <w:t xml:space="preserve"> times. </w:t>
        </w:r>
        <w:r w:rsidR="003F7DCC" w:rsidRPr="009F63AC">
          <w:rPr>
            <w:sz w:val="40"/>
            <w:szCs w:val="26"/>
            <w:lang w:val="en-US"/>
          </w:rPr>
          <w:br/>
        </w:r>
      </w:ins>
      <w:ins w:id="7448" w:author="Dan" w:date="2014-07-21T09:03:00Z">
        <w:r w:rsidR="002D19AB">
          <w:rPr>
            <w:sz w:val="40"/>
            <w:szCs w:val="26"/>
            <w:lang w:val="en-US"/>
          </w:rPr>
          <w:t xml:space="preserve">  </w:t>
        </w:r>
      </w:ins>
      <w:ins w:id="7449" w:author="Dan" w:date="2014-07-21T08:47:00Z">
        <w:r w:rsidR="003F7DCC" w:rsidRPr="009F63AC">
          <w:rPr>
            <w:sz w:val="40"/>
            <w:szCs w:val="26"/>
            <w:lang w:val="en-US"/>
          </w:rPr>
          <w:t>I</w:t>
        </w:r>
      </w:ins>
      <w:ins w:id="7450" w:author="Dan" w:date="2014-07-21T09:02:00Z">
        <w:r w:rsidR="002D19AB">
          <w:rPr>
            <w:sz w:val="40"/>
            <w:szCs w:val="26"/>
            <w:lang w:val="en-US"/>
          </w:rPr>
          <w:t>t</w:t>
        </w:r>
      </w:ins>
      <w:ins w:id="7451" w:author="Dan" w:date="2014-07-21T08:47:00Z">
        <w:r w:rsidR="003F7DCC" w:rsidRPr="009F63AC">
          <w:rPr>
            <w:sz w:val="40"/>
            <w:szCs w:val="26"/>
            <w:lang w:val="en-US"/>
          </w:rPr>
          <w:t xml:space="preserve"> </w:t>
        </w:r>
      </w:ins>
      <w:ins w:id="7452" w:author="Dan" w:date="2014-07-21T09:03:00Z">
        <w:r w:rsidR="002D19AB">
          <w:rPr>
            <w:sz w:val="40"/>
            <w:szCs w:val="26"/>
            <w:lang w:val="en-US"/>
          </w:rPr>
          <w:t>w</w:t>
        </w:r>
      </w:ins>
      <w:ins w:id="7453" w:author="Dan" w:date="2014-07-21T08:47:00Z">
        <w:r w:rsidR="003F7DCC" w:rsidRPr="009F63AC">
          <w:rPr>
            <w:sz w:val="40"/>
            <w:szCs w:val="26"/>
            <w:lang w:val="en-US"/>
          </w:rPr>
          <w:t>a</w:t>
        </w:r>
      </w:ins>
      <w:ins w:id="7454" w:author="Dan" w:date="2014-07-21T09:03:00Z">
        <w:r w:rsidR="002D19AB">
          <w:rPr>
            <w:sz w:val="40"/>
            <w:szCs w:val="26"/>
            <w:lang w:val="en-US"/>
          </w:rPr>
          <w:t>s</w:t>
        </w:r>
      </w:ins>
      <w:ins w:id="7455" w:author="Dan" w:date="2014-07-21T08:47:00Z">
        <w:r w:rsidR="003F7DCC" w:rsidRPr="009F63AC">
          <w:rPr>
            <w:sz w:val="40"/>
            <w:szCs w:val="26"/>
            <w:lang w:val="en-US"/>
          </w:rPr>
          <w:t xml:space="preserve"> the cheery Mr. </w:t>
        </w:r>
      </w:ins>
      <w:ins w:id="7456" w:author="Dan" w:date="2014-07-21T09:03:00Z">
        <w:r w:rsidR="002D19AB">
          <w:rPr>
            <w:sz w:val="40"/>
            <w:szCs w:val="26"/>
            <w:lang w:val="en-US"/>
          </w:rPr>
          <w:t>C</w:t>
        </w:r>
      </w:ins>
      <w:ins w:id="7457" w:author="Dan" w:date="2014-07-21T08:47:00Z">
        <w:r w:rsidR="003F7DCC" w:rsidRPr="009F63AC">
          <w:rPr>
            <w:sz w:val="40"/>
            <w:szCs w:val="26"/>
            <w:lang w:val="en-US"/>
          </w:rPr>
          <w:t>r</w:t>
        </w:r>
      </w:ins>
      <w:ins w:id="7458" w:author="Dan" w:date="2014-07-21T09:03:00Z">
        <w:r w:rsidR="002D19AB">
          <w:rPr>
            <w:sz w:val="40"/>
            <w:szCs w:val="26"/>
            <w:lang w:val="en-US"/>
          </w:rPr>
          <w:t>o</w:t>
        </w:r>
      </w:ins>
      <w:ins w:id="7459" w:author="Dan" w:date="2014-07-21T08:47:00Z">
        <w:r w:rsidR="003F7DCC" w:rsidRPr="009F63AC">
          <w:rPr>
            <w:sz w:val="40"/>
            <w:szCs w:val="26"/>
            <w:lang w:val="en-US"/>
          </w:rPr>
          <w:t xml:space="preserve">cker. </w:t>
        </w:r>
        <w:r w:rsidR="003F7DCC" w:rsidRPr="009F63AC">
          <w:rPr>
            <w:sz w:val="40"/>
            <w:szCs w:val="26"/>
            <w:lang w:val="en-US"/>
          </w:rPr>
          <w:br/>
        </w:r>
      </w:ins>
      <w:ins w:id="7460" w:author="Dan" w:date="2014-07-21T09:03:00Z">
        <w:r w:rsidR="002D19AB">
          <w:rPr>
            <w:sz w:val="40"/>
            <w:szCs w:val="26"/>
            <w:lang w:val="en-US"/>
          </w:rPr>
          <w:t xml:space="preserve">  </w:t>
        </w:r>
      </w:ins>
      <w:ins w:id="7461" w:author="Dan" w:date="2014-07-21T08:47:00Z">
        <w:r w:rsidR="003F7DCC" w:rsidRPr="009F63AC">
          <w:rPr>
            <w:sz w:val="40"/>
            <w:szCs w:val="26"/>
            <w:lang w:val="en-US"/>
          </w:rPr>
          <w:t>Pr</w:t>
        </w:r>
      </w:ins>
      <w:ins w:id="7462" w:author="Dan" w:date="2014-07-21T09:03:00Z">
        <w:r w:rsidR="002D19AB">
          <w:rPr>
            <w:sz w:val="40"/>
            <w:szCs w:val="26"/>
            <w:lang w:val="en-US"/>
          </w:rPr>
          <w:t>o</w:t>
        </w:r>
      </w:ins>
      <w:ins w:id="7463" w:author="Dan" w:date="2014-07-21T08:47:00Z">
        <w:r w:rsidR="003F7DCC" w:rsidRPr="009F63AC">
          <w:rPr>
            <w:sz w:val="40"/>
            <w:szCs w:val="26"/>
            <w:lang w:val="en-US"/>
          </w:rPr>
          <w:t xml:space="preserve">ut turned a </w:t>
        </w:r>
      </w:ins>
      <w:ins w:id="7464" w:author="Dan" w:date="2014-07-21T09:03:00Z">
        <w:r w:rsidR="002D19AB">
          <w:rPr>
            <w:sz w:val="40"/>
            <w:szCs w:val="26"/>
            <w:lang w:val="en-US"/>
          </w:rPr>
          <w:t xml:space="preserve">thunderous </w:t>
        </w:r>
      </w:ins>
      <w:ins w:id="7465" w:author="Dan" w:date="2014-07-21T08:47:00Z">
        <w:r w:rsidR="002D19AB">
          <w:rPr>
            <w:sz w:val="40"/>
            <w:szCs w:val="26"/>
            <w:lang w:val="en-US"/>
          </w:rPr>
          <w:t xml:space="preserve">frown on </w:t>
        </w:r>
        <w:r w:rsidR="003F7DCC" w:rsidRPr="009F63AC">
          <w:rPr>
            <w:sz w:val="40"/>
            <w:szCs w:val="26"/>
            <w:lang w:val="en-US"/>
          </w:rPr>
          <w:t>hi</w:t>
        </w:r>
      </w:ins>
      <w:ins w:id="7466" w:author="Dan" w:date="2014-07-21T09:03:00Z">
        <w:r w:rsidR="002D19AB">
          <w:rPr>
            <w:sz w:val="40"/>
            <w:szCs w:val="26"/>
            <w:lang w:val="en-US"/>
          </w:rPr>
          <w:t>m.</w:t>
        </w:r>
      </w:ins>
      <w:ins w:id="7467" w:author="Dan" w:date="2014-07-21T08:47:00Z">
        <w:r w:rsidR="003F7DCC" w:rsidRPr="009F63AC">
          <w:rPr>
            <w:sz w:val="40"/>
            <w:szCs w:val="26"/>
            <w:lang w:val="en-US"/>
          </w:rPr>
          <w:t xml:space="preserve"> </w:t>
        </w:r>
      </w:ins>
      <w:ins w:id="7468" w:author="Dan" w:date="2014-07-21T09:03:00Z">
        <w:r w:rsidR="002D19AB">
          <w:rPr>
            <w:sz w:val="40"/>
            <w:szCs w:val="26"/>
            <w:lang w:val="en-US"/>
          </w:rPr>
          <w:t>H</w:t>
        </w:r>
      </w:ins>
      <w:ins w:id="7469" w:author="Dan" w:date="2014-07-21T08:47:00Z">
        <w:r w:rsidR="003F7DCC" w:rsidRPr="009F63AC">
          <w:rPr>
            <w:sz w:val="40"/>
            <w:szCs w:val="26"/>
            <w:lang w:val="en-US"/>
          </w:rPr>
          <w:t xml:space="preserve">acker gave him a cold </w:t>
        </w:r>
      </w:ins>
      <w:ins w:id="7470" w:author="Dan" w:date="2014-07-21T09:03:00Z">
        <w:r w:rsidR="002D19AB">
          <w:rPr>
            <w:sz w:val="40"/>
            <w:szCs w:val="26"/>
            <w:lang w:val="en-US"/>
          </w:rPr>
          <w:t xml:space="preserve">glance </w:t>
        </w:r>
      </w:ins>
      <w:ins w:id="7471" w:author="Dan" w:date="2014-07-21T08:47:00Z">
        <w:r w:rsidR="003F7DCC" w:rsidRPr="009F63AC">
          <w:rPr>
            <w:sz w:val="40"/>
            <w:szCs w:val="26"/>
            <w:lang w:val="en-US"/>
          </w:rPr>
          <w:t xml:space="preserve">of contemptuous disdain. </w:t>
        </w:r>
      </w:ins>
      <w:ins w:id="7472" w:author="Dan" w:date="2014-07-21T09:03:00Z">
        <w:r w:rsidR="002D19AB">
          <w:rPr>
            <w:sz w:val="40"/>
            <w:szCs w:val="26"/>
            <w:lang w:val="en-US"/>
          </w:rPr>
          <w:t>C</w:t>
        </w:r>
      </w:ins>
      <w:ins w:id="7473" w:author="Dan" w:date="2014-07-21T08:47:00Z">
        <w:r w:rsidR="003F7DCC" w:rsidRPr="009F63AC">
          <w:rPr>
            <w:sz w:val="40"/>
            <w:szCs w:val="26"/>
            <w:lang w:val="en-US"/>
          </w:rPr>
          <w:t>rocker ca</w:t>
        </w:r>
      </w:ins>
      <w:ins w:id="7474" w:author="Dan" w:date="2014-07-21T09:03:00Z">
        <w:r w:rsidR="002D19AB">
          <w:rPr>
            <w:sz w:val="40"/>
            <w:szCs w:val="26"/>
            <w:lang w:val="en-US"/>
          </w:rPr>
          <w:t>m</w:t>
        </w:r>
      </w:ins>
      <w:ins w:id="7475" w:author="Dan" w:date="2014-07-21T08:47:00Z">
        <w:r w:rsidR="003F7DCC" w:rsidRPr="009F63AC">
          <w:rPr>
            <w:sz w:val="40"/>
            <w:szCs w:val="26"/>
            <w:lang w:val="en-US"/>
          </w:rPr>
          <w:t xml:space="preserve">e </w:t>
        </w:r>
      </w:ins>
      <w:ins w:id="7476" w:author="Dan" w:date="2014-07-21T09:04:00Z">
        <w:r w:rsidR="002D19AB">
          <w:rPr>
            <w:sz w:val="40"/>
            <w:szCs w:val="26"/>
            <w:lang w:val="en-US"/>
          </w:rPr>
          <w:t>l</w:t>
        </w:r>
      </w:ins>
      <w:ins w:id="7477" w:author="Dan" w:date="2014-07-21T08:47:00Z">
        <w:r w:rsidR="003F7DCC" w:rsidRPr="009F63AC">
          <w:rPr>
            <w:sz w:val="40"/>
            <w:szCs w:val="26"/>
            <w:lang w:val="en-US"/>
          </w:rPr>
          <w:t>oungi</w:t>
        </w:r>
      </w:ins>
      <w:ins w:id="7478" w:author="Dan" w:date="2014-07-24T16:31:00Z">
        <w:r w:rsidR="00400BE2">
          <w:rPr>
            <w:sz w:val="40"/>
            <w:szCs w:val="26"/>
            <w:lang w:val="en-US"/>
          </w:rPr>
          <w:t>n</w:t>
        </w:r>
      </w:ins>
      <w:ins w:id="7479" w:author="Dan" w:date="2014-07-21T08:47:00Z">
        <w:r w:rsidR="003F7DCC" w:rsidRPr="009F63AC">
          <w:rPr>
            <w:sz w:val="40"/>
            <w:szCs w:val="26"/>
            <w:lang w:val="en-US"/>
          </w:rPr>
          <w:t xml:space="preserve">g down </w:t>
        </w:r>
        <w:r w:rsidR="002D19AB">
          <w:rPr>
            <w:sz w:val="40"/>
            <w:szCs w:val="34"/>
            <w:lang w:val="en-US"/>
          </w:rPr>
          <w:t>to</w:t>
        </w:r>
        <w:r w:rsidR="003F7DCC" w:rsidRPr="009F63AC">
          <w:rPr>
            <w:sz w:val="40"/>
            <w:szCs w:val="34"/>
            <w:lang w:val="en-US"/>
          </w:rPr>
          <w:t xml:space="preserve"> </w:t>
        </w:r>
        <w:r w:rsidR="003F7DCC" w:rsidRPr="009F63AC">
          <w:rPr>
            <w:sz w:val="40"/>
            <w:szCs w:val="26"/>
            <w:lang w:val="en-US"/>
          </w:rPr>
          <w:t xml:space="preserve">the gate. </w:t>
        </w:r>
      </w:ins>
      <w:ins w:id="7480" w:author="Dan" w:date="2014-07-21T09:04:00Z">
        <w:r w:rsidR="002D19AB">
          <w:rPr>
            <w:sz w:val="40"/>
            <w:szCs w:val="26"/>
            <w:lang w:val="en-US"/>
          </w:rPr>
          <w:t xml:space="preserve"> He had </w:t>
        </w:r>
      </w:ins>
      <w:ins w:id="7481" w:author="Dan" w:date="2014-07-21T08:47:00Z">
        <w:r w:rsidR="003F7DCC" w:rsidRPr="009F63AC">
          <w:rPr>
            <w:sz w:val="40"/>
            <w:szCs w:val="26"/>
            <w:lang w:val="en-US"/>
          </w:rPr>
          <w:t>a boot in o</w:t>
        </w:r>
      </w:ins>
      <w:ins w:id="7482" w:author="Dan" w:date="2014-07-21T09:04:00Z">
        <w:r w:rsidR="002D19AB">
          <w:rPr>
            <w:sz w:val="40"/>
            <w:szCs w:val="26"/>
            <w:lang w:val="en-US"/>
          </w:rPr>
          <w:t>ne</w:t>
        </w:r>
      </w:ins>
      <w:ins w:id="7483" w:author="Dan" w:date="2014-07-21T08:47:00Z">
        <w:r w:rsidR="003F7DCC" w:rsidRPr="009F63AC">
          <w:rPr>
            <w:sz w:val="40"/>
            <w:szCs w:val="26"/>
            <w:lang w:val="en-US"/>
          </w:rPr>
          <w:t xml:space="preserve"> hand—as i</w:t>
        </w:r>
      </w:ins>
      <w:ins w:id="7484" w:author="Dan" w:date="2014-07-21T09:04:00Z">
        <w:r w:rsidR="002D19AB">
          <w:rPr>
            <w:sz w:val="40"/>
            <w:szCs w:val="26"/>
            <w:lang w:val="en-US"/>
          </w:rPr>
          <w:t>f</w:t>
        </w:r>
      </w:ins>
      <w:ins w:id="7485" w:author="Dan" w:date="2014-07-21T08:47:00Z">
        <w:r w:rsidR="003F7DCC" w:rsidRPr="009F63AC">
          <w:rPr>
            <w:sz w:val="40"/>
            <w:szCs w:val="26"/>
            <w:lang w:val="en-US"/>
          </w:rPr>
          <w:t xml:space="preserve"> </w:t>
        </w:r>
      </w:ins>
      <w:ins w:id="7486" w:author="Dan" w:date="2014-07-21T09:04:00Z">
        <w:r w:rsidR="002D19AB">
          <w:rPr>
            <w:sz w:val="40"/>
            <w:szCs w:val="26"/>
            <w:lang w:val="en-US"/>
          </w:rPr>
          <w:t>h</w:t>
        </w:r>
      </w:ins>
      <w:ins w:id="7487" w:author="Dan" w:date="2014-07-21T08:47:00Z">
        <w:r w:rsidR="003F7DCC" w:rsidRPr="009F63AC">
          <w:rPr>
            <w:sz w:val="40"/>
            <w:szCs w:val="26"/>
            <w:lang w:val="en-US"/>
          </w:rPr>
          <w:t xml:space="preserve">e </w:t>
        </w:r>
      </w:ins>
      <w:ins w:id="7488" w:author="Dan" w:date="2014-07-21T09:04:00Z">
        <w:r w:rsidR="002D19AB">
          <w:rPr>
            <w:sz w:val="40"/>
            <w:szCs w:val="26"/>
            <w:lang w:val="en-US"/>
          </w:rPr>
          <w:t>h</w:t>
        </w:r>
      </w:ins>
      <w:ins w:id="7489" w:author="Dan" w:date="2014-07-21T08:47:00Z">
        <w:r w:rsidR="003F7DCC" w:rsidRPr="009F63AC">
          <w:rPr>
            <w:sz w:val="40"/>
            <w:szCs w:val="26"/>
            <w:lang w:val="en-US"/>
          </w:rPr>
          <w:t xml:space="preserve">ad been at his work of </w:t>
        </w:r>
        <w:r w:rsidR="003F7DCC" w:rsidRPr="009F63AC">
          <w:rPr>
            <w:bCs/>
            <w:sz w:val="40"/>
            <w:szCs w:val="28"/>
            <w:lang w:val="en-US"/>
          </w:rPr>
          <w:t xml:space="preserve">cobbling. </w:t>
        </w:r>
        <w:r w:rsidR="003F7DCC" w:rsidRPr="009F63AC">
          <w:rPr>
            <w:bCs/>
            <w:sz w:val="40"/>
            <w:szCs w:val="28"/>
            <w:lang w:val="en-US"/>
          </w:rPr>
          <w:br/>
        </w:r>
      </w:ins>
      <w:ins w:id="7490" w:author="Dan" w:date="2014-07-21T09:04:00Z">
        <w:r w:rsidR="002D19AB">
          <w:rPr>
            <w:sz w:val="40"/>
            <w:szCs w:val="26"/>
            <w:lang w:val="en-US"/>
          </w:rPr>
          <w:t xml:space="preserve">  </w:t>
        </w:r>
      </w:ins>
      <w:ins w:id="7491" w:author="Dan" w:date="2014-07-21T08:47:00Z">
        <w:r w:rsidR="003F7DCC" w:rsidRPr="009F63AC">
          <w:rPr>
            <w:sz w:val="40"/>
            <w:szCs w:val="26"/>
            <w:lang w:val="en-US"/>
          </w:rPr>
          <w:t xml:space="preserve">That </w:t>
        </w:r>
        <w:r w:rsidR="003F7DCC" w:rsidRPr="009F63AC">
          <w:rPr>
            <w:sz w:val="40"/>
            <w:szCs w:val="28"/>
            <w:lang w:val="en-US"/>
          </w:rPr>
          <w:t>bo</w:t>
        </w:r>
      </w:ins>
      <w:ins w:id="7492" w:author="Dan" w:date="2014-07-21T09:04:00Z">
        <w:r w:rsidR="002D19AB">
          <w:rPr>
            <w:sz w:val="40"/>
            <w:szCs w:val="28"/>
            <w:lang w:val="en-US"/>
          </w:rPr>
          <w:t>o</w:t>
        </w:r>
      </w:ins>
      <w:ins w:id="7493" w:author="Dan" w:date="2014-07-21T08:47:00Z">
        <w:r w:rsidR="003F7DCC" w:rsidRPr="009F63AC">
          <w:rPr>
            <w:sz w:val="40"/>
            <w:szCs w:val="28"/>
            <w:lang w:val="en-US"/>
          </w:rPr>
          <w:t xml:space="preserve">t </w:t>
        </w:r>
        <w:r w:rsidR="003F7DCC" w:rsidRPr="009F63AC">
          <w:rPr>
            <w:bCs/>
            <w:sz w:val="40"/>
            <w:szCs w:val="28"/>
            <w:lang w:val="en-US"/>
          </w:rPr>
          <w:t xml:space="preserve">had been seen </w:t>
        </w:r>
        <w:r w:rsidR="003F7DCC" w:rsidRPr="009F63AC">
          <w:rPr>
            <w:sz w:val="40"/>
            <w:szCs w:val="26"/>
            <w:lang w:val="en-US"/>
          </w:rPr>
          <w:t>in his hand before. It did not seem t</w:t>
        </w:r>
      </w:ins>
      <w:ins w:id="7494" w:author="Dan" w:date="2014-07-21T09:05:00Z">
        <w:r w:rsidR="002D19AB">
          <w:rPr>
            <w:sz w:val="40"/>
            <w:szCs w:val="26"/>
            <w:lang w:val="en-US"/>
          </w:rPr>
          <w:t>o</w:t>
        </w:r>
      </w:ins>
      <w:ins w:id="7495" w:author="Dan" w:date="2014-07-21T08:47:00Z">
        <w:r w:rsidR="003F7DCC" w:rsidRPr="009F63AC">
          <w:rPr>
            <w:sz w:val="40"/>
            <w:szCs w:val="26"/>
            <w:lang w:val="en-US"/>
          </w:rPr>
          <w:t xml:space="preserve"> have progressed a lot sinc</w:t>
        </w:r>
      </w:ins>
      <w:ins w:id="7496" w:author="Dan" w:date="2014-07-21T09:05:00Z">
        <w:r w:rsidR="002D19AB">
          <w:rPr>
            <w:sz w:val="40"/>
            <w:szCs w:val="26"/>
            <w:lang w:val="en-US"/>
          </w:rPr>
          <w:t>e</w:t>
        </w:r>
      </w:ins>
      <w:ins w:id="7497" w:author="Dan" w:date="2014-07-21T08:47:00Z">
        <w:r w:rsidR="003F7DCC" w:rsidRPr="009F63AC">
          <w:rPr>
            <w:sz w:val="40"/>
            <w:szCs w:val="26"/>
            <w:lang w:val="en-US"/>
          </w:rPr>
          <w:t xml:space="preserve"> M</w:t>
        </w:r>
      </w:ins>
      <w:ins w:id="7498" w:author="Dan" w:date="2014-07-21T09:05:00Z">
        <w:r w:rsidR="002D19AB">
          <w:rPr>
            <w:sz w:val="40"/>
            <w:szCs w:val="26"/>
            <w:lang w:val="en-US"/>
          </w:rPr>
          <w:t>r</w:t>
        </w:r>
      </w:ins>
      <w:ins w:id="7499" w:author="Dan" w:date="2014-07-21T08:47:00Z">
        <w:r w:rsidR="003F7DCC" w:rsidRPr="009F63AC">
          <w:rPr>
            <w:sz w:val="40"/>
            <w:szCs w:val="26"/>
            <w:lang w:val="en-US"/>
          </w:rPr>
          <w:t xml:space="preserve">. </w:t>
        </w:r>
      </w:ins>
      <w:ins w:id="7500" w:author="Dan" w:date="2014-07-21T09:05:00Z">
        <w:r w:rsidR="002D19AB">
          <w:rPr>
            <w:sz w:val="40"/>
            <w:szCs w:val="26"/>
            <w:lang w:val="en-US"/>
          </w:rPr>
          <w:t>C</w:t>
        </w:r>
      </w:ins>
      <w:ins w:id="7501" w:author="Dan" w:date="2014-07-21T08:47:00Z">
        <w:r w:rsidR="003F7DCC" w:rsidRPr="009F63AC">
          <w:rPr>
            <w:sz w:val="40"/>
            <w:szCs w:val="26"/>
            <w:lang w:val="en-US"/>
          </w:rPr>
          <w:t xml:space="preserve">rocker </w:t>
        </w:r>
      </w:ins>
      <w:ins w:id="7502" w:author="Dan" w:date="2014-07-21T09:05:00Z">
        <w:r w:rsidR="002D19AB">
          <w:rPr>
            <w:sz w:val="40"/>
            <w:szCs w:val="26"/>
            <w:lang w:val="en-US"/>
          </w:rPr>
          <w:t>h</w:t>
        </w:r>
      </w:ins>
      <w:ins w:id="7503" w:author="Dan" w:date="2014-07-21T08:47:00Z">
        <w:r w:rsidR="003F7DCC" w:rsidRPr="009F63AC">
          <w:rPr>
            <w:sz w:val="40"/>
            <w:szCs w:val="26"/>
            <w:lang w:val="en-US"/>
          </w:rPr>
          <w:t>ad started work on it</w:t>
        </w:r>
      </w:ins>
      <w:ins w:id="7504" w:author="Dan" w:date="2014-07-21T09:05:00Z">
        <w:r w:rsidR="002D19AB">
          <w:rPr>
            <w:sz w:val="40"/>
            <w:szCs w:val="26"/>
            <w:lang w:val="en-US"/>
          </w:rPr>
          <w:t>!</w:t>
        </w:r>
      </w:ins>
      <w:ins w:id="7505" w:author="Dan" w:date="2014-07-21T08:47:00Z">
        <w:r w:rsidR="003F7DCC" w:rsidRPr="009F63AC">
          <w:rPr>
            <w:sz w:val="40"/>
            <w:szCs w:val="26"/>
            <w:lang w:val="en-US"/>
          </w:rPr>
          <w:t xml:space="preserve"> </w:t>
        </w:r>
        <w:r w:rsidR="003F7DCC" w:rsidRPr="009F63AC">
          <w:rPr>
            <w:sz w:val="40"/>
            <w:szCs w:val="26"/>
            <w:lang w:val="en-US"/>
          </w:rPr>
          <w:br/>
        </w:r>
      </w:ins>
      <w:ins w:id="7506" w:author="Dan" w:date="2014-07-21T09:05:00Z">
        <w:r w:rsidR="002D19AB">
          <w:rPr>
            <w:sz w:val="40"/>
            <w:szCs w:val="26"/>
            <w:lang w:val="en-US"/>
          </w:rPr>
          <w:t xml:space="preserve">  </w:t>
        </w:r>
      </w:ins>
      <w:ins w:id="7507" w:author="Dan" w:date="2014-07-21T08:47:00Z">
        <w:r w:rsidR="003F7DCC" w:rsidRPr="009F63AC">
          <w:rPr>
            <w:sz w:val="40"/>
            <w:szCs w:val="26"/>
            <w:lang w:val="en-US"/>
          </w:rPr>
          <w:t>Nobod</w:t>
        </w:r>
      </w:ins>
      <w:ins w:id="7508" w:author="Dan" w:date="2014-07-21T09:05:00Z">
        <w:r w:rsidR="002D19AB">
          <w:rPr>
            <w:sz w:val="40"/>
            <w:szCs w:val="26"/>
            <w:lang w:val="en-US"/>
          </w:rPr>
          <w:t>y,</w:t>
        </w:r>
      </w:ins>
      <w:ins w:id="7509" w:author="Dan" w:date="2014-07-21T08:47:00Z">
        <w:r w:rsidR="003F7DCC" w:rsidRPr="009F63AC">
          <w:rPr>
            <w:sz w:val="40"/>
            <w:szCs w:val="26"/>
            <w:lang w:val="en-US"/>
          </w:rPr>
          <w:t xml:space="preserve"> in fact, believed that </w:t>
        </w:r>
      </w:ins>
      <w:ins w:id="7510" w:author="Dan" w:date="2014-07-21T09:05:00Z">
        <w:r w:rsidR="002D19AB">
          <w:rPr>
            <w:bCs/>
            <w:sz w:val="40"/>
            <w:szCs w:val="28"/>
            <w:lang w:val="en-US"/>
          </w:rPr>
          <w:t>Randolph</w:t>
        </w:r>
      </w:ins>
      <w:ins w:id="7511" w:author="Dan" w:date="2014-07-21T08:47:00Z">
        <w:r w:rsidR="003F7DCC" w:rsidRPr="009F63AC">
          <w:rPr>
            <w:bCs/>
            <w:sz w:val="40"/>
            <w:szCs w:val="28"/>
            <w:lang w:val="en-US"/>
          </w:rPr>
          <w:t xml:space="preserve"> </w:t>
        </w:r>
        <w:r w:rsidR="003F7DCC" w:rsidRPr="009F63AC">
          <w:rPr>
            <w:sz w:val="40"/>
            <w:szCs w:val="26"/>
            <w:lang w:val="en-US"/>
          </w:rPr>
          <w:t xml:space="preserve">Crocker did any cobbling at all. </w:t>
        </w:r>
      </w:ins>
      <w:ins w:id="7512" w:author="Dan" w:date="2014-07-21T09:05:00Z">
        <w:r w:rsidR="002D19AB">
          <w:rPr>
            <w:sz w:val="40"/>
            <w:szCs w:val="26"/>
            <w:lang w:val="en-US"/>
          </w:rPr>
          <w:t>H</w:t>
        </w:r>
      </w:ins>
      <w:ins w:id="7513" w:author="Dan" w:date="2014-07-21T08:47:00Z">
        <w:r w:rsidR="003F7DCC" w:rsidRPr="009F63AC">
          <w:rPr>
            <w:sz w:val="40"/>
            <w:szCs w:val="26"/>
            <w:lang w:val="en-US"/>
          </w:rPr>
          <w:t xml:space="preserve">e had camped in the Abbot’s Spinney, and </w:t>
        </w:r>
      </w:ins>
      <w:ins w:id="7514" w:author="Dan" w:date="2014-07-21T09:06:00Z">
        <w:r w:rsidR="002D19AB">
          <w:rPr>
            <w:sz w:val="40"/>
            <w:szCs w:val="26"/>
            <w:lang w:val="en-US"/>
          </w:rPr>
          <w:t xml:space="preserve">set up his </w:t>
        </w:r>
      </w:ins>
      <w:ins w:id="7515" w:author="Dan" w:date="2014-07-21T08:47:00Z">
        <w:r w:rsidR="003F7DCC" w:rsidRPr="009F63AC">
          <w:rPr>
            <w:sz w:val="40"/>
            <w:szCs w:val="26"/>
            <w:lang w:val="en-US"/>
          </w:rPr>
          <w:t>sign there, simply to make</w:t>
        </w:r>
      </w:ins>
      <w:ins w:id="7516" w:author="Dan" w:date="2014-07-21T09:06:00Z">
        <w:r w:rsidR="002D19AB">
          <w:rPr>
            <w:sz w:val="40"/>
            <w:szCs w:val="26"/>
            <w:lang w:val="en-US"/>
          </w:rPr>
          <w:t xml:space="preserve"> himself obnoxious</w:t>
        </w:r>
      </w:ins>
      <w:ins w:id="7517" w:author="Dan" w:date="2014-07-21T08:47:00Z">
        <w:r w:rsidR="003F7DCC" w:rsidRPr="009F63AC">
          <w:rPr>
            <w:sz w:val="40"/>
            <w:szCs w:val="26"/>
            <w:lang w:val="en-US"/>
          </w:rPr>
          <w:t xml:space="preserve">, so far as anyone could see. </w:t>
        </w:r>
        <w:r w:rsidR="003F7DCC" w:rsidRPr="009F63AC">
          <w:rPr>
            <w:sz w:val="40"/>
            <w:szCs w:val="26"/>
            <w:lang w:val="en-US"/>
          </w:rPr>
          <w:br/>
        </w:r>
      </w:ins>
      <w:ins w:id="7518" w:author="Dan" w:date="2014-07-21T09:06:00Z">
        <w:r w:rsidR="002D19AB">
          <w:rPr>
            <w:sz w:val="40"/>
            <w:szCs w:val="26"/>
            <w:lang w:val="en-US"/>
          </w:rPr>
          <w:t xml:space="preserve">  </w:t>
        </w:r>
      </w:ins>
      <w:ins w:id="7519" w:author="Dan" w:date="2014-07-21T08:47:00Z">
        <w:r w:rsidR="003F7DCC" w:rsidRPr="009F63AC">
          <w:rPr>
            <w:sz w:val="40"/>
            <w:szCs w:val="26"/>
            <w:lang w:val="en-US"/>
          </w:rPr>
          <w:t>“Hold on, you men</w:t>
        </w:r>
      </w:ins>
      <w:ins w:id="7520" w:author="Dan" w:date="2014-07-21T09:06:00Z">
        <w:r w:rsidR="002D19AB">
          <w:rPr>
            <w:sz w:val="40"/>
            <w:szCs w:val="26"/>
            <w:lang w:val="en-US"/>
          </w:rPr>
          <w:t>!</w:t>
        </w:r>
        <w:r w:rsidR="002D19AB" w:rsidRPr="00001DAD">
          <w:rPr>
            <w:sz w:val="40"/>
            <w:szCs w:val="26"/>
            <w:lang w:val="en-US"/>
          </w:rPr>
          <w:t>”</w:t>
        </w:r>
        <w:r w:rsidR="002D19AB">
          <w:rPr>
            <w:sz w:val="40"/>
            <w:szCs w:val="26"/>
            <w:lang w:val="en-US"/>
          </w:rPr>
          <w:t xml:space="preserve"> </w:t>
        </w:r>
      </w:ins>
      <w:ins w:id="7521" w:author="Dan" w:date="2014-07-21T08:47:00Z">
        <w:r w:rsidR="003F7DCC" w:rsidRPr="009F63AC">
          <w:rPr>
            <w:sz w:val="40"/>
            <w:szCs w:val="26"/>
            <w:lang w:val="en-US"/>
          </w:rPr>
          <w:t>murmured Bob Cherry. “Let’s watch this</w:t>
        </w:r>
      </w:ins>
      <w:ins w:id="7522" w:author="Dan" w:date="2014-07-21T09:06:00Z">
        <w:r w:rsidR="002D19AB">
          <w:rPr>
            <w:sz w:val="40"/>
            <w:szCs w:val="26"/>
            <w:lang w:val="en-US"/>
          </w:rPr>
          <w:t>!</w:t>
        </w:r>
        <w:r w:rsidR="002D19AB" w:rsidRPr="00001DAD">
          <w:rPr>
            <w:sz w:val="40"/>
            <w:szCs w:val="26"/>
            <w:lang w:val="en-US"/>
          </w:rPr>
          <w:t>”</w:t>
        </w:r>
      </w:ins>
      <w:ins w:id="7523" w:author="Dan" w:date="2014-07-21T08:47:00Z">
        <w:r w:rsidR="003F7DCC" w:rsidRPr="009F63AC">
          <w:rPr>
            <w:sz w:val="40"/>
            <w:szCs w:val="26"/>
            <w:lang w:val="en-US"/>
          </w:rPr>
          <w:t xml:space="preserve"> </w:t>
        </w:r>
        <w:r w:rsidR="003F7DCC" w:rsidRPr="009F63AC">
          <w:rPr>
            <w:sz w:val="40"/>
            <w:szCs w:val="26"/>
            <w:lang w:val="en-US"/>
          </w:rPr>
          <w:br/>
        </w:r>
      </w:ins>
      <w:ins w:id="7524" w:author="Dan" w:date="2014-07-21T09:06:00Z">
        <w:r w:rsidR="002D19AB">
          <w:rPr>
            <w:sz w:val="40"/>
            <w:szCs w:val="26"/>
            <w:lang w:val="en-US"/>
          </w:rPr>
          <w:t xml:space="preserve">  </w:t>
        </w:r>
      </w:ins>
      <w:ins w:id="7525" w:author="Dan" w:date="2014-07-21T08:47:00Z">
        <w:r w:rsidR="003F7DCC" w:rsidRPr="009F63AC">
          <w:rPr>
            <w:sz w:val="40"/>
            <w:szCs w:val="26"/>
            <w:lang w:val="en-US"/>
          </w:rPr>
          <w:t>“Mustn’t loiter</w:t>
        </w:r>
      </w:ins>
      <w:ins w:id="7526" w:author="Dan" w:date="2014-07-21T09:06:00Z">
        <w:r w:rsidR="002D19AB">
          <w:rPr>
            <w:sz w:val="40"/>
            <w:szCs w:val="26"/>
            <w:lang w:val="en-US"/>
          </w:rPr>
          <w:t>!</w:t>
        </w:r>
        <w:r w:rsidR="002D19AB" w:rsidRPr="00001DAD">
          <w:rPr>
            <w:sz w:val="40"/>
            <w:szCs w:val="26"/>
            <w:lang w:val="en-US"/>
          </w:rPr>
          <w:t>”</w:t>
        </w:r>
      </w:ins>
      <w:ins w:id="7527" w:author="Dan" w:date="2014-07-21T08:47:00Z">
        <w:r w:rsidR="003F7DCC" w:rsidRPr="009F63AC">
          <w:rPr>
            <w:sz w:val="40"/>
            <w:szCs w:val="26"/>
            <w:lang w:val="en-US"/>
          </w:rPr>
          <w:t xml:space="preserve"> grinned Nugent. “Head’s notice—nobody to loiter in this spot</w:t>
        </w:r>
      </w:ins>
      <w:ins w:id="7528" w:author="Dan" w:date="2014-07-21T09:06:00Z">
        <w:r w:rsidR="002D19AB">
          <w:rPr>
            <w:sz w:val="40"/>
            <w:szCs w:val="26"/>
            <w:lang w:val="en-US"/>
          </w:rPr>
          <w:t>!</w:t>
        </w:r>
      </w:ins>
      <w:ins w:id="7529" w:author="Dan" w:date="2014-07-21T08:47:00Z">
        <w:r w:rsidR="003F7DCC" w:rsidRPr="009F63AC">
          <w:rPr>
            <w:sz w:val="40"/>
            <w:szCs w:val="26"/>
            <w:lang w:val="en-US"/>
          </w:rPr>
          <w:t xml:space="preserve"> Crocker’s barred.” </w:t>
        </w:r>
        <w:r w:rsidR="003F7DCC" w:rsidRPr="009F63AC">
          <w:rPr>
            <w:sz w:val="40"/>
            <w:szCs w:val="26"/>
            <w:lang w:val="en-US"/>
          </w:rPr>
          <w:br/>
        </w:r>
      </w:ins>
      <w:ins w:id="7530" w:author="Dan" w:date="2014-07-21T09:06:00Z">
        <w:r w:rsidR="002D19AB">
          <w:rPr>
            <w:sz w:val="40"/>
            <w:szCs w:val="26"/>
            <w:lang w:val="en-US"/>
          </w:rPr>
          <w:t xml:space="preserve">  </w:t>
        </w:r>
      </w:ins>
      <w:ins w:id="7531" w:author="Dan" w:date="2014-07-21T08:47:00Z">
        <w:r w:rsidR="003F7DCC" w:rsidRPr="009F63AC">
          <w:rPr>
            <w:sz w:val="40"/>
            <w:szCs w:val="26"/>
            <w:lang w:val="en-US"/>
          </w:rPr>
          <w:t>“Hold on while I tie a shoe-lace, then</w:t>
        </w:r>
      </w:ins>
      <w:ins w:id="7532" w:author="Dan" w:date="2014-07-21T09:07:00Z">
        <w:r w:rsidR="002D19AB">
          <w:rPr>
            <w:sz w:val="40"/>
            <w:szCs w:val="26"/>
            <w:lang w:val="en-US"/>
          </w:rPr>
          <w:t>!</w:t>
        </w:r>
        <w:r w:rsidR="002D19AB" w:rsidRPr="00001DAD">
          <w:rPr>
            <w:sz w:val="40"/>
            <w:szCs w:val="26"/>
            <w:lang w:val="en-US"/>
          </w:rPr>
          <w:t>”</w:t>
        </w:r>
      </w:ins>
      <w:ins w:id="7533" w:author="Dan" w:date="2014-07-21T08:47:00Z">
        <w:r w:rsidR="003F7DCC" w:rsidRPr="009F63AC">
          <w:rPr>
            <w:sz w:val="40"/>
            <w:szCs w:val="26"/>
            <w:lang w:val="en-US"/>
          </w:rPr>
          <w:t xml:space="preserve"> said Bob. </w:t>
        </w:r>
        <w:r w:rsidR="003F7DCC" w:rsidRPr="009F63AC">
          <w:rPr>
            <w:sz w:val="40"/>
            <w:szCs w:val="26"/>
            <w:lang w:val="en-US"/>
          </w:rPr>
          <w:br/>
        </w:r>
      </w:ins>
      <w:ins w:id="7534" w:author="Dan" w:date="2014-07-21T09:07:00Z">
        <w:r w:rsidR="002D19AB">
          <w:rPr>
            <w:sz w:val="40"/>
            <w:szCs w:val="26"/>
            <w:lang w:val="en-US"/>
          </w:rPr>
          <w:t xml:space="preserve">  </w:t>
        </w:r>
      </w:ins>
      <w:ins w:id="7535" w:author="Dan" w:date="2014-07-21T08:47:00Z">
        <w:r w:rsidR="003F7DCC" w:rsidRPr="009F63AC">
          <w:rPr>
            <w:sz w:val="40"/>
            <w:szCs w:val="26"/>
            <w:lang w:val="en-US"/>
          </w:rPr>
          <w:t>“</w:t>
        </w:r>
      </w:ins>
      <w:ins w:id="7536" w:author="Dan" w:date="2014-07-21T09:07:00Z">
        <w:r w:rsidR="002D19AB">
          <w:rPr>
            <w:sz w:val="40"/>
            <w:szCs w:val="26"/>
            <w:lang w:val="en-US"/>
          </w:rPr>
          <w:t>H</w:t>
        </w:r>
      </w:ins>
      <w:ins w:id="7537" w:author="Dan" w:date="2014-07-21T08:47:00Z">
        <w:r w:rsidR="003F7DCC" w:rsidRPr="009F63AC">
          <w:rPr>
            <w:sz w:val="40"/>
            <w:szCs w:val="26"/>
            <w:lang w:val="en-US"/>
          </w:rPr>
          <w:t>ow long will that take, fathead</w:t>
        </w:r>
      </w:ins>
      <w:ins w:id="7538" w:author="Dan" w:date="2014-07-21T09:07:00Z">
        <w:r w:rsidR="002D19AB">
          <w:rPr>
            <w:sz w:val="40"/>
            <w:szCs w:val="26"/>
            <w:lang w:val="en-US"/>
          </w:rPr>
          <w:t>?</w:t>
        </w:r>
        <w:r w:rsidR="002D19AB" w:rsidRPr="00001DAD">
          <w:rPr>
            <w:sz w:val="40"/>
            <w:szCs w:val="26"/>
            <w:lang w:val="en-US"/>
          </w:rPr>
          <w:t>”</w:t>
        </w:r>
        <w:r w:rsidR="002D19AB">
          <w:rPr>
            <w:sz w:val="40"/>
            <w:szCs w:val="26"/>
            <w:lang w:val="en-US"/>
          </w:rPr>
          <w:br/>
          <w:t xml:space="preserve"> </w:t>
        </w:r>
      </w:ins>
      <w:ins w:id="7539" w:author="Dan" w:date="2014-07-21T08:47:00Z">
        <w:r w:rsidR="003F7DCC" w:rsidRPr="009F63AC">
          <w:rPr>
            <w:sz w:val="40"/>
            <w:szCs w:val="10"/>
            <w:lang w:val="en-US"/>
          </w:rPr>
          <w:t xml:space="preserve"> </w:t>
        </w:r>
        <w:r w:rsidR="003F7DCC" w:rsidRPr="009F63AC">
          <w:rPr>
            <w:sz w:val="40"/>
            <w:szCs w:val="26"/>
            <w:lang w:val="en-US"/>
          </w:rPr>
          <w:t>“Just as long as Prout sticks there</w:t>
        </w:r>
      </w:ins>
      <w:ins w:id="7540" w:author="Dan" w:date="2014-07-21T09:07:00Z">
        <w:r w:rsidR="002D19AB">
          <w:rPr>
            <w:sz w:val="40"/>
            <w:szCs w:val="26"/>
            <w:lang w:val="en-US"/>
          </w:rPr>
          <w:t>!</w:t>
        </w:r>
      </w:ins>
      <w:ins w:id="7541" w:author="Dan" w:date="2014-07-21T08:47:00Z">
        <w:r w:rsidR="003F7DCC" w:rsidRPr="009F63AC">
          <w:rPr>
            <w:sz w:val="40"/>
            <w:szCs w:val="26"/>
            <w:lang w:val="en-US"/>
          </w:rPr>
          <w:t xml:space="preserve"> </w:t>
        </w:r>
      </w:ins>
      <w:ins w:id="7542" w:author="Dan" w:date="2014-07-21T09:07:00Z">
        <w:r w:rsidR="002D19AB">
          <w:rPr>
            <w:sz w:val="40"/>
            <w:szCs w:val="26"/>
            <w:lang w:val="en-US"/>
          </w:rPr>
          <w:t xml:space="preserve">He </w:t>
        </w:r>
      </w:ins>
      <w:ins w:id="7543" w:author="Dan" w:date="2014-07-21T08:47:00Z">
        <w:r w:rsidR="003F7DCC" w:rsidRPr="009F63AC">
          <w:rPr>
            <w:sz w:val="40"/>
            <w:szCs w:val="26"/>
            <w:lang w:val="en-US"/>
          </w:rPr>
          <w:t>looks as i</w:t>
        </w:r>
      </w:ins>
      <w:ins w:id="7544" w:author="Dan" w:date="2014-07-21T09:07:00Z">
        <w:r w:rsidR="002D19AB">
          <w:rPr>
            <w:sz w:val="40"/>
            <w:szCs w:val="26"/>
            <w:lang w:val="en-US"/>
          </w:rPr>
          <w:t>f</w:t>
        </w:r>
      </w:ins>
      <w:ins w:id="7545" w:author="Dan" w:date="2014-07-21T08:47:00Z">
        <w:r w:rsidR="003F7DCC" w:rsidRPr="009F63AC">
          <w:rPr>
            <w:sz w:val="40"/>
            <w:szCs w:val="26"/>
            <w:lang w:val="en-US"/>
          </w:rPr>
          <w:t xml:space="preserve"> </w:t>
        </w:r>
      </w:ins>
      <w:ins w:id="7546" w:author="Dan" w:date="2014-07-21T09:07:00Z">
        <w:r w:rsidR="002D19AB">
          <w:rPr>
            <w:sz w:val="40"/>
            <w:szCs w:val="26"/>
            <w:lang w:val="en-US"/>
          </w:rPr>
          <w:t>h</w:t>
        </w:r>
      </w:ins>
      <w:ins w:id="7547" w:author="Dan" w:date="2014-07-21T08:47:00Z">
        <w:r w:rsidR="003F7DCC" w:rsidRPr="009F63AC">
          <w:rPr>
            <w:sz w:val="40"/>
            <w:szCs w:val="26"/>
            <w:lang w:val="en-US"/>
          </w:rPr>
          <w:t>e’s going to</w:t>
        </w:r>
      </w:ins>
      <w:ins w:id="7548" w:author="Dan" w:date="2014-07-21T09:07:00Z">
        <w:r w:rsidR="002D19AB">
          <w:rPr>
            <w:sz w:val="40"/>
            <w:szCs w:val="26"/>
            <w:lang w:val="en-US"/>
          </w:rPr>
          <w:t xml:space="preserve"> </w:t>
        </w:r>
      </w:ins>
      <w:ins w:id="7549" w:author="Dan" w:date="2014-07-21T09:08:00Z">
        <w:r w:rsidR="002D19AB">
          <w:rPr>
            <w:sz w:val="40"/>
            <w:szCs w:val="26"/>
            <w:lang w:val="en-US"/>
          </w:rPr>
          <w:t>e</w:t>
        </w:r>
      </w:ins>
      <w:ins w:id="7550" w:author="Dan" w:date="2014-07-21T08:47:00Z">
        <w:r w:rsidR="003F7DCC" w:rsidRPr="009F63AC">
          <w:rPr>
            <w:sz w:val="40"/>
            <w:szCs w:val="26"/>
            <w:lang w:val="en-US"/>
          </w:rPr>
          <w:t>xplod</w:t>
        </w:r>
      </w:ins>
      <w:ins w:id="7551" w:author="Dan" w:date="2014-07-21T09:07:00Z">
        <w:r w:rsidR="002D19AB">
          <w:rPr>
            <w:sz w:val="40"/>
            <w:szCs w:val="26"/>
            <w:lang w:val="en-US"/>
          </w:rPr>
          <w:t>e</w:t>
        </w:r>
      </w:ins>
      <w:ins w:id="7552" w:author="Dan" w:date="2014-07-21T08:47:00Z">
        <w:r w:rsidR="003F7DCC" w:rsidRPr="009F63AC">
          <w:rPr>
            <w:sz w:val="40"/>
            <w:szCs w:val="26"/>
            <w:lang w:val="en-US"/>
          </w:rPr>
          <w:t>. Old Pompous is no end entertaining when he</w:t>
        </w:r>
      </w:ins>
      <w:ins w:id="7553" w:author="Dan" w:date="2014-07-21T09:08:00Z">
        <w:r w:rsidR="002D19AB">
          <w:rPr>
            <w:sz w:val="40"/>
            <w:szCs w:val="26"/>
            <w:lang w:val="en-US"/>
          </w:rPr>
          <w:t xml:space="preserve"> blows off</w:t>
        </w:r>
      </w:ins>
      <w:ins w:id="7554" w:author="Dan" w:date="2014-07-21T08:47:00Z">
        <w:r w:rsidR="003F7DCC" w:rsidRPr="009F63AC">
          <w:rPr>
            <w:sz w:val="40"/>
            <w:szCs w:val="26"/>
            <w:lang w:val="en-US"/>
          </w:rPr>
          <w:t xml:space="preserve"> steam.” </w:t>
        </w:r>
        <w:r w:rsidR="003F7DCC" w:rsidRPr="009F63AC">
          <w:rPr>
            <w:sz w:val="40"/>
            <w:szCs w:val="26"/>
            <w:lang w:val="en-US"/>
          </w:rPr>
          <w:br/>
        </w:r>
      </w:ins>
      <w:ins w:id="7555" w:author="Dan" w:date="2014-07-21T09:08:00Z">
        <w:r w:rsidR="002D19AB">
          <w:rPr>
            <w:sz w:val="40"/>
            <w:szCs w:val="26"/>
            <w:lang w:val="en-US"/>
          </w:rPr>
          <w:t xml:space="preserve">  </w:t>
        </w:r>
      </w:ins>
      <w:ins w:id="7556" w:author="Dan" w:date="2014-07-21T08:47:00Z">
        <w:r w:rsidR="003F7DCC" w:rsidRPr="009F63AC">
          <w:rPr>
            <w:sz w:val="40"/>
            <w:szCs w:val="26"/>
            <w:lang w:val="en-US"/>
          </w:rPr>
          <w:t>A</w:t>
        </w:r>
      </w:ins>
      <w:ins w:id="7557" w:author="Dan" w:date="2014-07-21T09:08:00Z">
        <w:r w:rsidR="002D19AB">
          <w:rPr>
            <w:sz w:val="40"/>
            <w:szCs w:val="26"/>
            <w:lang w:val="en-US"/>
          </w:rPr>
          <w:t>n</w:t>
        </w:r>
      </w:ins>
      <w:ins w:id="7558" w:author="Dan" w:date="2014-07-21T08:47:00Z">
        <w:r w:rsidR="003F7DCC" w:rsidRPr="009F63AC">
          <w:rPr>
            <w:sz w:val="40"/>
            <w:szCs w:val="26"/>
            <w:lang w:val="en-US"/>
          </w:rPr>
          <w:t>d the c</w:t>
        </w:r>
      </w:ins>
      <w:ins w:id="7559" w:author="Dan" w:date="2014-07-21T09:08:00Z">
        <w:r w:rsidR="002D19AB">
          <w:rPr>
            <w:sz w:val="40"/>
            <w:szCs w:val="26"/>
            <w:lang w:val="en-US"/>
          </w:rPr>
          <w:t>h</w:t>
        </w:r>
      </w:ins>
      <w:ins w:id="7560" w:author="Dan" w:date="2014-07-21T08:47:00Z">
        <w:r w:rsidR="002D19AB">
          <w:rPr>
            <w:sz w:val="40"/>
            <w:szCs w:val="26"/>
            <w:lang w:val="en-US"/>
          </w:rPr>
          <w:t xml:space="preserve">ums of the Remove held </w:t>
        </w:r>
        <w:r w:rsidR="003F7DCC" w:rsidRPr="009F63AC">
          <w:rPr>
            <w:sz w:val="40"/>
            <w:szCs w:val="26"/>
            <w:lang w:val="en-US"/>
          </w:rPr>
          <w:t xml:space="preserve">on. </w:t>
        </w:r>
        <w:r w:rsidR="003F7DCC" w:rsidRPr="009F63AC">
          <w:rPr>
            <w:sz w:val="40"/>
            <w:szCs w:val="26"/>
            <w:lang w:val="en-US"/>
          </w:rPr>
          <w:br/>
        </w:r>
      </w:ins>
      <w:ins w:id="7561" w:author="Dan" w:date="2014-07-21T09:08:00Z">
        <w:r w:rsidR="002D19AB">
          <w:rPr>
            <w:sz w:val="40"/>
            <w:szCs w:val="26"/>
            <w:lang w:val="en-US"/>
          </w:rPr>
          <w:t xml:space="preserve">  </w:t>
        </w:r>
      </w:ins>
      <w:ins w:id="7562" w:author="Dan" w:date="2014-07-21T08:47:00Z">
        <w:r w:rsidR="003F7DCC" w:rsidRPr="009F63AC">
          <w:rPr>
            <w:bCs/>
            <w:sz w:val="40"/>
            <w:szCs w:val="28"/>
            <w:lang w:val="en-US"/>
          </w:rPr>
          <w:t>The</w:t>
        </w:r>
      </w:ins>
      <w:ins w:id="7563" w:author="Dan" w:date="2014-07-21T09:08:00Z">
        <w:r w:rsidR="002D19AB">
          <w:rPr>
            <w:bCs/>
            <w:sz w:val="40"/>
            <w:szCs w:val="28"/>
            <w:lang w:val="en-US"/>
          </w:rPr>
          <w:t>y</w:t>
        </w:r>
      </w:ins>
      <w:ins w:id="7564" w:author="Dan" w:date="2014-07-21T08:47:00Z">
        <w:r w:rsidR="003F7DCC" w:rsidRPr="009F63AC">
          <w:rPr>
            <w:bCs/>
            <w:sz w:val="40"/>
            <w:szCs w:val="28"/>
            <w:lang w:val="en-US"/>
          </w:rPr>
          <w:t xml:space="preserve"> </w:t>
        </w:r>
      </w:ins>
      <w:ins w:id="7565" w:author="Dan" w:date="2014-07-21T09:08:00Z">
        <w:r w:rsidR="002D19AB">
          <w:rPr>
            <w:sz w:val="40"/>
            <w:szCs w:val="26"/>
            <w:lang w:val="en-US"/>
          </w:rPr>
          <w:t>w</w:t>
        </w:r>
      </w:ins>
      <w:ins w:id="7566" w:author="Dan" w:date="2014-07-21T08:47:00Z">
        <w:r w:rsidR="003F7DCC" w:rsidRPr="009F63AC">
          <w:rPr>
            <w:sz w:val="40"/>
            <w:szCs w:val="26"/>
            <w:lang w:val="en-US"/>
          </w:rPr>
          <w:t>ere rather interested in Pro</w:t>
        </w:r>
      </w:ins>
      <w:ins w:id="7567" w:author="Dan" w:date="2014-07-21T09:08:00Z">
        <w:r w:rsidR="002D19AB">
          <w:rPr>
            <w:sz w:val="40"/>
            <w:szCs w:val="26"/>
            <w:lang w:val="en-US"/>
          </w:rPr>
          <w:t>u</w:t>
        </w:r>
      </w:ins>
      <w:ins w:id="7568" w:author="Dan" w:date="2014-07-21T08:47:00Z">
        <w:r w:rsidR="003F7DCC" w:rsidRPr="009F63AC">
          <w:rPr>
            <w:sz w:val="40"/>
            <w:szCs w:val="26"/>
            <w:lang w:val="en-US"/>
          </w:rPr>
          <w:t>t’s interview w</w:t>
        </w:r>
        <w:r w:rsidR="002D19AB">
          <w:rPr>
            <w:sz w:val="40"/>
            <w:szCs w:val="26"/>
            <w:lang w:val="en-US"/>
          </w:rPr>
          <w:t>ith that obnoxious old boy of G</w:t>
        </w:r>
        <w:r w:rsidR="003F7DCC" w:rsidRPr="009F63AC">
          <w:rPr>
            <w:sz w:val="40"/>
            <w:szCs w:val="26"/>
            <w:lang w:val="en-US"/>
          </w:rPr>
          <w:t xml:space="preserve">reyfriars, </w:t>
        </w:r>
      </w:ins>
      <w:ins w:id="7569" w:author="Dan" w:date="2014-07-21T09:08:00Z">
        <w:r w:rsidR="002D19AB">
          <w:rPr>
            <w:sz w:val="40"/>
            <w:szCs w:val="26"/>
            <w:lang w:val="en-US"/>
          </w:rPr>
          <w:t xml:space="preserve">cheerily </w:t>
        </w:r>
      </w:ins>
      <w:ins w:id="7570" w:author="Dan" w:date="2014-07-21T08:47:00Z">
        <w:r w:rsidR="003F7DCC" w:rsidRPr="009F63AC">
          <w:rPr>
            <w:sz w:val="40"/>
            <w:szCs w:val="26"/>
            <w:lang w:val="en-US"/>
          </w:rPr>
          <w:t xml:space="preserve">wondering </w:t>
        </w:r>
      </w:ins>
      <w:ins w:id="7571" w:author="Dan" w:date="2014-07-21T09:09:00Z">
        <w:r w:rsidR="002D19AB">
          <w:rPr>
            <w:sz w:val="40"/>
            <w:szCs w:val="26"/>
            <w:lang w:val="en-US"/>
          </w:rPr>
          <w:t>whether there was</w:t>
        </w:r>
      </w:ins>
      <w:ins w:id="7572" w:author="Dan" w:date="2014-07-21T08:47:00Z">
        <w:r w:rsidR="002D19AB">
          <w:rPr>
            <w:sz w:val="40"/>
            <w:szCs w:val="26"/>
            <w:lang w:val="en-US"/>
          </w:rPr>
          <w:t xml:space="preserve"> going to be a row</w:t>
        </w:r>
        <w:r w:rsidR="003F7DCC" w:rsidRPr="009F63AC">
          <w:rPr>
            <w:sz w:val="40"/>
            <w:szCs w:val="26"/>
            <w:lang w:val="en-US"/>
          </w:rPr>
          <w:t xml:space="preserve"> </w:t>
        </w:r>
        <w:r w:rsidR="003F7DCC" w:rsidRPr="009F63AC">
          <w:rPr>
            <w:sz w:val="40"/>
            <w:szCs w:val="26"/>
            <w:lang w:val="en-US"/>
          </w:rPr>
          <w:br/>
        </w:r>
      </w:ins>
      <w:ins w:id="7573" w:author="Dan" w:date="2014-07-21T09:09:00Z">
        <w:r w:rsidR="002D19AB">
          <w:rPr>
            <w:sz w:val="40"/>
            <w:szCs w:val="26"/>
            <w:lang w:val="en-US"/>
          </w:rPr>
          <w:t xml:space="preserve">  </w:t>
        </w:r>
      </w:ins>
      <w:ins w:id="7574" w:author="Dan" w:date="2014-07-21T08:47:00Z">
        <w:r w:rsidR="003F7DCC" w:rsidRPr="009F63AC">
          <w:rPr>
            <w:sz w:val="40"/>
            <w:szCs w:val="26"/>
            <w:lang w:val="en-US"/>
          </w:rPr>
          <w:t>Cro</w:t>
        </w:r>
      </w:ins>
      <w:ins w:id="7575" w:author="Dan" w:date="2014-07-21T09:09:00Z">
        <w:r w:rsidR="002D19AB">
          <w:rPr>
            <w:sz w:val="40"/>
            <w:szCs w:val="26"/>
            <w:lang w:val="en-US"/>
          </w:rPr>
          <w:t>c</w:t>
        </w:r>
      </w:ins>
      <w:ins w:id="7576" w:author="Dan" w:date="2014-07-21T08:47:00Z">
        <w:r w:rsidR="003F7DCC" w:rsidRPr="009F63AC">
          <w:rPr>
            <w:sz w:val="40"/>
            <w:szCs w:val="26"/>
            <w:lang w:val="en-US"/>
          </w:rPr>
          <w:t>k</w:t>
        </w:r>
      </w:ins>
      <w:ins w:id="7577" w:author="Dan" w:date="2014-07-21T09:09:00Z">
        <w:r w:rsidR="002D19AB">
          <w:rPr>
            <w:sz w:val="40"/>
            <w:szCs w:val="26"/>
            <w:lang w:val="en-US"/>
          </w:rPr>
          <w:t>e</w:t>
        </w:r>
      </w:ins>
      <w:ins w:id="7578" w:author="Dan" w:date="2014-07-21T08:47:00Z">
        <w:r w:rsidR="002D19AB">
          <w:rPr>
            <w:sz w:val="40"/>
            <w:szCs w:val="26"/>
            <w:lang w:val="en-US"/>
          </w:rPr>
          <w:t>r had passed through P</w:t>
        </w:r>
        <w:r w:rsidR="003F7DCC" w:rsidRPr="009F63AC">
          <w:rPr>
            <w:sz w:val="40"/>
            <w:szCs w:val="26"/>
            <w:lang w:val="en-US"/>
          </w:rPr>
          <w:t xml:space="preserve">rout’s Form, in ancient </w:t>
        </w:r>
      </w:ins>
      <w:ins w:id="7579" w:author="Dan" w:date="2014-07-21T09:09:00Z">
        <w:r w:rsidR="002D19AB">
          <w:rPr>
            <w:sz w:val="40"/>
            <w:szCs w:val="26"/>
            <w:lang w:val="en-US"/>
          </w:rPr>
          <w:t>d</w:t>
        </w:r>
      </w:ins>
      <w:ins w:id="7580" w:author="Dan" w:date="2014-07-21T08:47:00Z">
        <w:r w:rsidR="003F7DCC" w:rsidRPr="009F63AC">
          <w:rPr>
            <w:sz w:val="40"/>
            <w:szCs w:val="26"/>
            <w:lang w:val="en-US"/>
          </w:rPr>
          <w:t xml:space="preserve">ays at Greyfriars, when Prout was a much younger man </w:t>
        </w:r>
        <w:r w:rsidR="003F7DCC" w:rsidRPr="009F63AC">
          <w:rPr>
            <w:bCs/>
            <w:sz w:val="40"/>
            <w:szCs w:val="28"/>
            <w:lang w:val="en-US"/>
          </w:rPr>
          <w:t xml:space="preserve">than </w:t>
        </w:r>
      </w:ins>
      <w:ins w:id="7581" w:author="Dan" w:date="2014-07-21T09:10:00Z">
        <w:r w:rsidR="002D19AB">
          <w:rPr>
            <w:sz w:val="40"/>
            <w:szCs w:val="26"/>
            <w:lang w:val="en-US"/>
          </w:rPr>
          <w:t>h</w:t>
        </w:r>
      </w:ins>
      <w:ins w:id="7582" w:author="Dan" w:date="2014-07-21T08:47:00Z">
        <w:r w:rsidR="003F7DCC" w:rsidRPr="009F63AC">
          <w:rPr>
            <w:sz w:val="40"/>
            <w:szCs w:val="26"/>
            <w:lang w:val="en-US"/>
          </w:rPr>
          <w:t xml:space="preserve">e </w:t>
        </w:r>
        <w:r w:rsidR="003F7DCC" w:rsidRPr="009F63AC">
          <w:rPr>
            <w:bCs/>
            <w:sz w:val="40"/>
            <w:szCs w:val="28"/>
            <w:lang w:val="en-US"/>
          </w:rPr>
          <w:t>w</w:t>
        </w:r>
        <w:r w:rsidR="002D19AB">
          <w:rPr>
            <w:bCs/>
            <w:sz w:val="40"/>
            <w:szCs w:val="28"/>
            <w:lang w:val="en-US"/>
          </w:rPr>
          <w:t xml:space="preserve">as </w:t>
        </w:r>
        <w:r w:rsidR="003F7DCC" w:rsidRPr="009F63AC">
          <w:rPr>
            <w:bCs/>
            <w:sz w:val="40"/>
            <w:szCs w:val="28"/>
            <w:lang w:val="en-US"/>
          </w:rPr>
          <w:t xml:space="preserve">now; </w:t>
        </w:r>
        <w:r w:rsidR="003F7DCC" w:rsidRPr="009F63AC">
          <w:rPr>
            <w:sz w:val="40"/>
            <w:szCs w:val="26"/>
            <w:lang w:val="en-US"/>
          </w:rPr>
          <w:t xml:space="preserve">but it was clear that Prout had no </w:t>
        </w:r>
        <w:r w:rsidR="003F7DCC" w:rsidRPr="009F63AC">
          <w:rPr>
            <w:bCs/>
            <w:sz w:val="40"/>
            <w:szCs w:val="28"/>
            <w:lang w:val="en-US"/>
          </w:rPr>
          <w:t xml:space="preserve">pleasant </w:t>
        </w:r>
        <w:r w:rsidR="003F7DCC" w:rsidRPr="009F63AC">
          <w:rPr>
            <w:sz w:val="40"/>
            <w:szCs w:val="26"/>
            <w:lang w:val="en-US"/>
          </w:rPr>
          <w:t xml:space="preserve">or affectionate remembrance of him. </w:t>
        </w:r>
        <w:r w:rsidR="003F7DCC" w:rsidRPr="009F63AC">
          <w:rPr>
            <w:sz w:val="40"/>
            <w:szCs w:val="26"/>
            <w:lang w:val="en-US"/>
          </w:rPr>
          <w:br/>
        </w:r>
      </w:ins>
      <w:ins w:id="7583" w:author="Dan" w:date="2014-07-21T09:10:00Z">
        <w:r w:rsidR="002D19AB">
          <w:rPr>
            <w:sz w:val="40"/>
            <w:szCs w:val="26"/>
            <w:lang w:val="en-US"/>
          </w:rPr>
          <w:t xml:space="preserve">  </w:t>
        </w:r>
      </w:ins>
      <w:ins w:id="7584" w:author="Dan" w:date="2014-07-21T08:47:00Z">
        <w:r w:rsidR="003F7DCC" w:rsidRPr="009F63AC">
          <w:rPr>
            <w:sz w:val="40"/>
            <w:szCs w:val="26"/>
            <w:lang w:val="en-US"/>
          </w:rPr>
          <w:t>“Good</w:t>
        </w:r>
      </w:ins>
      <w:ins w:id="7585" w:author="Dan" w:date="2014-07-21T09:09:00Z">
        <w:r w:rsidR="002D19AB">
          <w:rPr>
            <w:sz w:val="40"/>
            <w:szCs w:val="26"/>
            <w:lang w:val="en-US"/>
          </w:rPr>
          <w:t xml:space="preserve"> </w:t>
        </w:r>
      </w:ins>
      <w:ins w:id="7586" w:author="Dan" w:date="2014-07-21T08:47:00Z">
        <w:r w:rsidR="003F7DCC" w:rsidRPr="009F63AC">
          <w:rPr>
            <w:sz w:val="40"/>
            <w:szCs w:val="26"/>
            <w:lang w:val="en-US"/>
          </w:rPr>
          <w:t>aft</w:t>
        </w:r>
      </w:ins>
      <w:ins w:id="7587" w:author="Dan" w:date="2014-07-24T16:32:00Z">
        <w:r w:rsidR="00400BE2">
          <w:rPr>
            <w:sz w:val="40"/>
            <w:szCs w:val="26"/>
            <w:lang w:val="en-US"/>
          </w:rPr>
          <w:t>a</w:t>
        </w:r>
      </w:ins>
      <w:ins w:id="7588" w:author="Dan" w:date="2014-07-21T08:47:00Z">
        <w:r w:rsidR="003F7DCC" w:rsidRPr="009F63AC">
          <w:rPr>
            <w:sz w:val="40"/>
            <w:szCs w:val="26"/>
            <w:lang w:val="en-US"/>
          </w:rPr>
          <w:t>rnoon, gents</w:t>
        </w:r>
      </w:ins>
      <w:ins w:id="7589" w:author="Dan" w:date="2014-07-21T09:10:00Z">
        <w:r w:rsidR="002D19AB">
          <w:rPr>
            <w:sz w:val="40"/>
            <w:szCs w:val="26"/>
            <w:lang w:val="en-US"/>
          </w:rPr>
          <w:t>!</w:t>
        </w:r>
        <w:r w:rsidR="002D19AB" w:rsidRPr="00001DAD">
          <w:rPr>
            <w:sz w:val="40"/>
            <w:szCs w:val="26"/>
            <w:lang w:val="en-US"/>
          </w:rPr>
          <w:t>”</w:t>
        </w:r>
      </w:ins>
      <w:ins w:id="7590" w:author="Dan" w:date="2014-07-21T08:47:00Z">
        <w:r w:rsidR="003F7DCC" w:rsidRPr="009F63AC">
          <w:rPr>
            <w:sz w:val="40"/>
            <w:szCs w:val="26"/>
            <w:lang w:val="en-US"/>
          </w:rPr>
          <w:t xml:space="preserve"> s</w:t>
        </w:r>
      </w:ins>
      <w:ins w:id="7591" w:author="Dan" w:date="2014-07-21T09:10:00Z">
        <w:r w:rsidR="002D19AB">
          <w:rPr>
            <w:sz w:val="40"/>
            <w:szCs w:val="26"/>
            <w:lang w:val="en-US"/>
          </w:rPr>
          <w:t>a</w:t>
        </w:r>
      </w:ins>
      <w:ins w:id="7592" w:author="Dan" w:date="2014-07-21T08:47:00Z">
        <w:r w:rsidR="003F7DCC" w:rsidRPr="009F63AC">
          <w:rPr>
            <w:sz w:val="40"/>
            <w:szCs w:val="26"/>
            <w:lang w:val="en-US"/>
          </w:rPr>
          <w:t>i</w:t>
        </w:r>
      </w:ins>
      <w:ins w:id="7593" w:author="Dan" w:date="2014-07-21T09:10:00Z">
        <w:r w:rsidR="002D19AB">
          <w:rPr>
            <w:sz w:val="40"/>
            <w:szCs w:val="26"/>
            <w:lang w:val="en-US"/>
          </w:rPr>
          <w:t>d</w:t>
        </w:r>
      </w:ins>
      <w:ins w:id="7594" w:author="Dan" w:date="2014-07-21T08:47:00Z">
        <w:r w:rsidR="002D19AB">
          <w:rPr>
            <w:sz w:val="40"/>
            <w:szCs w:val="26"/>
            <w:lang w:val="en-US"/>
          </w:rPr>
          <w:t xml:space="preserve"> R</w:t>
        </w:r>
        <w:r w:rsidR="003F7DCC" w:rsidRPr="009F63AC">
          <w:rPr>
            <w:sz w:val="40"/>
            <w:szCs w:val="26"/>
            <w:lang w:val="en-US"/>
          </w:rPr>
          <w:t xml:space="preserve">. Crocker cheerily, as </w:t>
        </w:r>
      </w:ins>
      <w:ins w:id="7595" w:author="Dan" w:date="2014-07-21T09:10:00Z">
        <w:r w:rsidR="002D19AB">
          <w:rPr>
            <w:sz w:val="40"/>
            <w:szCs w:val="26"/>
            <w:lang w:val="en-US"/>
          </w:rPr>
          <w:t>he</w:t>
        </w:r>
      </w:ins>
      <w:ins w:id="7596" w:author="Dan" w:date="2014-07-21T08:47:00Z">
        <w:r w:rsidR="003F7DCC" w:rsidRPr="009F63AC">
          <w:rPr>
            <w:sz w:val="40"/>
            <w:szCs w:val="26"/>
            <w:lang w:val="en-US"/>
          </w:rPr>
          <w:t xml:space="preserve"> came down to the gate in the fence. ‘Soled or heeled, sir </w:t>
        </w:r>
      </w:ins>
      <w:ins w:id="7597" w:author="Dan" w:date="2014-07-21T09:10:00Z">
        <w:r w:rsidR="002D19AB">
          <w:rPr>
            <w:sz w:val="40"/>
            <w:szCs w:val="26"/>
            <w:lang w:val="en-US"/>
          </w:rPr>
          <w:t>?</w:t>
        </w:r>
      </w:ins>
      <w:ins w:id="7598" w:author="Dan" w:date="2014-07-21T08:47:00Z">
        <w:r w:rsidR="003F7DCC" w:rsidRPr="009F63AC">
          <w:rPr>
            <w:sz w:val="40"/>
            <w:szCs w:val="26"/>
            <w:lang w:val="en-US"/>
          </w:rPr>
          <w:t xml:space="preserve">” </w:t>
        </w:r>
        <w:r w:rsidR="003F7DCC" w:rsidRPr="009F63AC">
          <w:rPr>
            <w:sz w:val="40"/>
            <w:szCs w:val="26"/>
            <w:lang w:val="en-US"/>
          </w:rPr>
          <w:br/>
        </w:r>
      </w:ins>
      <w:ins w:id="7599" w:author="Dan" w:date="2014-07-21T09:10:00Z">
        <w:r w:rsidR="002D19AB">
          <w:rPr>
            <w:sz w:val="40"/>
            <w:szCs w:val="26"/>
            <w:lang w:val="en-US"/>
          </w:rPr>
          <w:t xml:space="preserve">  </w:t>
        </w:r>
      </w:ins>
      <w:ins w:id="7600" w:author="Dan" w:date="2014-07-21T08:47:00Z">
        <w:r w:rsidR="003F7DCC" w:rsidRPr="009F63AC">
          <w:rPr>
            <w:sz w:val="40"/>
            <w:szCs w:val="26"/>
            <w:lang w:val="en-US"/>
          </w:rPr>
          <w:t>Hacker, the Acid Drop, only sneered at this impertinence. But Pro</w:t>
        </w:r>
      </w:ins>
      <w:ins w:id="7601" w:author="Dan" w:date="2014-07-21T09:11:00Z">
        <w:r w:rsidR="002D19AB">
          <w:rPr>
            <w:sz w:val="40"/>
            <w:szCs w:val="26"/>
            <w:lang w:val="en-US"/>
          </w:rPr>
          <w:t>u</w:t>
        </w:r>
      </w:ins>
      <w:ins w:id="7602" w:author="Dan" w:date="2014-07-21T08:47:00Z">
        <w:r w:rsidR="003F7DCC" w:rsidRPr="009F63AC">
          <w:rPr>
            <w:sz w:val="40"/>
            <w:szCs w:val="26"/>
            <w:lang w:val="en-US"/>
          </w:rPr>
          <w:t xml:space="preserve">t, the portly and pompous, purpled. </w:t>
        </w:r>
        <w:r w:rsidR="003F7DCC" w:rsidRPr="009F63AC">
          <w:rPr>
            <w:sz w:val="40"/>
            <w:szCs w:val="26"/>
            <w:lang w:val="en-US"/>
          </w:rPr>
          <w:br/>
        </w:r>
      </w:ins>
      <w:ins w:id="7603" w:author="Dan" w:date="2014-07-21T09:11:00Z">
        <w:r w:rsidR="002D19AB">
          <w:rPr>
            <w:sz w:val="40"/>
            <w:szCs w:val="26"/>
            <w:lang w:val="en-US"/>
          </w:rPr>
          <w:t xml:space="preserve">  </w:t>
        </w:r>
      </w:ins>
      <w:ins w:id="7604" w:author="Dan" w:date="2014-07-21T08:47:00Z">
        <w:r w:rsidR="003F7DCC" w:rsidRPr="009F63AC">
          <w:rPr>
            <w:sz w:val="40"/>
            <w:szCs w:val="26"/>
            <w:lang w:val="en-US"/>
          </w:rPr>
          <w:t>“How dare you address m</w:t>
        </w:r>
      </w:ins>
      <w:ins w:id="7605" w:author="Dan" w:date="2014-07-21T09:11:00Z">
        <w:r w:rsidR="002D19AB">
          <w:rPr>
            <w:sz w:val="40"/>
            <w:szCs w:val="26"/>
            <w:lang w:val="en-US"/>
          </w:rPr>
          <w:t>e?</w:t>
        </w:r>
      </w:ins>
      <w:ins w:id="7606" w:author="Dan" w:date="2014-07-21T08:47:00Z">
        <w:r w:rsidR="003F7DCC" w:rsidRPr="009F63AC">
          <w:rPr>
            <w:sz w:val="40"/>
            <w:szCs w:val="26"/>
            <w:lang w:val="en-US"/>
          </w:rPr>
          <w:t xml:space="preserve">” </w:t>
        </w:r>
      </w:ins>
      <w:ins w:id="7607" w:author="Dan" w:date="2014-07-21T09:11:00Z">
        <w:r w:rsidR="002D19AB">
          <w:rPr>
            <w:sz w:val="40"/>
            <w:szCs w:val="26"/>
            <w:lang w:val="en-US"/>
          </w:rPr>
          <w:t>h</w:t>
        </w:r>
      </w:ins>
      <w:ins w:id="7608" w:author="Dan" w:date="2014-07-21T08:47:00Z">
        <w:r w:rsidR="003F7DCC" w:rsidRPr="009F63AC">
          <w:rPr>
            <w:sz w:val="40"/>
            <w:szCs w:val="26"/>
            <w:lang w:val="en-US"/>
          </w:rPr>
          <w:t xml:space="preserve">e snorted. </w:t>
        </w:r>
        <w:r w:rsidR="003F7DCC" w:rsidRPr="009F63AC">
          <w:rPr>
            <w:sz w:val="40"/>
            <w:szCs w:val="26"/>
            <w:lang w:val="en-US"/>
          </w:rPr>
          <w:br/>
        </w:r>
      </w:ins>
      <w:ins w:id="7609" w:author="Dan" w:date="2014-07-21T09:11:00Z">
        <w:r w:rsidR="002D19AB">
          <w:rPr>
            <w:sz w:val="40"/>
            <w:szCs w:val="26"/>
            <w:lang w:val="en-US"/>
          </w:rPr>
          <w:t xml:space="preserve">  </w:t>
        </w:r>
      </w:ins>
      <w:ins w:id="7610" w:author="Dan" w:date="2014-07-21T08:47:00Z">
        <w:r w:rsidR="003F7DCC" w:rsidRPr="009F63AC">
          <w:rPr>
            <w:sz w:val="40"/>
            <w:szCs w:val="26"/>
            <w:lang w:val="en-US"/>
          </w:rPr>
          <w:t>“You haven’t</w:t>
        </w:r>
      </w:ins>
      <w:ins w:id="7611" w:author="Dan" w:date="2014-07-21T09:11:00Z">
        <w:r w:rsidR="002D19AB">
          <w:rPr>
            <w:sz w:val="40"/>
            <w:szCs w:val="26"/>
            <w:lang w:val="en-US"/>
          </w:rPr>
          <w:t xml:space="preserve"> brought boots or shoes to be repaired</w:t>
        </w:r>
      </w:ins>
      <w:ins w:id="7612" w:author="Dan" w:date="2014-07-21T08:47:00Z">
        <w:r w:rsidR="003F7DCC" w:rsidRPr="009F63AC">
          <w:rPr>
            <w:sz w:val="40"/>
            <w:szCs w:val="26"/>
            <w:lang w:val="en-US"/>
          </w:rPr>
          <w:t>, sir?’ asked Randolph Crock</w:t>
        </w:r>
      </w:ins>
      <w:ins w:id="7613" w:author="Dan" w:date="2014-07-21T09:11:00Z">
        <w:r w:rsidR="002D19AB">
          <w:rPr>
            <w:sz w:val="40"/>
            <w:szCs w:val="26"/>
            <w:lang w:val="en-US"/>
          </w:rPr>
          <w:t>e</w:t>
        </w:r>
      </w:ins>
      <w:ins w:id="7614" w:author="Dan" w:date="2014-07-21T08:47:00Z">
        <w:r w:rsidR="003F7DCC" w:rsidRPr="009F63AC">
          <w:rPr>
            <w:sz w:val="40"/>
            <w:szCs w:val="26"/>
            <w:lang w:val="en-US"/>
          </w:rPr>
          <w:t xml:space="preserve">r. </w:t>
        </w:r>
        <w:r w:rsidR="003F7DCC" w:rsidRPr="009F63AC">
          <w:rPr>
            <w:sz w:val="40"/>
            <w:szCs w:val="26"/>
            <w:lang w:val="en-US"/>
          </w:rPr>
          <w:br/>
        </w:r>
      </w:ins>
      <w:ins w:id="7615" w:author="Dan" w:date="2014-07-21T09:11:00Z">
        <w:r w:rsidR="002D19AB">
          <w:rPr>
            <w:sz w:val="40"/>
            <w:szCs w:val="26"/>
            <w:lang w:val="en-US"/>
          </w:rPr>
          <w:t xml:space="preserve">  </w:t>
        </w:r>
      </w:ins>
      <w:ins w:id="7616" w:author="Dan" w:date="2014-07-21T08:47:00Z">
        <w:r w:rsidR="002D19AB">
          <w:rPr>
            <w:sz w:val="40"/>
            <w:szCs w:val="26"/>
            <w:lang w:val="en-US"/>
          </w:rPr>
          <w:t>“You are</w:t>
        </w:r>
        <w:r w:rsidR="003F7DCC" w:rsidRPr="009F63AC">
          <w:rPr>
            <w:sz w:val="40"/>
            <w:szCs w:val="26"/>
            <w:lang w:val="en-US"/>
          </w:rPr>
          <w:t xml:space="preserve"> perfectly </w:t>
        </w:r>
      </w:ins>
      <w:ins w:id="7617" w:author="Dan" w:date="2014-07-21T09:11:00Z">
        <w:r w:rsidR="002D19AB">
          <w:rPr>
            <w:sz w:val="40"/>
            <w:szCs w:val="26"/>
            <w:lang w:val="en-US"/>
          </w:rPr>
          <w:t xml:space="preserve">well </w:t>
        </w:r>
      </w:ins>
      <w:ins w:id="7618" w:author="Dan" w:date="2014-07-21T08:47:00Z">
        <w:r w:rsidR="003F7DCC" w:rsidRPr="009F63AC">
          <w:rPr>
            <w:sz w:val="40"/>
            <w:szCs w:val="26"/>
            <w:lang w:val="en-US"/>
          </w:rPr>
          <w:t xml:space="preserve">aware that I have </w:t>
        </w:r>
        <w:r w:rsidR="003F7DCC" w:rsidRPr="009F63AC">
          <w:rPr>
            <w:bCs/>
            <w:sz w:val="40"/>
            <w:lang w:val="en-US"/>
          </w:rPr>
          <w:t xml:space="preserve">not!” </w:t>
        </w:r>
        <w:r w:rsidR="002D19AB">
          <w:rPr>
            <w:sz w:val="40"/>
            <w:szCs w:val="26"/>
            <w:lang w:val="en-US"/>
          </w:rPr>
          <w:t>boomed P</w:t>
        </w:r>
        <w:r w:rsidR="003F7DCC" w:rsidRPr="009F63AC">
          <w:rPr>
            <w:sz w:val="40"/>
            <w:szCs w:val="26"/>
            <w:lang w:val="en-US"/>
          </w:rPr>
          <w:t xml:space="preserve">rout. </w:t>
        </w:r>
        <w:r w:rsidR="003F7DCC" w:rsidRPr="009F63AC">
          <w:rPr>
            <w:sz w:val="40"/>
            <w:szCs w:val="26"/>
            <w:lang w:val="en-US"/>
          </w:rPr>
          <w:br/>
        </w:r>
      </w:ins>
      <w:ins w:id="7619" w:author="Dan" w:date="2014-07-21T09:12:00Z">
        <w:r w:rsidR="002D19AB">
          <w:rPr>
            <w:sz w:val="40"/>
            <w:szCs w:val="26"/>
            <w:lang w:val="en-US"/>
          </w:rPr>
          <w:t xml:space="preserve">  </w:t>
        </w:r>
      </w:ins>
      <w:ins w:id="7620" w:author="Dan" w:date="2014-07-21T08:47:00Z">
        <w:r w:rsidR="003F7DCC" w:rsidRPr="009F63AC">
          <w:rPr>
            <w:sz w:val="40"/>
            <w:szCs w:val="26"/>
            <w:lang w:val="en-US"/>
          </w:rPr>
          <w:t xml:space="preserve">“Just dropped in to speak a friendly word to </w:t>
        </w:r>
        <w:r w:rsidR="003F7DCC" w:rsidRPr="009F63AC">
          <w:rPr>
            <w:bCs/>
            <w:sz w:val="40"/>
            <w:szCs w:val="28"/>
            <w:lang w:val="en-US"/>
          </w:rPr>
          <w:t xml:space="preserve">an old </w:t>
        </w:r>
        <w:r w:rsidR="003F7DCC" w:rsidRPr="009F63AC">
          <w:rPr>
            <w:sz w:val="40"/>
            <w:szCs w:val="26"/>
            <w:lang w:val="en-US"/>
          </w:rPr>
          <w:t>boy</w:t>
        </w:r>
      </w:ins>
      <w:ins w:id="7621" w:author="Dan" w:date="2014-07-21T09:12:00Z">
        <w:r w:rsidR="002D19AB">
          <w:rPr>
            <w:sz w:val="40"/>
            <w:szCs w:val="26"/>
            <w:lang w:val="en-US"/>
          </w:rPr>
          <w:t>!</w:t>
        </w:r>
        <w:r w:rsidR="002D19AB" w:rsidRPr="00001DAD">
          <w:rPr>
            <w:sz w:val="40"/>
            <w:szCs w:val="26"/>
            <w:lang w:val="en-US"/>
          </w:rPr>
          <w:t>”</w:t>
        </w:r>
      </w:ins>
      <w:ins w:id="7622" w:author="Dan" w:date="2014-07-21T08:47:00Z">
        <w:r w:rsidR="003F7DCC" w:rsidRPr="009F63AC">
          <w:rPr>
            <w:sz w:val="40"/>
            <w:szCs w:val="10"/>
            <w:lang w:val="en-US"/>
          </w:rPr>
          <w:t xml:space="preserve"> </w:t>
        </w:r>
        <w:r w:rsidR="003F7DCC" w:rsidRPr="009F63AC">
          <w:rPr>
            <w:sz w:val="40"/>
            <w:szCs w:val="26"/>
            <w:lang w:val="en-US"/>
          </w:rPr>
          <w:t xml:space="preserve">asked Crocker, </w:t>
        </w:r>
        <w:r w:rsidR="003F7DCC" w:rsidRPr="009F63AC">
          <w:rPr>
            <w:bCs/>
            <w:sz w:val="40"/>
            <w:szCs w:val="28"/>
            <w:lang w:val="en-US"/>
          </w:rPr>
          <w:t>sti</w:t>
        </w:r>
      </w:ins>
      <w:ins w:id="7623" w:author="Dan" w:date="2014-07-21T09:12:00Z">
        <w:r w:rsidR="002D19AB">
          <w:rPr>
            <w:bCs/>
            <w:sz w:val="40"/>
            <w:szCs w:val="28"/>
            <w:lang w:val="en-US"/>
          </w:rPr>
          <w:t>ll</w:t>
        </w:r>
      </w:ins>
      <w:ins w:id="7624" w:author="Dan" w:date="2014-07-21T08:47:00Z">
        <w:r w:rsidR="003F7DCC" w:rsidRPr="009F63AC">
          <w:rPr>
            <w:bCs/>
            <w:sz w:val="40"/>
            <w:szCs w:val="28"/>
            <w:lang w:val="en-US"/>
          </w:rPr>
          <w:t xml:space="preserve"> cheery </w:t>
        </w:r>
        <w:r w:rsidR="003F7DCC" w:rsidRPr="009F63AC">
          <w:rPr>
            <w:sz w:val="40"/>
            <w:szCs w:val="26"/>
            <w:lang w:val="en-US"/>
          </w:rPr>
          <w:t>and genial. “Glad to see you, sir! Come in and sit down</w:t>
        </w:r>
      </w:ins>
      <w:ins w:id="7625" w:author="Dan" w:date="2014-07-21T09:12:00Z">
        <w:r w:rsidR="002D19AB">
          <w:rPr>
            <w:sz w:val="40"/>
            <w:szCs w:val="26"/>
            <w:lang w:val="en-US"/>
          </w:rPr>
          <w:t>!</w:t>
        </w:r>
      </w:ins>
      <w:ins w:id="7626" w:author="Dan" w:date="2014-07-21T08:47:00Z">
        <w:r w:rsidR="003F7DCC" w:rsidRPr="009F63AC">
          <w:rPr>
            <w:sz w:val="40"/>
            <w:szCs w:val="26"/>
            <w:lang w:val="en-US"/>
          </w:rPr>
          <w:t xml:space="preserve"> Trade </w:t>
        </w:r>
      </w:ins>
      <w:ins w:id="7627" w:author="Dan" w:date="2014-07-21T09:12:00Z">
        <w:r w:rsidR="002D19AB">
          <w:rPr>
            <w:sz w:val="40"/>
            <w:szCs w:val="26"/>
            <w:lang w:val="en-US"/>
          </w:rPr>
          <w:t>i</w:t>
        </w:r>
      </w:ins>
      <w:ins w:id="7628" w:author="Dan" w:date="2014-07-21T08:47:00Z">
        <w:r w:rsidR="003F7DCC" w:rsidRPr="009F63AC">
          <w:rPr>
            <w:sz w:val="40"/>
            <w:szCs w:val="26"/>
            <w:lang w:val="en-US"/>
          </w:rPr>
          <w:t>sn</w:t>
        </w:r>
      </w:ins>
      <w:ins w:id="7629" w:author="Dan" w:date="2014-07-21T09:12:00Z">
        <w:r w:rsidR="002D19AB">
          <w:rPr>
            <w:sz w:val="40"/>
            <w:szCs w:val="26"/>
            <w:lang w:val="en-US"/>
          </w:rPr>
          <w:t>’</w:t>
        </w:r>
      </w:ins>
      <w:ins w:id="7630" w:author="Dan" w:date="2014-07-21T08:47:00Z">
        <w:r w:rsidR="003F7DCC" w:rsidRPr="009F63AC">
          <w:rPr>
            <w:sz w:val="40"/>
            <w:szCs w:val="26"/>
            <w:lang w:val="en-US"/>
          </w:rPr>
          <w:t xml:space="preserve">t </w:t>
        </w:r>
        <w:r w:rsidR="003F7DCC" w:rsidRPr="009F63AC">
          <w:rPr>
            <w:bCs/>
            <w:sz w:val="40"/>
            <w:szCs w:val="28"/>
            <w:lang w:val="en-US"/>
          </w:rPr>
          <w:t xml:space="preserve">brisk </w:t>
        </w:r>
        <w:r w:rsidR="003F7DCC" w:rsidRPr="009F63AC">
          <w:rPr>
            <w:sz w:val="40"/>
            <w:szCs w:val="26"/>
            <w:lang w:val="en-US"/>
          </w:rPr>
          <w:t>yet—there don’t seem to be a l</w:t>
        </w:r>
      </w:ins>
      <w:ins w:id="7631" w:author="Dan" w:date="2014-07-21T09:12:00Z">
        <w:r w:rsidR="002D19AB">
          <w:rPr>
            <w:sz w:val="40"/>
            <w:szCs w:val="26"/>
            <w:lang w:val="en-US"/>
          </w:rPr>
          <w:t>o</w:t>
        </w:r>
      </w:ins>
      <w:ins w:id="7632" w:author="Dan" w:date="2014-07-21T08:47:00Z">
        <w:r w:rsidR="003F7DCC" w:rsidRPr="009F63AC">
          <w:rPr>
            <w:sz w:val="40"/>
            <w:szCs w:val="26"/>
            <w:lang w:val="en-US"/>
          </w:rPr>
          <w:t xml:space="preserve">t of </w:t>
        </w:r>
      </w:ins>
      <w:ins w:id="7633" w:author="Dan" w:date="2014-07-21T09:16:00Z">
        <w:r w:rsidR="00FD7FC7">
          <w:rPr>
            <w:sz w:val="40"/>
            <w:szCs w:val="26"/>
            <w:lang w:val="en-US"/>
          </w:rPr>
          <w:t xml:space="preserve">boots and shoes </w:t>
        </w:r>
      </w:ins>
      <w:ins w:id="7634" w:author="Dan" w:date="2014-07-21T08:47:00Z">
        <w:r w:rsidR="003F7DCC" w:rsidRPr="009F63AC">
          <w:rPr>
            <w:sz w:val="40"/>
            <w:szCs w:val="26"/>
            <w:lang w:val="en-US"/>
          </w:rPr>
          <w:t xml:space="preserve">want soling and heeling in </w:t>
        </w:r>
      </w:ins>
      <w:ins w:id="7635" w:author="Dan" w:date="2014-07-21T09:16:00Z">
        <w:r w:rsidR="00FD7FC7">
          <w:rPr>
            <w:sz w:val="40"/>
            <w:szCs w:val="26"/>
            <w:lang w:val="en-US"/>
          </w:rPr>
          <w:t xml:space="preserve">this </w:t>
        </w:r>
      </w:ins>
      <w:ins w:id="7636" w:author="Dan" w:date="2014-07-21T08:47:00Z">
        <w:r w:rsidR="003F7DCC" w:rsidRPr="009F63AC">
          <w:rPr>
            <w:sz w:val="40"/>
            <w:szCs w:val="26"/>
            <w:lang w:val="en-US"/>
          </w:rPr>
          <w:t xml:space="preserve">quarter. Perhaps you could put in a word for me at the school, Mr. Prout, </w:t>
        </w:r>
      </w:ins>
      <w:ins w:id="7637" w:author="Dan" w:date="2014-07-21T09:17:00Z">
        <w:r w:rsidR="00FD7FC7">
          <w:rPr>
            <w:sz w:val="40"/>
            <w:szCs w:val="26"/>
            <w:lang w:val="en-US"/>
          </w:rPr>
          <w:t>a</w:t>
        </w:r>
      </w:ins>
      <w:ins w:id="7638" w:author="Dan" w:date="2014-07-21T08:47:00Z">
        <w:r w:rsidR="003F7DCC" w:rsidRPr="009F63AC">
          <w:rPr>
            <w:sz w:val="40"/>
            <w:szCs w:val="26"/>
            <w:lang w:val="en-US"/>
          </w:rPr>
          <w:t xml:space="preserve">nd get </w:t>
        </w:r>
      </w:ins>
      <w:ins w:id="7639" w:author="Dan" w:date="2014-07-21T09:17:00Z">
        <w:r w:rsidR="00FD7FC7">
          <w:rPr>
            <w:sz w:val="40"/>
            <w:szCs w:val="18"/>
            <w:lang w:val="en-US"/>
          </w:rPr>
          <w:t>me</w:t>
        </w:r>
      </w:ins>
      <w:ins w:id="7640" w:author="Dan" w:date="2014-07-21T08:47:00Z">
        <w:r w:rsidR="003F7DCC" w:rsidRPr="009F63AC">
          <w:rPr>
            <w:sz w:val="40"/>
            <w:szCs w:val="18"/>
            <w:lang w:val="en-US"/>
          </w:rPr>
          <w:t xml:space="preserve"> </w:t>
        </w:r>
        <w:r w:rsidR="003F7DCC" w:rsidRPr="009F63AC">
          <w:rPr>
            <w:sz w:val="40"/>
            <w:szCs w:val="26"/>
            <w:lang w:val="en-US"/>
          </w:rPr>
          <w:t>some custom</w:t>
        </w:r>
      </w:ins>
      <w:ins w:id="7641" w:author="Dan" w:date="2014-07-24T16:32:00Z">
        <w:r w:rsidR="00400BE2">
          <w:rPr>
            <w:sz w:val="40"/>
            <w:szCs w:val="26"/>
            <w:lang w:val="en-US"/>
          </w:rPr>
          <w:t>.</w:t>
        </w:r>
      </w:ins>
      <w:ins w:id="7642" w:author="Dan" w:date="2014-07-21T08:47:00Z">
        <w:r w:rsidR="003F7DCC" w:rsidRPr="009F63AC">
          <w:rPr>
            <w:sz w:val="40"/>
            <w:szCs w:val="26"/>
            <w:lang w:val="en-US"/>
          </w:rPr>
          <w:t xml:space="preserve">” </w:t>
        </w:r>
        <w:r w:rsidR="003F7DCC" w:rsidRPr="009F63AC">
          <w:rPr>
            <w:sz w:val="40"/>
            <w:szCs w:val="26"/>
            <w:lang w:val="en-US"/>
          </w:rPr>
          <w:br/>
        </w:r>
      </w:ins>
      <w:ins w:id="7643" w:author="Dan" w:date="2014-07-21T09:17:00Z">
        <w:r w:rsidR="00FD7FC7">
          <w:rPr>
            <w:sz w:val="40"/>
            <w:szCs w:val="26"/>
            <w:lang w:val="en-US"/>
          </w:rPr>
          <w:t xml:space="preserve">  </w:t>
        </w:r>
      </w:ins>
      <w:ins w:id="7644" w:author="Dan" w:date="2014-07-21T08:47:00Z">
        <w:r w:rsidR="003F7DCC" w:rsidRPr="009F63AC">
          <w:rPr>
            <w:sz w:val="40"/>
            <w:szCs w:val="26"/>
            <w:lang w:val="en-US"/>
          </w:rPr>
          <w:t>“Upon my word</w:t>
        </w:r>
      </w:ins>
      <w:ins w:id="7645" w:author="Dan" w:date="2014-07-21T09:17:00Z">
        <w:r w:rsidR="00FD7FC7">
          <w:rPr>
            <w:sz w:val="40"/>
            <w:szCs w:val="26"/>
            <w:lang w:val="en-US"/>
          </w:rPr>
          <w:t>!</w:t>
        </w:r>
        <w:r w:rsidR="00FD7FC7" w:rsidRPr="00001DAD">
          <w:rPr>
            <w:sz w:val="40"/>
            <w:szCs w:val="26"/>
            <w:lang w:val="en-US"/>
          </w:rPr>
          <w:t>”</w:t>
        </w:r>
      </w:ins>
      <w:ins w:id="7646" w:author="Dan" w:date="2014-07-21T08:47:00Z">
        <w:r w:rsidR="003F7DCC" w:rsidRPr="009F63AC">
          <w:rPr>
            <w:sz w:val="40"/>
            <w:szCs w:val="26"/>
            <w:lang w:val="en-US"/>
          </w:rPr>
          <w:t xml:space="preserve"> hooted Prout. </w:t>
        </w:r>
        <w:r w:rsidR="003F7DCC" w:rsidRPr="009F63AC">
          <w:rPr>
            <w:sz w:val="40"/>
            <w:szCs w:val="26"/>
            <w:lang w:val="en-US"/>
          </w:rPr>
          <w:br/>
        </w:r>
      </w:ins>
      <w:ins w:id="7647" w:author="Dan" w:date="2014-07-21T09:17:00Z">
        <w:r w:rsidR="00FD7FC7">
          <w:rPr>
            <w:sz w:val="40"/>
            <w:szCs w:val="26"/>
            <w:lang w:val="en-US"/>
          </w:rPr>
          <w:t xml:space="preserve">  </w:t>
        </w:r>
      </w:ins>
      <w:ins w:id="7648" w:author="Dan" w:date="2014-07-21T08:47:00Z">
        <w:r w:rsidR="003F7DCC" w:rsidRPr="009F63AC">
          <w:rPr>
            <w:sz w:val="40"/>
            <w:szCs w:val="26"/>
            <w:lang w:val="en-US"/>
          </w:rPr>
          <w:t>“Do come in</w:t>
        </w:r>
      </w:ins>
      <w:ins w:id="7649" w:author="Dan" w:date="2014-07-21T09:17:00Z">
        <w:r w:rsidR="00FD7FC7">
          <w:rPr>
            <w:sz w:val="40"/>
            <w:szCs w:val="26"/>
            <w:lang w:val="en-US"/>
          </w:rPr>
          <w:t>!</w:t>
        </w:r>
        <w:r w:rsidR="00FD7FC7" w:rsidRPr="00001DAD">
          <w:rPr>
            <w:sz w:val="40"/>
            <w:szCs w:val="26"/>
            <w:lang w:val="en-US"/>
          </w:rPr>
          <w:t>”</w:t>
        </w:r>
      </w:ins>
      <w:ins w:id="7650" w:author="Dan" w:date="2014-07-21T08:47:00Z">
        <w:r w:rsidR="003F7DCC" w:rsidRPr="009F63AC">
          <w:rPr>
            <w:sz w:val="40"/>
            <w:szCs w:val="26"/>
            <w:lang w:val="en-US"/>
          </w:rPr>
          <w:t xml:space="preserve"> urged Crocker ho</w:t>
        </w:r>
      </w:ins>
      <w:ins w:id="7651" w:author="Dan" w:date="2014-07-21T09:17:00Z">
        <w:r w:rsidR="00FD7FC7">
          <w:rPr>
            <w:sz w:val="40"/>
            <w:szCs w:val="26"/>
            <w:lang w:val="en-US"/>
          </w:rPr>
          <w:t>s</w:t>
        </w:r>
      </w:ins>
      <w:ins w:id="7652" w:author="Dan" w:date="2014-07-21T08:47:00Z">
        <w:r w:rsidR="003F7DCC" w:rsidRPr="009F63AC">
          <w:rPr>
            <w:sz w:val="40"/>
            <w:szCs w:val="26"/>
            <w:lang w:val="en-US"/>
          </w:rPr>
          <w:t>pitabl</w:t>
        </w:r>
      </w:ins>
      <w:ins w:id="7653" w:author="Dan" w:date="2014-07-21T09:17:00Z">
        <w:r w:rsidR="00FD7FC7">
          <w:rPr>
            <w:sz w:val="40"/>
            <w:szCs w:val="26"/>
            <w:lang w:val="en-US"/>
          </w:rPr>
          <w:t>y</w:t>
        </w:r>
      </w:ins>
      <w:ins w:id="7654" w:author="Dan" w:date="2014-07-21T08:47:00Z">
        <w:r w:rsidR="003F7DCC" w:rsidRPr="009F63AC">
          <w:rPr>
            <w:sz w:val="40"/>
            <w:szCs w:val="26"/>
            <w:lang w:val="en-US"/>
          </w:rPr>
          <w:t xml:space="preserve">. “A </w:t>
        </w:r>
      </w:ins>
      <w:ins w:id="7655" w:author="Dan" w:date="2014-07-21T09:17:00Z">
        <w:r w:rsidR="00FD7FC7">
          <w:rPr>
            <w:sz w:val="40"/>
            <w:szCs w:val="26"/>
            <w:lang w:val="en-US"/>
          </w:rPr>
          <w:t>ch</w:t>
        </w:r>
      </w:ins>
      <w:ins w:id="7656" w:author="Dan" w:date="2014-07-21T08:47:00Z">
        <w:r w:rsidR="003F7DCC" w:rsidRPr="009F63AC">
          <w:rPr>
            <w:sz w:val="40"/>
            <w:szCs w:val="26"/>
            <w:lang w:val="en-US"/>
          </w:rPr>
          <w:t>at over old time</w:t>
        </w:r>
      </w:ins>
      <w:ins w:id="7657" w:author="Dan" w:date="2014-07-21T09:17:00Z">
        <w:r w:rsidR="00FD7FC7">
          <w:rPr>
            <w:sz w:val="40"/>
            <w:szCs w:val="26"/>
            <w:lang w:val="en-US"/>
          </w:rPr>
          <w:t>s</w:t>
        </w:r>
      </w:ins>
      <w:ins w:id="7658" w:author="Dan" w:date="2014-07-21T08:47:00Z">
        <w:r w:rsidR="003F7DCC" w:rsidRPr="009F63AC">
          <w:rPr>
            <w:sz w:val="40"/>
            <w:szCs w:val="26"/>
            <w:lang w:val="en-US"/>
          </w:rPr>
          <w:t xml:space="preserve"> would </w:t>
        </w:r>
      </w:ins>
      <w:ins w:id="7659" w:author="Dan" w:date="2014-07-21T09:17:00Z">
        <w:r w:rsidR="00FD7FC7">
          <w:rPr>
            <w:sz w:val="40"/>
            <w:szCs w:val="26"/>
            <w:lang w:val="en-US"/>
          </w:rPr>
          <w:t>b</w:t>
        </w:r>
      </w:ins>
      <w:ins w:id="7660" w:author="Dan" w:date="2014-07-21T08:47:00Z">
        <w:r w:rsidR="003F7DCC" w:rsidRPr="009F63AC">
          <w:rPr>
            <w:sz w:val="40"/>
            <w:szCs w:val="26"/>
            <w:lang w:val="en-US"/>
          </w:rPr>
          <w:t xml:space="preserve">e so pleasant. </w:t>
        </w:r>
      </w:ins>
      <w:ins w:id="7661" w:author="Dan" w:date="2014-07-21T09:17:00Z">
        <w:r w:rsidR="00FD7FC7">
          <w:rPr>
            <w:sz w:val="40"/>
            <w:szCs w:val="26"/>
            <w:lang w:val="en-US"/>
          </w:rPr>
          <w:t xml:space="preserve"> Remember </w:t>
        </w:r>
      </w:ins>
      <w:ins w:id="7662" w:author="Dan" w:date="2014-07-21T08:47:00Z">
        <w:r w:rsidR="003F7DCC" w:rsidRPr="009F63AC">
          <w:rPr>
            <w:sz w:val="40"/>
            <w:szCs w:val="26"/>
            <w:lang w:val="en-US"/>
          </w:rPr>
          <w:t xml:space="preserve">the time when you found soot in your Sunday </w:t>
        </w:r>
      </w:ins>
      <w:ins w:id="7663" w:author="Dan" w:date="2014-07-21T09:17:00Z">
        <w:r w:rsidR="00FD7FC7">
          <w:rPr>
            <w:sz w:val="40"/>
            <w:szCs w:val="26"/>
            <w:lang w:val="en-US"/>
          </w:rPr>
          <w:t>h</w:t>
        </w:r>
      </w:ins>
      <w:ins w:id="7664" w:author="Dan" w:date="2014-07-21T08:47:00Z">
        <w:r w:rsidR="003F7DCC" w:rsidRPr="009F63AC">
          <w:rPr>
            <w:sz w:val="40"/>
            <w:szCs w:val="26"/>
            <w:lang w:val="en-US"/>
          </w:rPr>
          <w:t>a</w:t>
        </w:r>
      </w:ins>
      <w:ins w:id="7665" w:author="Dan" w:date="2014-07-21T09:17:00Z">
        <w:r w:rsidR="00FD7FC7">
          <w:rPr>
            <w:sz w:val="40"/>
            <w:szCs w:val="26"/>
            <w:lang w:val="en-US"/>
          </w:rPr>
          <w:t>t</w:t>
        </w:r>
      </w:ins>
      <w:ins w:id="7666" w:author="Dan" w:date="2014-07-21T08:47:00Z">
        <w:r w:rsidR="003F7DCC" w:rsidRPr="009F63AC">
          <w:rPr>
            <w:sz w:val="40"/>
            <w:szCs w:val="26"/>
            <w:lang w:val="en-US"/>
          </w:rPr>
          <w:t>, Prout? Did you ever guess I dd i</w:t>
        </w:r>
      </w:ins>
      <w:ins w:id="7667" w:author="Dan" w:date="2014-07-21T09:18:00Z">
        <w:r w:rsidR="00FD7FC7">
          <w:rPr>
            <w:sz w:val="40"/>
            <w:szCs w:val="26"/>
            <w:lang w:val="en-US"/>
          </w:rPr>
          <w:t>t</w:t>
        </w:r>
      </w:ins>
      <w:ins w:id="7668" w:author="Dan" w:date="2014-07-21T08:47:00Z">
        <w:r w:rsidR="003F7DCC" w:rsidRPr="009F63AC">
          <w:rPr>
            <w:sz w:val="40"/>
            <w:szCs w:val="26"/>
            <w:lang w:val="en-US"/>
          </w:rPr>
          <w:t xml:space="preserve">?” </w:t>
        </w:r>
        <w:r w:rsidR="003F7DCC" w:rsidRPr="009F63AC">
          <w:rPr>
            <w:sz w:val="40"/>
            <w:szCs w:val="26"/>
            <w:lang w:val="en-US"/>
          </w:rPr>
          <w:br/>
        </w:r>
      </w:ins>
      <w:ins w:id="7669" w:author="Dan" w:date="2014-07-21T09:18:00Z">
        <w:r w:rsidR="00FD7FC7">
          <w:rPr>
            <w:sz w:val="40"/>
            <w:szCs w:val="26"/>
            <w:lang w:val="en-US"/>
          </w:rPr>
          <w:t xml:space="preserve">  </w:t>
        </w:r>
      </w:ins>
      <w:ins w:id="7670" w:author="Dan" w:date="2014-07-21T08:47:00Z">
        <w:r w:rsidR="003F7DCC" w:rsidRPr="009F63AC">
          <w:rPr>
            <w:sz w:val="40"/>
            <w:szCs w:val="26"/>
            <w:lang w:val="en-US"/>
          </w:rPr>
          <w:t xml:space="preserve">“1 </w:t>
        </w:r>
      </w:ins>
      <w:ins w:id="7671" w:author="Dan" w:date="2014-07-21T09:18:00Z">
        <w:r w:rsidR="00FD7FC7">
          <w:rPr>
            <w:sz w:val="40"/>
            <w:szCs w:val="26"/>
            <w:lang w:val="en-US"/>
          </w:rPr>
          <w:t>believe</w:t>
        </w:r>
      </w:ins>
      <w:ins w:id="7672" w:author="Dan" w:date="2014-07-21T08:47:00Z">
        <w:r w:rsidR="003F7DCC" w:rsidRPr="009F63AC">
          <w:rPr>
            <w:sz w:val="40"/>
            <w:szCs w:val="26"/>
            <w:lang w:val="en-US"/>
          </w:rPr>
          <w:t xml:space="preserve"> you, s</w:t>
        </w:r>
      </w:ins>
      <w:ins w:id="7673" w:author="Dan" w:date="2014-07-21T09:18:00Z">
        <w:r w:rsidR="00FD7FC7">
          <w:rPr>
            <w:sz w:val="40"/>
            <w:szCs w:val="26"/>
            <w:lang w:val="en-US"/>
          </w:rPr>
          <w:t>i</w:t>
        </w:r>
      </w:ins>
      <w:ins w:id="7674" w:author="Dan" w:date="2014-07-21T08:47:00Z">
        <w:r w:rsidR="003F7DCC" w:rsidRPr="009F63AC">
          <w:rPr>
            <w:sz w:val="40"/>
            <w:szCs w:val="26"/>
            <w:lang w:val="en-US"/>
          </w:rPr>
          <w:t xml:space="preserve">r, to </w:t>
        </w:r>
      </w:ins>
      <w:ins w:id="7675" w:author="Dan" w:date="2014-07-21T09:18:00Z">
        <w:r w:rsidR="00FD7FC7">
          <w:rPr>
            <w:sz w:val="40"/>
            <w:szCs w:val="26"/>
            <w:lang w:val="en-US"/>
          </w:rPr>
          <w:t>be</w:t>
        </w:r>
      </w:ins>
      <w:ins w:id="7676" w:author="Dan" w:date="2014-07-21T08:47:00Z">
        <w:r w:rsidR="003F7DCC" w:rsidRPr="009F63AC">
          <w:rPr>
            <w:sz w:val="40"/>
            <w:szCs w:val="26"/>
            <w:lang w:val="en-US"/>
          </w:rPr>
          <w:t xml:space="preserve"> capable of that, or any other </w:t>
        </w:r>
      </w:ins>
      <w:ins w:id="7677" w:author="Dan" w:date="2014-07-21T09:18:00Z">
        <w:r w:rsidR="00FD7FC7">
          <w:rPr>
            <w:sz w:val="40"/>
            <w:szCs w:val="26"/>
            <w:lang w:val="en-US"/>
          </w:rPr>
          <w:t>iniquity!</w:t>
        </w:r>
        <w:r w:rsidR="00FD7FC7" w:rsidRPr="00001DAD">
          <w:rPr>
            <w:sz w:val="40"/>
            <w:szCs w:val="26"/>
            <w:lang w:val="en-US"/>
          </w:rPr>
          <w:t>”</w:t>
        </w:r>
      </w:ins>
      <w:ins w:id="7678" w:author="Dan" w:date="2014-07-21T08:47:00Z">
        <w:r w:rsidR="003F7DCC" w:rsidRPr="009F63AC">
          <w:rPr>
            <w:sz w:val="40"/>
            <w:szCs w:val="26"/>
            <w:lang w:val="en-US"/>
          </w:rPr>
          <w:t xml:space="preserve"> boomed Mr. Prout. “What are </w:t>
        </w:r>
      </w:ins>
      <w:ins w:id="7679" w:author="Dan" w:date="2014-07-21T09:18:00Z">
        <w:r w:rsidR="00FD7FC7">
          <w:rPr>
            <w:sz w:val="40"/>
            <w:szCs w:val="26"/>
            <w:lang w:val="en-US"/>
          </w:rPr>
          <w:t>y</w:t>
        </w:r>
      </w:ins>
      <w:ins w:id="7680" w:author="Dan" w:date="2014-07-21T08:47:00Z">
        <w:r w:rsidR="003F7DCC" w:rsidRPr="009F63AC">
          <w:rPr>
            <w:sz w:val="40"/>
            <w:szCs w:val="26"/>
            <w:lang w:val="en-US"/>
          </w:rPr>
          <w:t xml:space="preserve">ou doing </w:t>
        </w:r>
      </w:ins>
      <w:ins w:id="7681" w:author="Dan" w:date="2014-07-21T09:18:00Z">
        <w:r w:rsidR="00FD7FC7">
          <w:rPr>
            <w:sz w:val="40"/>
            <w:szCs w:val="26"/>
            <w:lang w:val="en-US"/>
          </w:rPr>
          <w:t>h</w:t>
        </w:r>
      </w:ins>
      <w:ins w:id="7682" w:author="Dan" w:date="2014-07-21T08:47:00Z">
        <w:r w:rsidR="003F7DCC" w:rsidRPr="009F63AC">
          <w:rPr>
            <w:sz w:val="40"/>
            <w:szCs w:val="26"/>
            <w:lang w:val="en-US"/>
          </w:rPr>
          <w:t>ere? Do not pretend to m</w:t>
        </w:r>
      </w:ins>
      <w:ins w:id="7683" w:author="Dan" w:date="2014-07-21T09:18:00Z">
        <w:r w:rsidR="00FD7FC7">
          <w:rPr>
            <w:sz w:val="40"/>
            <w:szCs w:val="26"/>
            <w:lang w:val="en-US"/>
          </w:rPr>
          <w:t>e</w:t>
        </w:r>
      </w:ins>
      <w:ins w:id="7684" w:author="Dan" w:date="2014-07-21T08:47:00Z">
        <w:r w:rsidR="003F7DCC" w:rsidRPr="009F63AC">
          <w:rPr>
            <w:sz w:val="40"/>
            <w:szCs w:val="26"/>
            <w:lang w:val="en-US"/>
          </w:rPr>
          <w:t xml:space="preserve"> that you are mending boots and sho</w:t>
        </w:r>
      </w:ins>
      <w:ins w:id="7685" w:author="Dan" w:date="2014-07-21T09:18:00Z">
        <w:r w:rsidR="00FD7FC7">
          <w:rPr>
            <w:sz w:val="40"/>
            <w:szCs w:val="26"/>
            <w:lang w:val="en-US"/>
          </w:rPr>
          <w:t>es</w:t>
        </w:r>
      </w:ins>
      <w:ins w:id="7686" w:author="Dan" w:date="2014-07-21T08:47:00Z">
        <w:r w:rsidR="003F7DCC" w:rsidRPr="009F63AC">
          <w:rPr>
            <w:sz w:val="40"/>
            <w:szCs w:val="26"/>
            <w:lang w:val="en-US"/>
          </w:rPr>
          <w:t>. You were always incorrigibly lazy and idle and shi</w:t>
        </w:r>
      </w:ins>
      <w:ins w:id="7687" w:author="Dan" w:date="2014-07-21T09:18:00Z">
        <w:r w:rsidR="00FD7FC7">
          <w:rPr>
            <w:sz w:val="40"/>
            <w:szCs w:val="26"/>
            <w:lang w:val="en-US"/>
          </w:rPr>
          <w:t>f</w:t>
        </w:r>
      </w:ins>
      <w:ins w:id="7688" w:author="Dan" w:date="2014-07-21T08:47:00Z">
        <w:r w:rsidR="003F7DCC" w:rsidRPr="009F63AC">
          <w:rPr>
            <w:sz w:val="40"/>
            <w:szCs w:val="26"/>
            <w:lang w:val="en-US"/>
          </w:rPr>
          <w:t>t</w:t>
        </w:r>
      </w:ins>
      <w:ins w:id="7689" w:author="Dan" w:date="2014-07-21T09:18:00Z">
        <w:r w:rsidR="00FD7FC7">
          <w:rPr>
            <w:sz w:val="40"/>
            <w:szCs w:val="26"/>
            <w:lang w:val="en-US"/>
          </w:rPr>
          <w:t>l</w:t>
        </w:r>
      </w:ins>
      <w:ins w:id="7690" w:author="Dan" w:date="2014-07-21T08:47:00Z">
        <w:r w:rsidR="003F7DCC" w:rsidRPr="009F63AC">
          <w:rPr>
            <w:sz w:val="40"/>
            <w:szCs w:val="26"/>
            <w:lang w:val="en-US"/>
          </w:rPr>
          <w:t xml:space="preserve">ess </w:t>
        </w:r>
        <w:r w:rsidR="003F7DCC" w:rsidRPr="009F63AC">
          <w:rPr>
            <w:sz w:val="40"/>
            <w:szCs w:val="26"/>
            <w:lang w:val="en-US"/>
          </w:rPr>
          <w:br/>
        </w:r>
      </w:ins>
      <w:ins w:id="7691" w:author="Dan" w:date="2014-07-21T09:18:00Z">
        <w:r w:rsidR="00FD7FC7">
          <w:rPr>
            <w:sz w:val="40"/>
            <w:szCs w:val="26"/>
            <w:lang w:val="en-US"/>
          </w:rPr>
          <w:t xml:space="preserve">  </w:t>
        </w:r>
      </w:ins>
      <w:ins w:id="7692" w:author="Dan" w:date="2014-07-21T08:47:00Z">
        <w:r w:rsidR="003F7DCC" w:rsidRPr="009F63AC">
          <w:rPr>
            <w:sz w:val="40"/>
            <w:szCs w:val="26"/>
            <w:lang w:val="en-US"/>
          </w:rPr>
          <w:t>“</w:t>
        </w:r>
      </w:ins>
      <w:ins w:id="7693" w:author="Dan" w:date="2014-07-21T09:18:00Z">
        <w:r w:rsidR="00FD7FC7">
          <w:rPr>
            <w:sz w:val="40"/>
            <w:szCs w:val="26"/>
            <w:lang w:val="en-US"/>
          </w:rPr>
          <w:t>H</w:t>
        </w:r>
      </w:ins>
      <w:ins w:id="7694" w:author="Dan" w:date="2014-07-21T08:47:00Z">
        <w:r w:rsidR="003F7DCC" w:rsidRPr="009F63AC">
          <w:rPr>
            <w:sz w:val="40"/>
            <w:szCs w:val="26"/>
            <w:lang w:val="en-US"/>
          </w:rPr>
          <w:t>ow well you remember m</w:t>
        </w:r>
      </w:ins>
      <w:ins w:id="7695" w:author="Dan" w:date="2014-07-21T09:19:00Z">
        <w:r w:rsidR="00FD7FC7">
          <w:rPr>
            <w:sz w:val="40"/>
            <w:szCs w:val="26"/>
            <w:lang w:val="en-US"/>
          </w:rPr>
          <w:t>e</w:t>
        </w:r>
      </w:ins>
      <w:ins w:id="7696" w:author="Dan" w:date="2014-07-21T08:47:00Z">
        <w:r w:rsidR="003F7DCC" w:rsidRPr="009F63AC">
          <w:rPr>
            <w:sz w:val="40"/>
            <w:szCs w:val="26"/>
            <w:lang w:val="en-US"/>
          </w:rPr>
          <w:t xml:space="preserve">!” grinned Crocker. </w:t>
        </w:r>
        <w:r w:rsidR="003F7DCC" w:rsidRPr="009F63AC">
          <w:rPr>
            <w:sz w:val="40"/>
            <w:szCs w:val="26"/>
            <w:lang w:val="en-US"/>
          </w:rPr>
          <w:br/>
        </w:r>
      </w:ins>
      <w:ins w:id="7697" w:author="Dan" w:date="2014-07-21T09:19:00Z">
        <w:r w:rsidR="00FD7FC7">
          <w:rPr>
            <w:sz w:val="40"/>
            <w:szCs w:val="26"/>
            <w:lang w:val="en-US"/>
          </w:rPr>
          <w:t xml:space="preserve">  </w:t>
        </w:r>
      </w:ins>
      <w:ins w:id="7698" w:author="Dan" w:date="2014-07-21T08:47:00Z">
        <w:r w:rsidR="003F7DCC" w:rsidRPr="009F63AC">
          <w:rPr>
            <w:sz w:val="40"/>
            <w:szCs w:val="26"/>
            <w:lang w:val="en-US"/>
          </w:rPr>
          <w:t>“A</w:t>
        </w:r>
      </w:ins>
      <w:ins w:id="7699" w:author="Dan" w:date="2014-07-21T09:19:00Z">
        <w:r w:rsidR="00FD7FC7">
          <w:rPr>
            <w:iCs/>
            <w:sz w:val="40"/>
            <w:szCs w:val="26"/>
            <w:lang w:val="en-US"/>
          </w:rPr>
          <w:t>n</w:t>
        </w:r>
      </w:ins>
      <w:ins w:id="7700" w:author="Dan" w:date="2014-07-21T08:47:00Z">
        <w:r w:rsidR="003F7DCC" w:rsidRPr="009F63AC">
          <w:rPr>
            <w:iCs/>
            <w:sz w:val="40"/>
            <w:szCs w:val="26"/>
            <w:lang w:val="en-US"/>
          </w:rPr>
          <w:t xml:space="preserve">d </w:t>
        </w:r>
        <w:r w:rsidR="003F7DCC" w:rsidRPr="009F63AC">
          <w:rPr>
            <w:sz w:val="40"/>
            <w:szCs w:val="26"/>
            <w:lang w:val="en-US"/>
          </w:rPr>
          <w:t xml:space="preserve">I do not </w:t>
        </w:r>
      </w:ins>
      <w:ins w:id="7701" w:author="Dan" w:date="2014-07-21T09:19:00Z">
        <w:r w:rsidR="00FD7FC7">
          <w:rPr>
            <w:sz w:val="40"/>
            <w:szCs w:val="26"/>
            <w:lang w:val="en-US"/>
          </w:rPr>
          <w:t xml:space="preserve">believe </w:t>
        </w:r>
      </w:ins>
      <w:ins w:id="7702" w:author="Dan" w:date="2014-07-21T08:47:00Z">
        <w:r w:rsidR="003F7DCC" w:rsidRPr="009F63AC">
          <w:rPr>
            <w:sz w:val="40"/>
            <w:szCs w:val="26"/>
            <w:lang w:val="en-US"/>
          </w:rPr>
          <w:t>you have changed</w:t>
        </w:r>
      </w:ins>
      <w:ins w:id="7703" w:author="Dan" w:date="2014-07-21T09:19:00Z">
        <w:r w:rsidR="00FD7FC7">
          <w:rPr>
            <w:sz w:val="40"/>
            <w:szCs w:val="26"/>
            <w:lang w:val="en-US"/>
          </w:rPr>
          <w:t>!</w:t>
        </w:r>
        <w:r w:rsidR="00FD7FC7" w:rsidRPr="00001DAD">
          <w:rPr>
            <w:sz w:val="40"/>
            <w:szCs w:val="26"/>
            <w:lang w:val="en-US"/>
          </w:rPr>
          <w:t>”</w:t>
        </w:r>
      </w:ins>
      <w:ins w:id="7704" w:author="Dan" w:date="2014-07-21T08:47:00Z">
        <w:r w:rsidR="003F7DCC" w:rsidRPr="009F63AC">
          <w:rPr>
            <w:sz w:val="40"/>
            <w:szCs w:val="26"/>
            <w:lang w:val="en-US"/>
          </w:rPr>
          <w:t xml:space="preserve"> boomed Pro</w:t>
        </w:r>
      </w:ins>
      <w:ins w:id="7705" w:author="Dan" w:date="2014-07-21T09:19:00Z">
        <w:r w:rsidR="00FD7FC7">
          <w:rPr>
            <w:sz w:val="40"/>
            <w:szCs w:val="26"/>
            <w:lang w:val="en-US"/>
          </w:rPr>
          <w:t>u</w:t>
        </w:r>
      </w:ins>
      <w:ins w:id="7706" w:author="Dan" w:date="2014-07-21T08:47:00Z">
        <w:r w:rsidR="003F7DCC" w:rsidRPr="009F63AC">
          <w:rPr>
            <w:sz w:val="40"/>
            <w:szCs w:val="26"/>
            <w:lang w:val="en-US"/>
          </w:rPr>
          <w:t xml:space="preserve">t. </w:t>
        </w:r>
        <w:r w:rsidR="003F7DCC" w:rsidRPr="009F63AC">
          <w:rPr>
            <w:sz w:val="40"/>
            <w:szCs w:val="26"/>
            <w:lang w:val="en-US"/>
          </w:rPr>
          <w:br/>
        </w:r>
      </w:ins>
      <w:ins w:id="7707" w:author="Dan" w:date="2014-07-21T09:19:00Z">
        <w:r w:rsidR="00FD7FC7">
          <w:rPr>
            <w:sz w:val="40"/>
            <w:szCs w:val="26"/>
            <w:lang w:val="en-US"/>
          </w:rPr>
          <w:t xml:space="preserve">  </w:t>
        </w:r>
      </w:ins>
      <w:ins w:id="7708" w:author="Dan" w:date="2014-07-21T08:47:00Z">
        <w:r w:rsidR="003F7DCC" w:rsidRPr="009F63AC">
          <w:rPr>
            <w:sz w:val="40"/>
            <w:szCs w:val="26"/>
            <w:lang w:val="en-US"/>
          </w:rPr>
          <w:t>Neither have you, old thing</w:t>
        </w:r>
      </w:ins>
      <w:ins w:id="7709" w:author="Dan" w:date="2014-07-21T09:19:00Z">
        <w:r w:rsidR="00FD7FC7">
          <w:rPr>
            <w:sz w:val="40"/>
            <w:szCs w:val="26"/>
            <w:lang w:val="en-US"/>
          </w:rPr>
          <w:t>!</w:t>
        </w:r>
        <w:r w:rsidR="00FD7FC7" w:rsidRPr="00001DAD">
          <w:rPr>
            <w:sz w:val="40"/>
            <w:szCs w:val="26"/>
            <w:lang w:val="en-US"/>
          </w:rPr>
          <w:t>”</w:t>
        </w:r>
      </w:ins>
      <w:ins w:id="7710" w:author="Dan" w:date="2014-07-21T08:47:00Z">
        <w:r w:rsidR="003F7DCC" w:rsidRPr="009F63AC">
          <w:rPr>
            <w:sz w:val="40"/>
            <w:szCs w:val="26"/>
            <w:lang w:val="en-US"/>
          </w:rPr>
          <w:t xml:space="preserve"> said </w:t>
        </w:r>
      </w:ins>
      <w:ins w:id="7711" w:author="Dan" w:date="2014-07-21T09:19:00Z">
        <w:r w:rsidR="00FD7FC7">
          <w:rPr>
            <w:sz w:val="40"/>
            <w:szCs w:val="26"/>
            <w:lang w:val="en-US"/>
          </w:rPr>
          <w:t>the</w:t>
        </w:r>
      </w:ins>
      <w:ins w:id="7712" w:author="Dan" w:date="2014-07-21T08:47:00Z">
        <w:r w:rsidR="003F7DCC" w:rsidRPr="009F63AC">
          <w:rPr>
            <w:sz w:val="40"/>
            <w:szCs w:val="26"/>
            <w:lang w:val="en-US"/>
          </w:rPr>
          <w:t xml:space="preserve"> cheery Crock</w:t>
        </w:r>
      </w:ins>
      <w:ins w:id="7713" w:author="Dan" w:date="2014-07-21T09:19:00Z">
        <w:r w:rsidR="00FD7FC7">
          <w:rPr>
            <w:sz w:val="40"/>
            <w:szCs w:val="26"/>
            <w:lang w:val="en-US"/>
          </w:rPr>
          <w:t>e</w:t>
        </w:r>
      </w:ins>
      <w:ins w:id="7714" w:author="Dan" w:date="2014-07-21T08:47:00Z">
        <w:r w:rsidR="003F7DCC" w:rsidRPr="009F63AC">
          <w:rPr>
            <w:sz w:val="40"/>
            <w:szCs w:val="26"/>
            <w:lang w:val="en-US"/>
          </w:rPr>
          <w:t xml:space="preserve">r. “Same old </w:t>
        </w:r>
      </w:ins>
      <w:ins w:id="7715" w:author="Dan" w:date="2014-07-21T09:20:00Z">
        <w:r w:rsidR="00FD7FC7">
          <w:rPr>
            <w:sz w:val="40"/>
            <w:szCs w:val="26"/>
            <w:lang w:val="en-US"/>
          </w:rPr>
          <w:t>pompous</w:t>
        </w:r>
      </w:ins>
      <w:ins w:id="7716" w:author="Dan" w:date="2014-07-21T08:47:00Z">
        <w:r w:rsidR="003F7DCC" w:rsidRPr="009F63AC">
          <w:rPr>
            <w:sz w:val="40"/>
            <w:szCs w:val="26"/>
            <w:lang w:val="en-US"/>
          </w:rPr>
          <w:t xml:space="preserve"> ass</w:t>
        </w:r>
      </w:ins>
      <w:ins w:id="7717" w:author="Dan" w:date="2014-07-21T09:20:00Z">
        <w:r w:rsidR="00FD7FC7">
          <w:rPr>
            <w:sz w:val="40"/>
            <w:szCs w:val="26"/>
            <w:lang w:val="en-US"/>
          </w:rPr>
          <w:t>!</w:t>
        </w:r>
        <w:r w:rsidR="00FD7FC7" w:rsidRPr="00001DAD">
          <w:rPr>
            <w:sz w:val="40"/>
            <w:szCs w:val="26"/>
            <w:lang w:val="en-US"/>
          </w:rPr>
          <w:t>”</w:t>
        </w:r>
      </w:ins>
      <w:ins w:id="7718" w:author="Dan" w:date="2014-07-21T08:47:00Z">
        <w:r w:rsidR="003F7DCC" w:rsidRPr="009F63AC">
          <w:rPr>
            <w:sz w:val="40"/>
            <w:szCs w:val="26"/>
            <w:lang w:val="en-US"/>
          </w:rPr>
          <w:t xml:space="preserve"> </w:t>
        </w:r>
        <w:r w:rsidR="003F7DCC" w:rsidRPr="009F63AC">
          <w:rPr>
            <w:sz w:val="40"/>
            <w:szCs w:val="26"/>
            <w:lang w:val="en-US"/>
          </w:rPr>
          <w:br/>
        </w:r>
      </w:ins>
      <w:ins w:id="7719" w:author="Dan" w:date="2014-07-21T09:20:00Z">
        <w:r w:rsidR="00FD7FC7">
          <w:rPr>
            <w:sz w:val="40"/>
            <w:szCs w:val="26"/>
            <w:lang w:val="en-US"/>
          </w:rPr>
          <w:t xml:space="preserve">  </w:t>
        </w:r>
      </w:ins>
      <w:ins w:id="7720" w:author="Dan" w:date="2014-07-21T08:47:00Z">
        <w:r w:rsidR="003F7DCC" w:rsidRPr="009F63AC">
          <w:rPr>
            <w:sz w:val="40"/>
            <w:szCs w:val="26"/>
            <w:lang w:val="en-US"/>
          </w:rPr>
          <w:t>“</w:t>
        </w:r>
      </w:ins>
      <w:ins w:id="7721" w:author="Dan" w:date="2014-07-21T09:20:00Z">
        <w:r w:rsidR="00FD7FC7">
          <w:rPr>
            <w:sz w:val="40"/>
            <w:szCs w:val="26"/>
            <w:lang w:val="en-US"/>
          </w:rPr>
          <w:t>Wh</w:t>
        </w:r>
      </w:ins>
      <w:ins w:id="7722" w:author="Dan" w:date="2014-07-21T08:47:00Z">
        <w:r w:rsidR="00FD7FC7">
          <w:rPr>
            <w:sz w:val="40"/>
            <w:szCs w:val="26"/>
            <w:lang w:val="en-US"/>
          </w:rPr>
          <w:t>at</w:t>
        </w:r>
        <w:r w:rsidR="003F7DCC" w:rsidRPr="009F63AC">
          <w:rPr>
            <w:sz w:val="40"/>
            <w:szCs w:val="18"/>
            <w:lang w:val="en-US"/>
          </w:rPr>
          <w:t>?</w:t>
        </w:r>
      </w:ins>
      <w:ins w:id="7723" w:author="Dan" w:date="2014-07-21T09:20:00Z">
        <w:r w:rsidR="00FD7FC7" w:rsidRPr="00001DAD">
          <w:rPr>
            <w:sz w:val="40"/>
            <w:szCs w:val="26"/>
            <w:lang w:val="en-US"/>
          </w:rPr>
          <w:t>”</w:t>
        </w:r>
      </w:ins>
      <w:ins w:id="7724" w:author="Dan" w:date="2014-07-21T08:47:00Z">
        <w:r w:rsidR="003F7DCC" w:rsidRPr="009F63AC">
          <w:rPr>
            <w:sz w:val="40"/>
            <w:szCs w:val="18"/>
            <w:lang w:val="en-US"/>
          </w:rPr>
          <w:t xml:space="preserve"> </w:t>
        </w:r>
        <w:r w:rsidR="003F7DCC" w:rsidRPr="009F63AC">
          <w:rPr>
            <w:sz w:val="40"/>
            <w:szCs w:val="26"/>
            <w:lang w:val="en-US"/>
          </w:rPr>
          <w:t xml:space="preserve">gasped Mr. Pront. </w:t>
        </w:r>
        <w:r w:rsidR="003F7DCC" w:rsidRPr="009F63AC">
          <w:rPr>
            <w:sz w:val="40"/>
            <w:szCs w:val="26"/>
            <w:lang w:val="en-US"/>
          </w:rPr>
          <w:br/>
        </w:r>
      </w:ins>
      <w:ins w:id="7725" w:author="Dan" w:date="2014-07-21T09:20:00Z">
        <w:r w:rsidR="00FD7FC7">
          <w:rPr>
            <w:sz w:val="40"/>
            <w:szCs w:val="26"/>
            <w:lang w:val="en-US"/>
          </w:rPr>
          <w:t xml:space="preserve">  </w:t>
        </w:r>
      </w:ins>
      <w:ins w:id="7726" w:author="Dan" w:date="2014-07-21T08:47:00Z">
        <w:r w:rsidR="003F7DCC" w:rsidRPr="009F63AC">
          <w:rPr>
            <w:sz w:val="40"/>
            <w:szCs w:val="26"/>
            <w:lang w:val="en-US"/>
          </w:rPr>
          <w:t>“Only you</w:t>
        </w:r>
      </w:ins>
      <w:ins w:id="7727" w:author="Dan" w:date="2014-07-21T09:20:00Z">
        <w:r w:rsidR="00FD7FC7">
          <w:rPr>
            <w:sz w:val="40"/>
            <w:szCs w:val="26"/>
            <w:lang w:val="en-US"/>
          </w:rPr>
          <w:t>’</w:t>
        </w:r>
      </w:ins>
      <w:ins w:id="7728" w:author="Dan" w:date="2014-07-21T08:47:00Z">
        <w:r w:rsidR="003F7DCC" w:rsidRPr="009F63AC">
          <w:rPr>
            <w:sz w:val="40"/>
            <w:szCs w:val="26"/>
            <w:lang w:val="en-US"/>
          </w:rPr>
          <w:t xml:space="preserve">re </w:t>
        </w:r>
        <w:r w:rsidR="003F7DCC" w:rsidRPr="009F63AC">
          <w:rPr>
            <w:iCs/>
            <w:sz w:val="40"/>
            <w:szCs w:val="26"/>
            <w:lang w:val="en-US"/>
          </w:rPr>
          <w:t>fatter</w:t>
        </w:r>
      </w:ins>
      <w:ins w:id="7729" w:author="Dan" w:date="2014-07-21T09:20:00Z">
        <w:r w:rsidR="00FD7FC7">
          <w:rPr>
            <w:sz w:val="40"/>
            <w:szCs w:val="26"/>
            <w:lang w:val="en-US"/>
          </w:rPr>
          <w:t>!</w:t>
        </w:r>
        <w:r w:rsidR="00FD7FC7" w:rsidRPr="00001DAD">
          <w:rPr>
            <w:sz w:val="40"/>
            <w:szCs w:val="26"/>
            <w:lang w:val="en-US"/>
          </w:rPr>
          <w:t>”</w:t>
        </w:r>
      </w:ins>
      <w:ins w:id="7730" w:author="Dan" w:date="2014-07-21T08:47:00Z">
        <w:r w:rsidR="003F7DCC" w:rsidRPr="009F63AC">
          <w:rPr>
            <w:sz w:val="40"/>
            <w:szCs w:val="18"/>
            <w:lang w:val="en-US"/>
          </w:rPr>
          <w:t xml:space="preserve"> </w:t>
        </w:r>
        <w:r w:rsidR="003F7DCC" w:rsidRPr="009F63AC">
          <w:rPr>
            <w:sz w:val="40"/>
            <w:szCs w:val="26"/>
            <w:lang w:val="en-US"/>
          </w:rPr>
          <w:t>said Crock</w:t>
        </w:r>
      </w:ins>
      <w:ins w:id="7731" w:author="Dan" w:date="2014-07-21T09:20:00Z">
        <w:r w:rsidR="00FD7FC7">
          <w:rPr>
            <w:sz w:val="40"/>
            <w:szCs w:val="26"/>
            <w:lang w:val="en-US"/>
          </w:rPr>
          <w:t>e</w:t>
        </w:r>
      </w:ins>
      <w:ins w:id="7732" w:author="Dan" w:date="2014-07-21T08:47:00Z">
        <w:r w:rsidR="003F7DCC" w:rsidRPr="009F63AC">
          <w:rPr>
            <w:sz w:val="40"/>
            <w:szCs w:val="26"/>
            <w:lang w:val="en-US"/>
          </w:rPr>
          <w:t xml:space="preserve">r. “I remember that you could </w:t>
        </w:r>
        <w:r w:rsidR="003F7DCC" w:rsidRPr="009F63AC">
          <w:rPr>
            <w:iCs/>
            <w:sz w:val="40"/>
            <w:szCs w:val="26"/>
            <w:lang w:val="en-US"/>
          </w:rPr>
          <w:t xml:space="preserve">see </w:t>
        </w:r>
        <w:r w:rsidR="003F7DCC" w:rsidRPr="009F63AC">
          <w:rPr>
            <w:sz w:val="40"/>
            <w:szCs w:val="26"/>
            <w:lang w:val="en-US"/>
          </w:rPr>
          <w:t xml:space="preserve">your knees when I was at </w:t>
        </w:r>
      </w:ins>
      <w:ins w:id="7733" w:author="Dan" w:date="2014-07-21T09:20:00Z">
        <w:r w:rsidR="00FD7FC7">
          <w:rPr>
            <w:sz w:val="40"/>
            <w:szCs w:val="26"/>
            <w:lang w:val="en-US"/>
          </w:rPr>
          <w:t>G</w:t>
        </w:r>
      </w:ins>
      <w:ins w:id="7734" w:author="Dan" w:date="2014-07-21T08:47:00Z">
        <w:r w:rsidR="003F7DCC" w:rsidRPr="009F63AC">
          <w:rPr>
            <w:sz w:val="40"/>
            <w:szCs w:val="26"/>
            <w:lang w:val="en-US"/>
          </w:rPr>
          <w:t>reyfriars</w:t>
        </w:r>
      </w:ins>
      <w:ins w:id="7735" w:author="Dan" w:date="2014-07-21T09:21:00Z">
        <w:r w:rsidR="00FD7FC7">
          <w:rPr>
            <w:sz w:val="40"/>
            <w:szCs w:val="26"/>
            <w:lang w:val="en-US"/>
          </w:rPr>
          <w:t>!</w:t>
        </w:r>
      </w:ins>
      <w:ins w:id="7736" w:author="Dan" w:date="2014-07-21T08:47:00Z">
        <w:r w:rsidR="003F7DCC" w:rsidRPr="009F63AC">
          <w:rPr>
            <w:sz w:val="40"/>
            <w:szCs w:val="26"/>
            <w:lang w:val="en-US"/>
          </w:rPr>
          <w:t xml:space="preserve"> </w:t>
        </w:r>
      </w:ins>
      <w:ins w:id="7737" w:author="Dan" w:date="2014-07-21T09:21:00Z">
        <w:r w:rsidR="00FD7FC7">
          <w:rPr>
            <w:sz w:val="40"/>
            <w:szCs w:val="26"/>
            <w:lang w:val="en-US"/>
          </w:rPr>
          <w:t>How m</w:t>
        </w:r>
      </w:ins>
      <w:ins w:id="7738" w:author="Dan" w:date="2014-07-21T08:47:00Z">
        <w:r w:rsidR="003F7DCC" w:rsidRPr="009F63AC">
          <w:rPr>
            <w:sz w:val="40"/>
            <w:szCs w:val="26"/>
            <w:lang w:val="en-US"/>
          </w:rPr>
          <w:t xml:space="preserve">any years is it since you have seen them, </w:t>
        </w:r>
      </w:ins>
      <w:ins w:id="7739" w:author="Dan" w:date="2014-07-21T09:21:00Z">
        <w:r w:rsidR="00FD7FC7">
          <w:rPr>
            <w:sz w:val="40"/>
            <w:szCs w:val="26"/>
            <w:lang w:val="en-US"/>
          </w:rPr>
          <w:t>o</w:t>
        </w:r>
      </w:ins>
      <w:ins w:id="7740" w:author="Dan" w:date="2014-07-21T08:47:00Z">
        <w:r w:rsidR="003F7DCC" w:rsidRPr="009F63AC">
          <w:rPr>
            <w:sz w:val="40"/>
            <w:szCs w:val="26"/>
            <w:lang w:val="en-US"/>
          </w:rPr>
          <w:t xml:space="preserve">Id fat porpoise?” </w:t>
        </w:r>
        <w:r w:rsidR="003F7DCC" w:rsidRPr="009F63AC">
          <w:rPr>
            <w:sz w:val="40"/>
            <w:szCs w:val="26"/>
            <w:lang w:val="en-US"/>
          </w:rPr>
          <w:br/>
        </w:r>
      </w:ins>
      <w:ins w:id="7741" w:author="Dan" w:date="2014-07-21T09:21:00Z">
        <w:r w:rsidR="00FD7FC7">
          <w:rPr>
            <w:sz w:val="40"/>
            <w:szCs w:val="26"/>
            <w:lang w:val="en-US"/>
          </w:rPr>
          <w:t xml:space="preserve">  </w:t>
        </w:r>
      </w:ins>
      <w:ins w:id="7742" w:author="Dan" w:date="2014-07-21T08:47:00Z">
        <w:r w:rsidR="003F7DCC" w:rsidRPr="009F63AC">
          <w:rPr>
            <w:sz w:val="40"/>
            <w:szCs w:val="26"/>
            <w:lang w:val="en-US"/>
          </w:rPr>
          <w:t xml:space="preserve">Pront gurgled. </w:t>
        </w:r>
        <w:r w:rsidR="003F7DCC" w:rsidRPr="009F63AC">
          <w:rPr>
            <w:sz w:val="40"/>
            <w:szCs w:val="26"/>
            <w:lang w:val="en-US"/>
          </w:rPr>
          <w:br/>
        </w:r>
      </w:ins>
      <w:ins w:id="7743" w:author="Dan" w:date="2014-07-21T09:21:00Z">
        <w:r w:rsidR="00FD7FC7">
          <w:rPr>
            <w:sz w:val="40"/>
            <w:szCs w:val="26"/>
            <w:lang w:val="en-US"/>
          </w:rPr>
          <w:t xml:space="preserve">  </w:t>
        </w:r>
      </w:ins>
      <w:ins w:id="7744" w:author="Dan" w:date="2014-07-21T08:47:00Z">
        <w:r w:rsidR="003F7DCC" w:rsidRPr="009F63AC">
          <w:rPr>
            <w:sz w:val="40"/>
            <w:szCs w:val="10"/>
            <w:lang w:val="en-US"/>
          </w:rPr>
          <w:t>“</w:t>
        </w:r>
      </w:ins>
      <w:ins w:id="7745" w:author="Dan" w:date="2014-07-21T09:21:00Z">
        <w:r w:rsidR="00FD7FC7">
          <w:rPr>
            <w:sz w:val="40"/>
            <w:szCs w:val="10"/>
            <w:lang w:val="en-US"/>
          </w:rPr>
          <w:t xml:space="preserve">He’s </w:t>
        </w:r>
      </w:ins>
      <w:ins w:id="7746" w:author="Dan" w:date="2014-07-21T08:47:00Z">
        <w:r w:rsidR="003F7DCC" w:rsidRPr="009F63AC">
          <w:rPr>
            <w:sz w:val="40"/>
            <w:szCs w:val="26"/>
            <w:lang w:val="en-US"/>
          </w:rPr>
          <w:t>going to p</w:t>
        </w:r>
      </w:ins>
      <w:ins w:id="7747" w:author="Dan" w:date="2014-07-21T09:21:00Z">
        <w:r w:rsidR="00FD7FC7">
          <w:rPr>
            <w:sz w:val="40"/>
            <w:szCs w:val="26"/>
            <w:lang w:val="en-US"/>
          </w:rPr>
          <w:t>u</w:t>
        </w:r>
      </w:ins>
      <w:ins w:id="7748" w:author="Dan" w:date="2014-07-21T08:47:00Z">
        <w:r w:rsidR="003F7DCC" w:rsidRPr="009F63AC">
          <w:rPr>
            <w:sz w:val="40"/>
            <w:szCs w:val="26"/>
            <w:lang w:val="en-US"/>
          </w:rPr>
          <w:t>nch him</w:t>
        </w:r>
      </w:ins>
      <w:ins w:id="7749" w:author="Dan" w:date="2014-07-21T09:21:00Z">
        <w:r w:rsidR="00FD7FC7">
          <w:rPr>
            <w:sz w:val="40"/>
            <w:szCs w:val="26"/>
            <w:lang w:val="en-US"/>
          </w:rPr>
          <w:t>!</w:t>
        </w:r>
        <w:r w:rsidR="00FD7FC7" w:rsidRPr="00001DAD">
          <w:rPr>
            <w:sz w:val="40"/>
            <w:szCs w:val="26"/>
            <w:lang w:val="en-US"/>
          </w:rPr>
          <w:t>”</w:t>
        </w:r>
      </w:ins>
      <w:ins w:id="7750" w:author="Dan" w:date="2014-07-21T08:47:00Z">
        <w:r w:rsidR="003F7DCC" w:rsidRPr="009F63AC">
          <w:rPr>
            <w:sz w:val="40"/>
            <w:szCs w:val="26"/>
            <w:lang w:val="en-US"/>
          </w:rPr>
          <w:t xml:space="preserve"> breathed Bob </w:t>
        </w:r>
      </w:ins>
      <w:ins w:id="7751" w:author="Dan" w:date="2014-07-21T09:21:00Z">
        <w:r w:rsidR="00FD7FC7">
          <w:rPr>
            <w:bCs/>
            <w:sz w:val="40"/>
            <w:szCs w:val="28"/>
            <w:lang w:val="en-US"/>
          </w:rPr>
          <w:t>Ch</w:t>
        </w:r>
      </w:ins>
      <w:ins w:id="7752" w:author="Dan" w:date="2014-07-21T08:47:00Z">
        <w:r w:rsidR="003F7DCC" w:rsidRPr="009F63AC">
          <w:rPr>
            <w:bCs/>
            <w:sz w:val="40"/>
            <w:szCs w:val="28"/>
            <w:lang w:val="en-US"/>
          </w:rPr>
          <w:t>erry, in</w:t>
        </w:r>
      </w:ins>
      <w:ins w:id="7753" w:author="Dan" w:date="2014-07-21T09:21:00Z">
        <w:r w:rsidR="00FD7FC7">
          <w:rPr>
            <w:sz w:val="40"/>
            <w:szCs w:val="26"/>
            <w:lang w:val="en-US"/>
          </w:rPr>
          <w:t xml:space="preserve"> intense excitement</w:t>
        </w:r>
      </w:ins>
      <w:ins w:id="7754" w:author="Dan" w:date="2014-07-21T08:47:00Z">
        <w:r w:rsidR="003F7DCC" w:rsidRPr="009F63AC">
          <w:rPr>
            <w:sz w:val="40"/>
            <w:szCs w:val="26"/>
            <w:lang w:val="en-US"/>
          </w:rPr>
          <w:t xml:space="preserve">. </w:t>
        </w:r>
      </w:ins>
      <w:ins w:id="7755" w:author="Dan" w:date="2014-07-21T09:22:00Z">
        <w:r w:rsidR="00FD7FC7">
          <w:rPr>
            <w:sz w:val="40"/>
            <w:szCs w:val="12"/>
            <w:lang w:val="en-US"/>
          </w:rPr>
          <w:t>“Watch</w:t>
        </w:r>
        <w:r w:rsidR="00FD7FC7">
          <w:rPr>
            <w:sz w:val="40"/>
            <w:szCs w:val="26"/>
            <w:lang w:val="en-US"/>
          </w:rPr>
          <w:t>!</w:t>
        </w:r>
        <w:r w:rsidR="00FD7FC7" w:rsidRPr="00001DAD">
          <w:rPr>
            <w:sz w:val="40"/>
            <w:szCs w:val="26"/>
            <w:lang w:val="en-US"/>
          </w:rPr>
          <w:t>”</w:t>
        </w:r>
      </w:ins>
      <w:ins w:id="7756" w:author="Dan" w:date="2014-07-21T08:47:00Z">
        <w:r w:rsidR="003F7DCC" w:rsidRPr="009F63AC">
          <w:rPr>
            <w:sz w:val="40"/>
            <w:szCs w:val="18"/>
            <w:lang w:val="en-US"/>
          </w:rPr>
          <w:t xml:space="preserve"> </w:t>
        </w:r>
        <w:r w:rsidR="003F7DCC" w:rsidRPr="009F63AC">
          <w:rPr>
            <w:sz w:val="40"/>
            <w:szCs w:val="18"/>
            <w:lang w:val="en-US"/>
          </w:rPr>
          <w:br/>
        </w:r>
      </w:ins>
      <w:ins w:id="7757" w:author="Dan" w:date="2014-07-21T09:22:00Z">
        <w:r w:rsidR="00FD7FC7">
          <w:rPr>
            <w:sz w:val="40"/>
            <w:szCs w:val="26"/>
            <w:lang w:val="en-US"/>
          </w:rPr>
          <w:t xml:space="preserve">  “Oh , my hat!</w:t>
        </w:r>
        <w:r w:rsidR="00FD7FC7" w:rsidRPr="00001DAD">
          <w:rPr>
            <w:sz w:val="40"/>
            <w:szCs w:val="26"/>
            <w:lang w:val="en-US"/>
          </w:rPr>
          <w:t>”</w:t>
        </w:r>
      </w:ins>
      <w:ins w:id="7758" w:author="Dan" w:date="2014-07-21T08:47:00Z">
        <w:r w:rsidR="003F7DCC" w:rsidRPr="009F63AC">
          <w:rPr>
            <w:iCs/>
            <w:sz w:val="40"/>
            <w:szCs w:val="26"/>
            <w:lang w:val="en-US"/>
          </w:rPr>
          <w:t xml:space="preserve"> </w:t>
        </w:r>
      </w:ins>
      <w:ins w:id="7759" w:author="Dan" w:date="2014-07-21T09:22:00Z">
        <w:r w:rsidR="00FD7FC7">
          <w:rPr>
            <w:sz w:val="40"/>
            <w:lang w:val="en-US"/>
          </w:rPr>
          <w:br/>
          <w:t xml:space="preserve"> </w:t>
        </w:r>
      </w:ins>
      <w:ins w:id="7760" w:author="Dan" w:date="2014-07-21T09:23:00Z">
        <w:r w:rsidR="00FD7FC7">
          <w:rPr>
            <w:sz w:val="40"/>
            <w:lang w:val="en-US"/>
          </w:rPr>
          <w:t xml:space="preserve"> </w:t>
        </w:r>
      </w:ins>
      <w:ins w:id="7761" w:author="Dan" w:date="2014-07-21T08:47:00Z">
        <w:r w:rsidR="003F7DCC" w:rsidRPr="009F63AC">
          <w:rPr>
            <w:sz w:val="40"/>
            <w:szCs w:val="26"/>
            <w:lang w:val="en-US"/>
          </w:rPr>
          <w:t>“</w:t>
        </w:r>
      </w:ins>
      <w:ins w:id="7762" w:author="Dan" w:date="2014-07-21T09:22:00Z">
        <w:r w:rsidR="00FD7FC7">
          <w:rPr>
            <w:sz w:val="40"/>
            <w:szCs w:val="26"/>
            <w:lang w:val="en-US"/>
          </w:rPr>
          <w:t>M</w:t>
        </w:r>
      </w:ins>
      <w:ins w:id="7763" w:author="Dan" w:date="2014-07-21T08:47:00Z">
        <w:r w:rsidR="00FD7FC7">
          <w:rPr>
            <w:sz w:val="40"/>
            <w:szCs w:val="26"/>
            <w:lang w:val="en-US"/>
          </w:rPr>
          <w:t>r. Prout</w:t>
        </w:r>
        <w:r w:rsidR="003F7DCC" w:rsidRPr="00FD7FC7">
          <w:rPr>
            <w:sz w:val="40"/>
            <w:szCs w:val="10"/>
            <w:lang w:val="en-US"/>
            <w:rPrChange w:id="7764" w:author="Dan" w:date="2014-07-21T09:23:00Z">
              <w:rPr>
                <w:sz w:val="40"/>
                <w:szCs w:val="10"/>
                <w:u w:val="single"/>
                <w:lang w:val="en-US"/>
              </w:rPr>
            </w:rPrChange>
          </w:rPr>
          <w:t>—</w:t>
        </w:r>
      </w:ins>
      <w:ins w:id="7765" w:author="Dan" w:date="2014-07-21T09:23:00Z">
        <w:r w:rsidR="00FD7FC7">
          <w:rPr>
            <w:sz w:val="40"/>
            <w:szCs w:val="26"/>
            <w:lang w:val="en-US"/>
          </w:rPr>
          <w:t>!</w:t>
        </w:r>
        <w:r w:rsidR="00FD7FC7" w:rsidRPr="00001DAD">
          <w:rPr>
            <w:sz w:val="40"/>
            <w:szCs w:val="26"/>
            <w:lang w:val="en-US"/>
          </w:rPr>
          <w:t>”</w:t>
        </w:r>
      </w:ins>
      <w:ins w:id="7766" w:author="Dan" w:date="2014-07-21T08:47:00Z">
        <w:r w:rsidR="003F7DCC" w:rsidRPr="00FD7FC7">
          <w:rPr>
            <w:sz w:val="40"/>
            <w:szCs w:val="10"/>
            <w:lang w:val="en-US"/>
            <w:rPrChange w:id="7767" w:author="Dan" w:date="2014-07-21T09:23:00Z">
              <w:rPr>
                <w:sz w:val="40"/>
                <w:szCs w:val="10"/>
                <w:u w:val="single"/>
                <w:lang w:val="en-US"/>
              </w:rPr>
            </w:rPrChange>
          </w:rPr>
          <w:t xml:space="preserve"> </w:t>
        </w:r>
        <w:r w:rsidR="003F7DCC" w:rsidRPr="009F63AC">
          <w:rPr>
            <w:sz w:val="40"/>
            <w:szCs w:val="26"/>
            <w:lang w:val="en-US"/>
          </w:rPr>
          <w:t xml:space="preserve">exclaimed </w:t>
        </w:r>
      </w:ins>
      <w:ins w:id="7768" w:author="Dan" w:date="2014-07-21T09:23:00Z">
        <w:r w:rsidR="00FD7FC7">
          <w:rPr>
            <w:sz w:val="40"/>
            <w:szCs w:val="26"/>
            <w:lang w:val="en-US"/>
          </w:rPr>
          <w:t>Hacker</w:t>
        </w:r>
      </w:ins>
      <w:ins w:id="7769" w:author="Dan" w:date="2014-07-21T08:47:00Z">
        <w:r w:rsidR="003F7DCC" w:rsidRPr="009F63AC">
          <w:rPr>
            <w:sz w:val="40"/>
            <w:szCs w:val="26"/>
            <w:lang w:val="en-US"/>
          </w:rPr>
          <w:t>.</w:t>
        </w:r>
      </w:ins>
      <w:ins w:id="7770" w:author="Dan" w:date="2014-07-21T09:25:00Z">
        <w:r w:rsidR="00FD7FC7">
          <w:rPr>
            <w:sz w:val="40"/>
            <w:szCs w:val="26"/>
            <w:lang w:val="en-US"/>
          </w:rPr>
          <w:br/>
          <w:t xml:space="preserve">  </w:t>
        </w:r>
      </w:ins>
      <w:ins w:id="7771" w:author="Dan" w:date="2014-07-21T08:47:00Z">
        <w:r w:rsidR="003F7DCC" w:rsidRPr="009F63AC">
          <w:rPr>
            <w:sz w:val="40"/>
            <w:szCs w:val="26"/>
            <w:lang w:val="en-US"/>
          </w:rPr>
          <w:t xml:space="preserve"> Prout did not heed him. Prout was purple with wrath. Crocker’s impudent, grinning face was quite close to him. </w:t>
        </w:r>
      </w:ins>
      <w:ins w:id="7772" w:author="Dan" w:date="2014-07-21T09:23:00Z">
        <w:r w:rsidR="00FD7FC7">
          <w:rPr>
            <w:sz w:val="40"/>
            <w:szCs w:val="26"/>
            <w:lang w:val="en-US"/>
          </w:rPr>
          <w:t>T</w:t>
        </w:r>
      </w:ins>
      <w:ins w:id="7773" w:author="Dan" w:date="2014-07-21T08:47:00Z">
        <w:r w:rsidR="003F7DCC" w:rsidRPr="009F63AC">
          <w:rPr>
            <w:sz w:val="40"/>
            <w:szCs w:val="26"/>
            <w:lang w:val="en-US"/>
          </w:rPr>
          <w:t xml:space="preserve">he temptation to hit it seemed too strong for Prout to resist. Prout’s plump fist flashed out, as if of its own volition, </w:t>
        </w:r>
        <w:r w:rsidR="003F7DCC" w:rsidRPr="009F63AC">
          <w:rPr>
            <w:sz w:val="40"/>
            <w:szCs w:val="26"/>
            <w:lang w:val="en-US"/>
          </w:rPr>
          <w:br/>
        </w:r>
      </w:ins>
      <w:ins w:id="7774" w:author="Dan" w:date="2014-07-21T09:23:00Z">
        <w:r w:rsidR="00FD7FC7">
          <w:rPr>
            <w:sz w:val="40"/>
            <w:szCs w:val="26"/>
            <w:lang w:val="en-US"/>
          </w:rPr>
          <w:t xml:space="preserve">  </w:t>
        </w:r>
      </w:ins>
      <w:ins w:id="7775" w:author="Dan" w:date="2014-07-21T08:47:00Z">
        <w:r w:rsidR="003F7DCC" w:rsidRPr="009F63AC">
          <w:rPr>
            <w:sz w:val="40"/>
            <w:szCs w:val="26"/>
            <w:lang w:val="en-US"/>
          </w:rPr>
          <w:t>Bi</w:t>
        </w:r>
      </w:ins>
      <w:ins w:id="7776" w:author="Dan" w:date="2014-07-21T09:23:00Z">
        <w:r w:rsidR="00FD7FC7">
          <w:rPr>
            <w:sz w:val="40"/>
            <w:szCs w:val="26"/>
            <w:lang w:val="en-US"/>
          </w:rPr>
          <w:t>ff!</w:t>
        </w:r>
        <w:r w:rsidR="00FD7FC7" w:rsidRPr="00001DAD">
          <w:rPr>
            <w:sz w:val="40"/>
            <w:szCs w:val="26"/>
            <w:lang w:val="en-US"/>
          </w:rPr>
          <w:t>”</w:t>
        </w:r>
      </w:ins>
      <w:ins w:id="7777" w:author="Dan" w:date="2014-07-21T08:47:00Z">
        <w:r w:rsidR="003F7DCC" w:rsidRPr="009F63AC">
          <w:rPr>
            <w:sz w:val="40"/>
            <w:szCs w:val="26"/>
            <w:lang w:val="en-US"/>
          </w:rPr>
          <w:t xml:space="preserve"> </w:t>
        </w:r>
        <w:r w:rsidR="003F7DCC" w:rsidRPr="009F63AC">
          <w:rPr>
            <w:sz w:val="40"/>
            <w:szCs w:val="26"/>
            <w:lang w:val="en-US"/>
          </w:rPr>
          <w:br/>
        </w:r>
      </w:ins>
      <w:ins w:id="7778" w:author="Dan" w:date="2014-07-23T08:28:00Z">
        <w:r w:rsidR="00765FC7" w:rsidRPr="00765FC7">
          <w:rPr>
            <w:sz w:val="40"/>
            <w:szCs w:val="26"/>
            <w:lang w:val="en-US"/>
            <w:rPrChange w:id="7779" w:author="Dan" w:date="2014-07-23T08:28:00Z">
              <w:rPr/>
            </w:rPrChange>
          </w:rPr>
          <w:pict w14:anchorId="688812A1">
            <v:shape id="_x0000_i1031" type="#_x0000_t75" style="width:433.2pt;height:314.4pt">
              <v:imagedata r:id="rId11" o:title="1616pic5"/>
            </v:shape>
          </w:pict>
        </w:r>
      </w:ins>
      <w:ins w:id="7780" w:author="Dan" w:date="2014-07-21T09:24:00Z">
        <w:r w:rsidR="00FD7FC7">
          <w:rPr>
            <w:sz w:val="40"/>
            <w:szCs w:val="26"/>
            <w:lang w:val="en-US"/>
          </w:rPr>
          <w:t xml:space="preserve">  </w:t>
        </w:r>
      </w:ins>
      <w:ins w:id="7781" w:author="Dan" w:date="2014-07-23T08:29:00Z">
        <w:r w:rsidR="00765FC7">
          <w:rPr>
            <w:sz w:val="40"/>
            <w:szCs w:val="26"/>
            <w:lang w:val="en-US"/>
          </w:rPr>
          <w:br/>
        </w:r>
        <w:r w:rsidR="00765FC7">
          <w:rPr>
            <w:sz w:val="40"/>
            <w:szCs w:val="26"/>
            <w:lang w:val="en-US"/>
          </w:rPr>
          <w:br/>
          <w:t xml:space="preserve">  </w:t>
        </w:r>
      </w:ins>
      <w:ins w:id="7782" w:author="Dan" w:date="2014-07-21T08:47:00Z">
        <w:r w:rsidR="003F7DCC" w:rsidRPr="009F63AC">
          <w:rPr>
            <w:sz w:val="40"/>
            <w:szCs w:val="26"/>
            <w:lang w:val="en-US"/>
          </w:rPr>
          <w:t>“Gottim</w:t>
        </w:r>
      </w:ins>
      <w:ins w:id="7783" w:author="Dan" w:date="2014-07-21T09:26:00Z">
        <w:r w:rsidR="00FD7FC7">
          <w:rPr>
            <w:sz w:val="40"/>
            <w:szCs w:val="26"/>
            <w:lang w:val="en-US"/>
          </w:rPr>
          <w:t>!</w:t>
        </w:r>
        <w:r w:rsidR="00FD7FC7" w:rsidRPr="00001DAD">
          <w:rPr>
            <w:sz w:val="40"/>
            <w:szCs w:val="26"/>
            <w:lang w:val="en-US"/>
          </w:rPr>
          <w:t>”</w:t>
        </w:r>
      </w:ins>
      <w:ins w:id="7784" w:author="Dan" w:date="2014-07-21T08:47:00Z">
        <w:r w:rsidR="003F7DCC" w:rsidRPr="009F63AC">
          <w:rPr>
            <w:sz w:val="40"/>
            <w:szCs w:val="26"/>
            <w:lang w:val="en-US"/>
          </w:rPr>
          <w:t xml:space="preserve">gasped Bob. </w:t>
        </w:r>
        <w:r w:rsidR="003F7DCC" w:rsidRPr="009F63AC">
          <w:rPr>
            <w:sz w:val="40"/>
            <w:szCs w:val="26"/>
            <w:lang w:val="en-US"/>
          </w:rPr>
          <w:br/>
        </w:r>
      </w:ins>
      <w:ins w:id="7785" w:author="Dan" w:date="2014-07-21T09:26:00Z">
        <w:r w:rsidR="00FD7FC7">
          <w:rPr>
            <w:sz w:val="40"/>
            <w:szCs w:val="26"/>
            <w:lang w:val="en-US"/>
          </w:rPr>
          <w:t xml:space="preserve">  </w:t>
        </w:r>
      </w:ins>
      <w:ins w:id="7786" w:author="Dan" w:date="2014-07-21T08:47:00Z">
        <w:r w:rsidR="003F7DCC" w:rsidRPr="009F63AC">
          <w:rPr>
            <w:sz w:val="40"/>
            <w:szCs w:val="26"/>
            <w:lang w:val="en-US"/>
          </w:rPr>
          <w:t>“Oh crikey</w:t>
        </w:r>
      </w:ins>
      <w:ins w:id="7787" w:author="Dan" w:date="2014-07-21T09:26:00Z">
        <w:r w:rsidR="00FD7FC7">
          <w:rPr>
            <w:sz w:val="40"/>
            <w:szCs w:val="26"/>
            <w:lang w:val="en-US"/>
          </w:rPr>
          <w:t>!</w:t>
        </w:r>
        <w:r w:rsidR="00FD7FC7" w:rsidRPr="00001DAD">
          <w:rPr>
            <w:sz w:val="40"/>
            <w:szCs w:val="26"/>
            <w:lang w:val="en-US"/>
          </w:rPr>
          <w:t>”</w:t>
        </w:r>
      </w:ins>
      <w:ins w:id="7788" w:author="Dan" w:date="2014-07-21T08:47:00Z">
        <w:r w:rsidR="003F7DCC" w:rsidRPr="009F63AC">
          <w:rPr>
            <w:sz w:val="40"/>
            <w:szCs w:val="26"/>
            <w:lang w:val="en-US"/>
          </w:rPr>
          <w:br/>
        </w:r>
      </w:ins>
      <w:ins w:id="7789" w:author="Dan" w:date="2014-07-21T09:26:00Z">
        <w:r w:rsidR="00FD7FC7">
          <w:rPr>
            <w:sz w:val="40"/>
            <w:szCs w:val="26"/>
            <w:lang w:val="en-US"/>
          </w:rPr>
          <w:t xml:space="preserve">  </w:t>
        </w:r>
      </w:ins>
      <w:ins w:id="7790" w:author="Dan" w:date="2014-07-21T08:47:00Z">
        <w:r w:rsidR="003F7DCC" w:rsidRPr="009F63AC">
          <w:rPr>
            <w:sz w:val="40"/>
            <w:szCs w:val="26"/>
            <w:lang w:val="en-US"/>
          </w:rPr>
          <w:t>Randolph Crocker gave a howl as h</w:t>
        </w:r>
      </w:ins>
      <w:ins w:id="7791" w:author="Dan" w:date="2014-07-21T09:26:00Z">
        <w:r w:rsidR="00FD7FC7">
          <w:rPr>
            <w:sz w:val="40"/>
            <w:szCs w:val="26"/>
            <w:lang w:val="en-US"/>
          </w:rPr>
          <w:t>e</w:t>
        </w:r>
      </w:ins>
      <w:ins w:id="7792" w:author="Dan" w:date="2014-07-21T08:47:00Z">
        <w:r w:rsidR="003F7DCC" w:rsidRPr="009F63AC">
          <w:rPr>
            <w:sz w:val="40"/>
            <w:szCs w:val="26"/>
            <w:lang w:val="en-US"/>
          </w:rPr>
          <w:t xml:space="preserve"> got the </w:t>
        </w:r>
        <w:r w:rsidR="003F7DCC" w:rsidRPr="009F63AC">
          <w:rPr>
            <w:bCs/>
            <w:sz w:val="40"/>
            <w:szCs w:val="28"/>
            <w:lang w:val="en-US"/>
          </w:rPr>
          <w:t>bi</w:t>
        </w:r>
      </w:ins>
      <w:ins w:id="7793" w:author="Dan" w:date="2014-07-21T09:26:00Z">
        <w:r w:rsidR="00FD7FC7">
          <w:rPr>
            <w:bCs/>
            <w:sz w:val="40"/>
            <w:szCs w:val="28"/>
            <w:lang w:val="en-US"/>
          </w:rPr>
          <w:t>ff</w:t>
        </w:r>
      </w:ins>
      <w:ins w:id="7794" w:author="Dan" w:date="2014-07-21T08:47:00Z">
        <w:r w:rsidR="003F7DCC" w:rsidRPr="009F63AC">
          <w:rPr>
            <w:bCs/>
            <w:sz w:val="40"/>
            <w:szCs w:val="28"/>
            <w:lang w:val="en-US"/>
          </w:rPr>
          <w:t xml:space="preserve">! </w:t>
        </w:r>
        <w:r w:rsidR="003F7DCC" w:rsidRPr="009F63AC">
          <w:rPr>
            <w:sz w:val="40"/>
            <w:szCs w:val="26"/>
            <w:lang w:val="en-US"/>
          </w:rPr>
          <w:t>It</w:t>
        </w:r>
      </w:ins>
      <w:ins w:id="7795" w:author="Dan" w:date="2014-07-21T09:26:00Z">
        <w:r w:rsidR="00FD7FC7">
          <w:rPr>
            <w:sz w:val="40"/>
            <w:szCs w:val="26"/>
            <w:lang w:val="en-US"/>
          </w:rPr>
          <w:t xml:space="preserve"> seemed</w:t>
        </w:r>
      </w:ins>
      <w:ins w:id="7796" w:author="Dan" w:date="2014-07-21T08:47:00Z">
        <w:r w:rsidR="003F7DCC" w:rsidRPr="009F63AC">
          <w:rPr>
            <w:sz w:val="40"/>
            <w:szCs w:val="26"/>
            <w:lang w:val="en-US"/>
          </w:rPr>
          <w:t xml:space="preserve"> to surpris</w:t>
        </w:r>
      </w:ins>
      <w:ins w:id="7797" w:author="Dan" w:date="2014-07-21T09:26:00Z">
        <w:r w:rsidR="00FD7FC7">
          <w:rPr>
            <w:sz w:val="40"/>
            <w:szCs w:val="26"/>
            <w:lang w:val="en-US"/>
          </w:rPr>
          <w:t>e</w:t>
        </w:r>
      </w:ins>
      <w:ins w:id="7798" w:author="Dan" w:date="2014-07-21T08:47:00Z">
        <w:r w:rsidR="003F7DCC" w:rsidRPr="009F63AC">
          <w:rPr>
            <w:sz w:val="40"/>
            <w:szCs w:val="26"/>
            <w:lang w:val="en-US"/>
          </w:rPr>
          <w:t xml:space="preserve"> him. </w:t>
        </w:r>
      </w:ins>
      <w:ins w:id="7799" w:author="Dan" w:date="2014-07-21T09:26:00Z">
        <w:r w:rsidR="00FD7FC7">
          <w:rPr>
            <w:sz w:val="40"/>
            <w:szCs w:val="26"/>
            <w:lang w:val="en-US"/>
          </w:rPr>
          <w:t>H</w:t>
        </w:r>
      </w:ins>
      <w:ins w:id="7800" w:author="Dan" w:date="2014-07-21T08:47:00Z">
        <w:r w:rsidR="003F7DCC" w:rsidRPr="009F63AC">
          <w:rPr>
            <w:sz w:val="40"/>
            <w:szCs w:val="26"/>
            <w:lang w:val="en-US"/>
          </w:rPr>
          <w:t xml:space="preserve">e tottered for a moment, </w:t>
        </w:r>
      </w:ins>
      <w:ins w:id="7801" w:author="Dan" w:date="2014-07-21T09:27:00Z">
        <w:r w:rsidR="00FD7FC7">
          <w:rPr>
            <w:sz w:val="40"/>
            <w:szCs w:val="26"/>
            <w:lang w:val="en-US"/>
          </w:rPr>
          <w:t>s</w:t>
        </w:r>
      </w:ins>
      <w:ins w:id="7802" w:author="Dan" w:date="2014-07-21T08:47:00Z">
        <w:r w:rsidR="003F7DCC" w:rsidRPr="009F63AC">
          <w:rPr>
            <w:sz w:val="40"/>
            <w:szCs w:val="26"/>
            <w:lang w:val="en-US"/>
          </w:rPr>
          <w:t>plutt</w:t>
        </w:r>
      </w:ins>
      <w:ins w:id="7803" w:author="Dan" w:date="2014-07-21T09:27:00Z">
        <w:r w:rsidR="00FD7FC7">
          <w:rPr>
            <w:sz w:val="40"/>
            <w:szCs w:val="26"/>
            <w:lang w:val="en-US"/>
          </w:rPr>
          <w:t>e</w:t>
        </w:r>
      </w:ins>
      <w:ins w:id="7804" w:author="Dan" w:date="2014-07-21T08:47:00Z">
        <w:r w:rsidR="003F7DCC" w:rsidRPr="009F63AC">
          <w:rPr>
            <w:sz w:val="40"/>
            <w:szCs w:val="26"/>
            <w:lang w:val="en-US"/>
          </w:rPr>
          <w:t xml:space="preserve">ring. </w:t>
        </w:r>
        <w:r w:rsidR="003F7DCC" w:rsidRPr="009F63AC">
          <w:rPr>
            <w:sz w:val="40"/>
            <w:szCs w:val="26"/>
            <w:lang w:val="en-US"/>
          </w:rPr>
          <w:br/>
        </w:r>
      </w:ins>
      <w:ins w:id="7805" w:author="Dan" w:date="2014-07-21T09:27:00Z">
        <w:r w:rsidR="00FD7FC7">
          <w:rPr>
            <w:sz w:val="40"/>
            <w:szCs w:val="26"/>
            <w:lang w:val="en-US"/>
          </w:rPr>
          <w:t xml:space="preserve">  </w:t>
        </w:r>
        <w:r w:rsidR="00FD7FC7">
          <w:rPr>
            <w:bCs/>
            <w:sz w:val="40"/>
            <w:szCs w:val="28"/>
            <w:lang w:val="en-US"/>
          </w:rPr>
          <w:t>T</w:t>
        </w:r>
      </w:ins>
      <w:ins w:id="7806" w:author="Dan" w:date="2014-07-21T08:47:00Z">
        <w:r w:rsidR="003F7DCC" w:rsidRPr="009F63AC">
          <w:rPr>
            <w:bCs/>
            <w:sz w:val="40"/>
            <w:szCs w:val="28"/>
            <w:lang w:val="en-US"/>
          </w:rPr>
          <w:t xml:space="preserve">he </w:t>
        </w:r>
        <w:r w:rsidR="003F7DCC" w:rsidRPr="009F63AC">
          <w:rPr>
            <w:sz w:val="40"/>
            <w:szCs w:val="26"/>
            <w:lang w:val="en-US"/>
          </w:rPr>
          <w:t>portly master of the Fifth, tower</w:t>
        </w:r>
      </w:ins>
      <w:ins w:id="7807" w:author="Dan" w:date="2014-07-21T09:27:00Z">
        <w:r w:rsidR="00FD7FC7">
          <w:rPr>
            <w:sz w:val="40"/>
            <w:szCs w:val="26"/>
            <w:lang w:val="en-US"/>
          </w:rPr>
          <w:t>ing</w:t>
        </w:r>
      </w:ins>
      <w:ins w:id="7808" w:author="Dan" w:date="2014-07-21T08:47:00Z">
        <w:r w:rsidR="00FD7FC7">
          <w:rPr>
            <w:sz w:val="40"/>
            <w:szCs w:val="26"/>
            <w:lang w:val="en-US"/>
          </w:rPr>
          <w:t xml:space="preserve"> </w:t>
        </w:r>
        <w:r w:rsidR="003F7DCC" w:rsidRPr="009F63AC">
          <w:rPr>
            <w:bCs/>
            <w:sz w:val="40"/>
            <w:szCs w:val="28"/>
            <w:lang w:val="en-US"/>
          </w:rPr>
          <w:t xml:space="preserve">with </w:t>
        </w:r>
        <w:r w:rsidR="003F7DCC" w:rsidRPr="009F63AC">
          <w:rPr>
            <w:sz w:val="40"/>
            <w:szCs w:val="26"/>
            <w:lang w:val="en-US"/>
          </w:rPr>
          <w:t xml:space="preserve">wrath, glared </w:t>
        </w:r>
        <w:r w:rsidR="003F7DCC" w:rsidRPr="009F63AC">
          <w:rPr>
            <w:bCs/>
            <w:sz w:val="40"/>
            <w:szCs w:val="28"/>
            <w:lang w:val="en-US"/>
          </w:rPr>
          <w:t xml:space="preserve">at </w:t>
        </w:r>
        <w:r w:rsidR="003F7DCC" w:rsidRPr="009F63AC">
          <w:rPr>
            <w:sz w:val="40"/>
            <w:szCs w:val="26"/>
            <w:lang w:val="en-US"/>
          </w:rPr>
          <w:t xml:space="preserve">him. </w:t>
        </w:r>
        <w:r w:rsidR="003F7DCC" w:rsidRPr="009F63AC">
          <w:rPr>
            <w:sz w:val="40"/>
            <w:szCs w:val="26"/>
            <w:lang w:val="en-US"/>
          </w:rPr>
          <w:br/>
        </w:r>
      </w:ins>
      <w:ins w:id="7809" w:author="Dan" w:date="2014-07-21T09:27:00Z">
        <w:r w:rsidR="00FD7FC7">
          <w:rPr>
            <w:sz w:val="40"/>
            <w:szCs w:val="26"/>
            <w:lang w:val="en-US"/>
          </w:rPr>
          <w:t xml:space="preserve">  “</w:t>
        </w:r>
      </w:ins>
      <w:ins w:id="7810" w:author="Dan" w:date="2014-07-21T08:47:00Z">
        <w:r w:rsidR="003F7DCC" w:rsidRPr="009F63AC">
          <w:rPr>
            <w:sz w:val="40"/>
            <w:szCs w:val="26"/>
            <w:lang w:val="en-US"/>
          </w:rPr>
          <w:t>That for your im</w:t>
        </w:r>
      </w:ins>
      <w:ins w:id="7811" w:author="Dan" w:date="2014-07-21T09:27:00Z">
        <w:r w:rsidR="00FD7FC7">
          <w:rPr>
            <w:sz w:val="40"/>
            <w:szCs w:val="26"/>
            <w:lang w:val="en-US"/>
          </w:rPr>
          <w:t>pe</w:t>
        </w:r>
      </w:ins>
      <w:ins w:id="7812" w:author="Dan" w:date="2014-07-21T08:47:00Z">
        <w:r w:rsidR="003F7DCC" w:rsidRPr="009F63AC">
          <w:rPr>
            <w:sz w:val="40"/>
            <w:szCs w:val="26"/>
            <w:lang w:val="en-US"/>
          </w:rPr>
          <w:t>rtinence</w:t>
        </w:r>
      </w:ins>
      <w:ins w:id="7813" w:author="Dan" w:date="2014-07-21T09:27:00Z">
        <w:r w:rsidR="00FD7FC7">
          <w:rPr>
            <w:sz w:val="40"/>
            <w:szCs w:val="26"/>
            <w:lang w:val="en-US"/>
          </w:rPr>
          <w:t>!</w:t>
        </w:r>
        <w:r w:rsidR="00FD7FC7" w:rsidRPr="00001DAD">
          <w:rPr>
            <w:sz w:val="40"/>
            <w:szCs w:val="26"/>
            <w:lang w:val="en-US"/>
          </w:rPr>
          <w:t>”</w:t>
        </w:r>
        <w:r w:rsidR="00FD7FC7">
          <w:rPr>
            <w:sz w:val="40"/>
            <w:szCs w:val="26"/>
            <w:lang w:val="en-US"/>
          </w:rPr>
          <w:t xml:space="preserve"> </w:t>
        </w:r>
      </w:ins>
      <w:ins w:id="7814" w:author="Dan" w:date="2014-07-21T08:47:00Z">
        <w:r w:rsidR="003F7DCC" w:rsidRPr="009F63AC">
          <w:rPr>
            <w:sz w:val="40"/>
            <w:szCs w:val="26"/>
            <w:lang w:val="en-US"/>
          </w:rPr>
          <w:t>he boomed. “And if you dare to repeat it, I warn you that I will</w:t>
        </w:r>
      </w:ins>
      <w:ins w:id="7815" w:author="Dan" w:date="2014-07-24T16:21:00Z">
        <w:r w:rsidR="000D3735">
          <w:rPr>
            <w:sz w:val="40"/>
            <w:szCs w:val="26"/>
            <w:lang w:val="en-US"/>
          </w:rPr>
          <w:t>—</w:t>
        </w:r>
      </w:ins>
      <w:ins w:id="7816" w:author="Dan" w:date="2014-07-21T08:47:00Z">
        <w:r w:rsidR="003F7DCC" w:rsidRPr="009F63AC">
          <w:rPr>
            <w:sz w:val="40"/>
            <w:szCs w:val="26"/>
            <w:lang w:val="en-US"/>
          </w:rPr>
          <w:t>Whooo</w:t>
        </w:r>
      </w:ins>
      <w:ins w:id="7817" w:author="Dan" w:date="2014-07-21T09:27:00Z">
        <w:r w:rsidR="00FD7FC7">
          <w:rPr>
            <w:sz w:val="40"/>
            <w:szCs w:val="26"/>
            <w:lang w:val="en-US"/>
          </w:rPr>
          <w:t>-</w:t>
        </w:r>
      </w:ins>
      <w:ins w:id="7818" w:author="Dan" w:date="2014-07-21T08:47:00Z">
        <w:r w:rsidR="003F7DCC" w:rsidRPr="009F63AC">
          <w:rPr>
            <w:sz w:val="40"/>
            <w:szCs w:val="26"/>
            <w:lang w:val="en-US"/>
          </w:rPr>
          <w:t>hooop</w:t>
        </w:r>
      </w:ins>
      <w:ins w:id="7819" w:author="Dan" w:date="2014-07-21T09:28:00Z">
        <w:r w:rsidR="00FD7FC7">
          <w:rPr>
            <w:sz w:val="40"/>
            <w:szCs w:val="26"/>
            <w:lang w:val="en-US"/>
          </w:rPr>
          <w:t>!</w:t>
        </w:r>
        <w:r w:rsidR="00FD7FC7" w:rsidRPr="00001DAD">
          <w:rPr>
            <w:sz w:val="40"/>
            <w:szCs w:val="26"/>
            <w:lang w:val="en-US"/>
          </w:rPr>
          <w:t>”</w:t>
        </w:r>
      </w:ins>
      <w:ins w:id="7820" w:author="Dan" w:date="2014-07-21T08:47:00Z">
        <w:r w:rsidR="003F7DCC" w:rsidRPr="009F63AC">
          <w:rPr>
            <w:sz w:val="40"/>
            <w:szCs w:val="26"/>
            <w:lang w:val="en-US"/>
          </w:rPr>
          <w:t xml:space="preserve"> </w:t>
        </w:r>
        <w:r w:rsidR="003F7DCC" w:rsidRPr="009F63AC">
          <w:rPr>
            <w:sz w:val="40"/>
            <w:szCs w:val="26"/>
            <w:lang w:val="en-US"/>
          </w:rPr>
          <w:br/>
        </w:r>
      </w:ins>
      <w:ins w:id="7821" w:author="Dan" w:date="2014-07-21T09:28:00Z">
        <w:r w:rsidR="00FD7FC7">
          <w:rPr>
            <w:sz w:val="40"/>
            <w:szCs w:val="26"/>
            <w:lang w:val="en-US"/>
          </w:rPr>
          <w:t xml:space="preserve">  </w:t>
        </w:r>
      </w:ins>
      <w:ins w:id="7822" w:author="Dan" w:date="2014-07-21T08:47:00Z">
        <w:r w:rsidR="003F7DCC" w:rsidRPr="009F63AC">
          <w:rPr>
            <w:sz w:val="40"/>
            <w:szCs w:val="26"/>
            <w:lang w:val="en-US"/>
          </w:rPr>
          <w:t>Cro</w:t>
        </w:r>
      </w:ins>
      <w:ins w:id="7823" w:author="Dan" w:date="2014-07-23T08:29:00Z">
        <w:r w:rsidR="0052007C">
          <w:rPr>
            <w:sz w:val="40"/>
            <w:szCs w:val="26"/>
            <w:lang w:val="en-US"/>
          </w:rPr>
          <w:t>c</w:t>
        </w:r>
      </w:ins>
      <w:ins w:id="7824" w:author="Dan" w:date="2014-07-21T08:47:00Z">
        <w:r w:rsidR="003F7DCC" w:rsidRPr="009F63AC">
          <w:rPr>
            <w:sz w:val="40"/>
            <w:szCs w:val="26"/>
            <w:lang w:val="en-US"/>
          </w:rPr>
          <w:t xml:space="preserve">ker’s fist shot </w:t>
        </w:r>
      </w:ins>
      <w:ins w:id="7825" w:author="Dan" w:date="2014-07-21T09:28:00Z">
        <w:r w:rsidR="00FD7FC7">
          <w:rPr>
            <w:iCs/>
            <w:sz w:val="40"/>
            <w:szCs w:val="26"/>
            <w:lang w:val="en-US"/>
          </w:rPr>
          <w:t>o</w:t>
        </w:r>
      </w:ins>
      <w:ins w:id="7826" w:author="Dan" w:date="2014-07-21T08:47:00Z">
        <w:r w:rsidR="003F7DCC" w:rsidRPr="009F63AC">
          <w:rPr>
            <w:iCs/>
            <w:sz w:val="40"/>
            <w:szCs w:val="26"/>
            <w:lang w:val="en-US"/>
          </w:rPr>
          <w:t>ut</w:t>
        </w:r>
      </w:ins>
      <w:ins w:id="7827" w:author="Dan" w:date="2014-07-21T09:28:00Z">
        <w:r w:rsidR="00FD7FC7">
          <w:rPr>
            <w:sz w:val="40"/>
            <w:szCs w:val="26"/>
            <w:lang w:val="en-US"/>
          </w:rPr>
          <w:t>!</w:t>
        </w:r>
      </w:ins>
      <w:ins w:id="7828" w:author="Dan" w:date="2014-07-21T08:47:00Z">
        <w:r w:rsidR="003F7DCC" w:rsidRPr="009F63AC">
          <w:rPr>
            <w:sz w:val="40"/>
            <w:szCs w:val="26"/>
            <w:lang w:val="en-US"/>
          </w:rPr>
          <w:t xml:space="preserve"> Prout</w:t>
        </w:r>
      </w:ins>
      <w:ins w:id="7829" w:author="Dan" w:date="2014-07-21T09:29:00Z">
        <w:r w:rsidR="00FD7FC7">
          <w:rPr>
            <w:sz w:val="40"/>
            <w:szCs w:val="26"/>
            <w:lang w:val="en-US"/>
          </w:rPr>
          <w:t>,</w:t>
        </w:r>
      </w:ins>
      <w:ins w:id="7830" w:author="Dan" w:date="2014-07-21T08:47:00Z">
        <w:r w:rsidR="003F7DCC" w:rsidRPr="009F63AC">
          <w:rPr>
            <w:sz w:val="40"/>
            <w:szCs w:val="26"/>
            <w:lang w:val="en-US"/>
          </w:rPr>
          <w:t xml:space="preserve"> big and </w:t>
        </w:r>
        <w:r w:rsidR="003F7DCC" w:rsidRPr="009F63AC">
          <w:rPr>
            <w:bCs/>
            <w:sz w:val="40"/>
            <w:szCs w:val="28"/>
            <w:lang w:val="en-US"/>
          </w:rPr>
          <w:t xml:space="preserve">heavy </w:t>
        </w:r>
        <w:r w:rsidR="003F7DCC" w:rsidRPr="009F63AC">
          <w:rPr>
            <w:sz w:val="40"/>
            <w:szCs w:val="26"/>
            <w:lang w:val="en-US"/>
          </w:rPr>
          <w:t>as h</w:t>
        </w:r>
      </w:ins>
      <w:ins w:id="7831" w:author="Dan" w:date="2014-07-21T09:29:00Z">
        <w:r w:rsidR="00FD7FC7">
          <w:rPr>
            <w:sz w:val="40"/>
            <w:szCs w:val="26"/>
            <w:lang w:val="en-US"/>
          </w:rPr>
          <w:t>e</w:t>
        </w:r>
      </w:ins>
      <w:ins w:id="7832" w:author="Dan" w:date="2014-07-21T08:47:00Z">
        <w:r w:rsidR="003F7DCC" w:rsidRPr="009F63AC">
          <w:rPr>
            <w:sz w:val="40"/>
            <w:szCs w:val="26"/>
            <w:lang w:val="en-US"/>
          </w:rPr>
          <w:t xml:space="preserve"> was, was lifted almost off his feet by a punch that </w:t>
        </w:r>
        <w:r w:rsidR="003F7DCC" w:rsidRPr="009F63AC">
          <w:rPr>
            <w:bCs/>
            <w:sz w:val="40"/>
            <w:szCs w:val="28"/>
            <w:lang w:val="en-US"/>
          </w:rPr>
          <w:t xml:space="preserve">landed </w:t>
        </w:r>
        <w:r w:rsidR="003F7DCC" w:rsidRPr="009F63AC">
          <w:rPr>
            <w:sz w:val="40"/>
            <w:szCs w:val="26"/>
            <w:lang w:val="en-US"/>
          </w:rPr>
          <w:t xml:space="preserve">on his portly chest. He spun, and crashed, and landed on the </w:t>
        </w:r>
        <w:smartTag w:uri="urn:schemas-microsoft-com:office:smarttags" w:element="place">
          <w:smartTag w:uri="urn:schemas-microsoft-com:office:smarttags" w:element="PlaceType">
            <w:r w:rsidR="003F7DCC" w:rsidRPr="009F63AC">
              <w:rPr>
                <w:sz w:val="40"/>
                <w:szCs w:val="26"/>
                <w:lang w:val="en-US"/>
              </w:rPr>
              <w:t>county</w:t>
            </w:r>
          </w:smartTag>
          <w:r w:rsidR="003F7DCC" w:rsidRPr="009F63AC">
            <w:rPr>
              <w:sz w:val="40"/>
              <w:szCs w:val="26"/>
              <w:lang w:val="en-US"/>
            </w:rPr>
            <w:t xml:space="preserve"> of </w:t>
          </w:r>
          <w:smartTag w:uri="urn:schemas-microsoft-com:office:smarttags" w:element="PlaceName">
            <w:r w:rsidR="003F7DCC" w:rsidRPr="009F63AC">
              <w:rPr>
                <w:sz w:val="40"/>
                <w:szCs w:val="26"/>
                <w:lang w:val="en-US"/>
              </w:rPr>
              <w:t>Kent</w:t>
            </w:r>
          </w:smartTag>
        </w:smartTag>
        <w:r w:rsidR="00FD7FC7">
          <w:rPr>
            <w:sz w:val="40"/>
            <w:szCs w:val="26"/>
            <w:lang w:val="en-US"/>
          </w:rPr>
          <w:t>, with a concussion that almost</w:t>
        </w:r>
        <w:r w:rsidR="003F7DCC" w:rsidRPr="009F63AC">
          <w:rPr>
            <w:sz w:val="40"/>
            <w:szCs w:val="26"/>
            <w:lang w:val="en-US"/>
          </w:rPr>
          <w:t xml:space="preserve"> shook that </w:t>
        </w:r>
        <w:r w:rsidR="003F7DCC" w:rsidRPr="009F63AC">
          <w:rPr>
            <w:bCs/>
            <w:sz w:val="40"/>
            <w:szCs w:val="28"/>
            <w:lang w:val="en-US"/>
          </w:rPr>
          <w:t xml:space="preserve">county. </w:t>
        </w:r>
        <w:r w:rsidR="003F7DCC" w:rsidRPr="009F63AC">
          <w:rPr>
            <w:bCs/>
            <w:sz w:val="40"/>
            <w:szCs w:val="28"/>
            <w:lang w:val="en-US"/>
          </w:rPr>
          <w:br/>
        </w:r>
      </w:ins>
      <w:ins w:id="7833" w:author="Dan" w:date="2014-07-21T09:29:00Z">
        <w:r w:rsidR="00FD7FC7">
          <w:rPr>
            <w:bCs/>
            <w:sz w:val="40"/>
            <w:szCs w:val="28"/>
            <w:lang w:val="en-US"/>
          </w:rPr>
          <w:t xml:space="preserve">  </w:t>
        </w:r>
      </w:ins>
      <w:ins w:id="7834" w:author="Dan" w:date="2014-07-21T08:47:00Z">
        <w:r w:rsidR="003F7DCC" w:rsidRPr="009F63AC">
          <w:rPr>
            <w:sz w:val="40"/>
            <w:szCs w:val="26"/>
            <w:lang w:val="en-US"/>
          </w:rPr>
          <w:t>“Oh crumbs</w:t>
        </w:r>
      </w:ins>
      <w:ins w:id="7835" w:author="Dan" w:date="2014-07-21T09:29:00Z">
        <w:r w:rsidR="00FD7FC7">
          <w:rPr>
            <w:sz w:val="40"/>
            <w:szCs w:val="26"/>
            <w:lang w:val="en-US"/>
          </w:rPr>
          <w:t>!</w:t>
        </w:r>
        <w:r w:rsidR="00FD7FC7" w:rsidRPr="00001DAD">
          <w:rPr>
            <w:sz w:val="40"/>
            <w:szCs w:val="26"/>
            <w:lang w:val="en-US"/>
          </w:rPr>
          <w:t>”</w:t>
        </w:r>
      </w:ins>
      <w:ins w:id="7836" w:author="Dan" w:date="2014-07-21T08:47:00Z">
        <w:r w:rsidR="003F7DCC" w:rsidRPr="009F63AC">
          <w:rPr>
            <w:sz w:val="40"/>
            <w:szCs w:val="26"/>
            <w:lang w:val="en-US"/>
          </w:rPr>
          <w:t xml:space="preserve"> g</w:t>
        </w:r>
      </w:ins>
      <w:ins w:id="7837" w:author="Dan" w:date="2014-07-21T09:29:00Z">
        <w:r w:rsidR="00FD7FC7">
          <w:rPr>
            <w:sz w:val="40"/>
            <w:szCs w:val="26"/>
            <w:lang w:val="en-US"/>
          </w:rPr>
          <w:t>a</w:t>
        </w:r>
      </w:ins>
      <w:ins w:id="7838" w:author="Dan" w:date="2014-07-21T08:47:00Z">
        <w:r w:rsidR="003F7DCC" w:rsidRPr="009F63AC">
          <w:rPr>
            <w:sz w:val="40"/>
            <w:szCs w:val="26"/>
            <w:lang w:val="en-US"/>
          </w:rPr>
          <w:t>sped the Fa</w:t>
        </w:r>
      </w:ins>
      <w:ins w:id="7839" w:author="Dan" w:date="2014-07-21T09:29:00Z">
        <w:r w:rsidR="00FD7FC7">
          <w:rPr>
            <w:sz w:val="40"/>
            <w:szCs w:val="26"/>
            <w:lang w:val="en-US"/>
          </w:rPr>
          <w:t>m</w:t>
        </w:r>
      </w:ins>
      <w:ins w:id="7840" w:author="Dan" w:date="2014-07-21T08:47:00Z">
        <w:r w:rsidR="003F7DCC" w:rsidRPr="009F63AC">
          <w:rPr>
            <w:sz w:val="40"/>
            <w:szCs w:val="26"/>
            <w:lang w:val="en-US"/>
          </w:rPr>
          <w:t xml:space="preserve">ous Five together. </w:t>
        </w:r>
        <w:r w:rsidR="003F7DCC" w:rsidRPr="009F63AC">
          <w:rPr>
            <w:sz w:val="40"/>
            <w:szCs w:val="26"/>
            <w:lang w:val="en-US"/>
          </w:rPr>
          <w:br/>
        </w:r>
      </w:ins>
      <w:ins w:id="7841" w:author="Dan" w:date="2014-07-21T09:29:00Z">
        <w:r w:rsidR="00FD7FC7">
          <w:rPr>
            <w:sz w:val="40"/>
            <w:szCs w:val="26"/>
            <w:lang w:val="en-US"/>
          </w:rPr>
          <w:br/>
        </w:r>
        <w:r w:rsidR="00FD7FC7" w:rsidRPr="00FD7FC7">
          <w:rPr>
            <w:b/>
            <w:sz w:val="40"/>
            <w:szCs w:val="26"/>
            <w:lang w:val="en-US"/>
            <w:rPrChange w:id="7842" w:author="Dan" w:date="2014-07-21T09:30:00Z">
              <w:rPr>
                <w:sz w:val="40"/>
                <w:szCs w:val="26"/>
                <w:lang w:val="en-US"/>
              </w:rPr>
            </w:rPrChange>
          </w:rPr>
          <w:t xml:space="preserve">            </w:t>
        </w:r>
      </w:ins>
      <w:ins w:id="7843" w:author="Dan" w:date="2014-07-21T08:47:00Z">
        <w:r w:rsidR="003F7DCC" w:rsidRPr="00FD7FC7">
          <w:rPr>
            <w:b/>
            <w:sz w:val="40"/>
            <w:szCs w:val="26"/>
            <w:lang w:val="en-US"/>
            <w:rPrChange w:id="7844" w:author="Dan" w:date="2014-07-21T09:30:00Z">
              <w:rPr>
                <w:sz w:val="40"/>
                <w:szCs w:val="26"/>
                <w:lang w:val="en-US"/>
              </w:rPr>
            </w:rPrChange>
          </w:rPr>
          <w:t xml:space="preserve">THE ELEVENTH CHAPTER. </w:t>
        </w:r>
        <w:r w:rsidR="003F7DCC" w:rsidRPr="00FD7FC7">
          <w:rPr>
            <w:b/>
            <w:sz w:val="40"/>
            <w:szCs w:val="26"/>
            <w:lang w:val="en-US"/>
            <w:rPrChange w:id="7845" w:author="Dan" w:date="2014-07-21T09:30:00Z">
              <w:rPr>
                <w:sz w:val="40"/>
                <w:szCs w:val="26"/>
                <w:lang w:val="en-US"/>
              </w:rPr>
            </w:rPrChange>
          </w:rPr>
          <w:br/>
        </w:r>
      </w:ins>
      <w:ins w:id="7846" w:author="Dan" w:date="2014-07-21T09:30:00Z">
        <w:r w:rsidR="00FD7FC7" w:rsidRPr="00FD7FC7">
          <w:rPr>
            <w:b/>
            <w:sz w:val="40"/>
            <w:szCs w:val="26"/>
            <w:lang w:val="en-US"/>
            <w:rPrChange w:id="7847" w:author="Dan" w:date="2014-07-21T09:30:00Z">
              <w:rPr>
                <w:sz w:val="40"/>
                <w:szCs w:val="26"/>
                <w:lang w:val="en-US"/>
              </w:rPr>
            </w:rPrChange>
          </w:rPr>
          <w:br/>
          <w:t xml:space="preserve">                             </w:t>
        </w:r>
      </w:ins>
      <w:ins w:id="7848" w:author="Dan" w:date="2014-07-21T08:47:00Z">
        <w:r w:rsidR="003F7DCC" w:rsidRPr="00FD7FC7">
          <w:rPr>
            <w:b/>
            <w:sz w:val="40"/>
            <w:szCs w:val="26"/>
            <w:lang w:val="en-US"/>
            <w:rPrChange w:id="7849" w:author="Dan" w:date="2014-07-21T09:30:00Z">
              <w:rPr>
                <w:sz w:val="40"/>
                <w:szCs w:val="26"/>
                <w:lang w:val="en-US"/>
              </w:rPr>
            </w:rPrChange>
          </w:rPr>
          <w:t xml:space="preserve">Muddy! </w:t>
        </w:r>
        <w:r w:rsidR="003F7DCC" w:rsidRPr="00FD7FC7">
          <w:rPr>
            <w:b/>
            <w:sz w:val="40"/>
            <w:szCs w:val="26"/>
            <w:lang w:val="en-US"/>
            <w:rPrChange w:id="7850" w:author="Dan" w:date="2014-07-21T09:30:00Z">
              <w:rPr>
                <w:sz w:val="40"/>
                <w:szCs w:val="26"/>
                <w:lang w:val="en-US"/>
              </w:rPr>
            </w:rPrChange>
          </w:rPr>
          <w:br/>
        </w:r>
      </w:ins>
      <w:ins w:id="7851" w:author="Dan" w:date="2014-07-21T09:30:00Z">
        <w:r w:rsidR="00FD7FC7">
          <w:rPr>
            <w:sz w:val="40"/>
            <w:szCs w:val="26"/>
            <w:lang w:val="en-US"/>
          </w:rPr>
          <w:br/>
        </w:r>
      </w:ins>
      <w:ins w:id="7852" w:author="Dan" w:date="2014-07-21T16:15:00Z">
        <w:r w:rsidR="00F3562F">
          <w:rPr>
            <w:sz w:val="40"/>
            <w:szCs w:val="26"/>
            <w:lang w:val="en-US"/>
          </w:rPr>
          <w:t>“</w:t>
        </w:r>
        <w:r w:rsidR="00F3562F">
          <w:rPr>
            <w:sz w:val="40"/>
            <w:szCs w:val="34"/>
            <w:lang w:val="en-US"/>
          </w:rPr>
          <w:t>O</w:t>
        </w:r>
      </w:ins>
      <w:ins w:id="7853" w:author="Dan" w:date="2014-07-21T16:16:00Z">
        <w:r w:rsidR="00F3562F">
          <w:rPr>
            <w:sz w:val="40"/>
            <w:szCs w:val="34"/>
            <w:lang w:val="en-US"/>
          </w:rPr>
          <w:t>ooooooooh</w:t>
        </w:r>
        <w:r w:rsidR="00F3562F">
          <w:rPr>
            <w:sz w:val="40"/>
            <w:szCs w:val="26"/>
            <w:lang w:val="en-US"/>
          </w:rPr>
          <w:t>!</w:t>
        </w:r>
        <w:r w:rsidR="00F3562F" w:rsidRPr="00001DAD">
          <w:rPr>
            <w:sz w:val="40"/>
            <w:szCs w:val="26"/>
            <w:lang w:val="en-US"/>
          </w:rPr>
          <w:t>”</w:t>
        </w:r>
      </w:ins>
      <w:ins w:id="7854" w:author="Dan" w:date="2014-07-21T08:47:00Z">
        <w:r w:rsidR="003F7DCC" w:rsidRPr="009F63AC">
          <w:rPr>
            <w:sz w:val="40"/>
            <w:szCs w:val="18"/>
            <w:lang w:val="en-US"/>
          </w:rPr>
          <w:t xml:space="preserve"> </w:t>
        </w:r>
        <w:r w:rsidR="00F3562F">
          <w:rPr>
            <w:sz w:val="40"/>
            <w:szCs w:val="26"/>
            <w:lang w:val="en-US"/>
          </w:rPr>
          <w:t xml:space="preserve">came in a gurgle </w:t>
        </w:r>
      </w:ins>
      <w:ins w:id="7855" w:author="Dan" w:date="2014-07-21T16:16:00Z">
        <w:r w:rsidR="00F3562F">
          <w:rPr>
            <w:sz w:val="40"/>
            <w:szCs w:val="26"/>
            <w:lang w:val="en-US"/>
          </w:rPr>
          <w:t xml:space="preserve">from </w:t>
        </w:r>
      </w:ins>
      <w:ins w:id="7856" w:author="Dan" w:date="2014-07-21T08:47:00Z">
        <w:r w:rsidR="00F3562F">
          <w:rPr>
            <w:sz w:val="40"/>
            <w:szCs w:val="26"/>
            <w:lang w:val="en-US"/>
          </w:rPr>
          <w:t>Mr. P</w:t>
        </w:r>
        <w:r w:rsidR="003F7DCC" w:rsidRPr="009F63AC">
          <w:rPr>
            <w:sz w:val="40"/>
            <w:szCs w:val="26"/>
            <w:lang w:val="en-US"/>
          </w:rPr>
          <w:t xml:space="preserve">rout. </w:t>
        </w:r>
      </w:ins>
      <w:ins w:id="7857" w:author="Dan" w:date="2014-07-21T09:30:00Z">
        <w:r w:rsidR="00F3562F">
          <w:rPr>
            <w:sz w:val="40"/>
            <w:szCs w:val="26"/>
            <w:lang w:val="en-US"/>
          </w:rPr>
          <w:t xml:space="preserve"> </w:t>
        </w:r>
      </w:ins>
      <w:ins w:id="7858" w:author="Dan" w:date="2014-07-21T16:16:00Z">
        <w:r w:rsidR="00F3562F">
          <w:rPr>
            <w:sz w:val="40"/>
            <w:szCs w:val="26"/>
            <w:lang w:val="en-US"/>
          </w:rPr>
          <w:br/>
          <w:t xml:space="preserve">  </w:t>
        </w:r>
      </w:ins>
      <w:ins w:id="7859" w:author="Dan" w:date="2014-07-21T08:47:00Z">
        <w:r w:rsidR="003F7DCC" w:rsidRPr="009F63AC">
          <w:rPr>
            <w:sz w:val="40"/>
            <w:szCs w:val="26"/>
            <w:lang w:val="en-US"/>
          </w:rPr>
          <w:t xml:space="preserve">He lay on his back, in </w:t>
        </w:r>
        <w:smartTag w:uri="urn:schemas-microsoft-com:office:smarttags" w:element="address">
          <w:smartTag w:uri="urn:schemas-microsoft-com:office:smarttags" w:element="Street">
            <w:r w:rsidR="003F7DCC" w:rsidRPr="009F63AC">
              <w:rPr>
                <w:sz w:val="40"/>
                <w:szCs w:val="26"/>
                <w:lang w:val="en-US"/>
              </w:rPr>
              <w:t>Friardale Lane</w:t>
            </w:r>
          </w:smartTag>
        </w:smartTag>
        <w:r w:rsidR="003F7DCC" w:rsidRPr="009F63AC">
          <w:rPr>
            <w:sz w:val="40"/>
            <w:szCs w:val="26"/>
            <w:lang w:val="en-US"/>
          </w:rPr>
          <w:t xml:space="preserve">, gazing up </w:t>
        </w:r>
        <w:r w:rsidR="003F7DCC" w:rsidRPr="009F63AC">
          <w:rPr>
            <w:bCs/>
            <w:sz w:val="40"/>
            <w:lang w:val="en-US"/>
          </w:rPr>
          <w:t xml:space="preserve">at </w:t>
        </w:r>
      </w:ins>
      <w:ins w:id="7860" w:author="Dan" w:date="2014-07-21T16:16:00Z">
        <w:r w:rsidR="00F3562F">
          <w:rPr>
            <w:bCs/>
            <w:sz w:val="40"/>
            <w:lang w:val="en-US"/>
          </w:rPr>
          <w:t>t</w:t>
        </w:r>
      </w:ins>
      <w:ins w:id="7861" w:author="Dan" w:date="2014-07-21T08:47:00Z">
        <w:r w:rsidR="003F7DCC" w:rsidRPr="009F63AC">
          <w:rPr>
            <w:sz w:val="40"/>
            <w:szCs w:val="26"/>
            <w:lang w:val="en-US"/>
          </w:rPr>
          <w:t>h</w:t>
        </w:r>
      </w:ins>
      <w:ins w:id="7862" w:author="Dan" w:date="2014-07-21T16:16:00Z">
        <w:r w:rsidR="00F3562F">
          <w:rPr>
            <w:sz w:val="40"/>
            <w:szCs w:val="26"/>
            <w:lang w:val="en-US"/>
          </w:rPr>
          <w:t>e</w:t>
        </w:r>
      </w:ins>
      <w:ins w:id="7863" w:author="Dan" w:date="2014-07-21T08:47:00Z">
        <w:r w:rsidR="003F7DCC" w:rsidRPr="009F63AC">
          <w:rPr>
            <w:sz w:val="40"/>
            <w:szCs w:val="26"/>
            <w:lang w:val="en-US"/>
          </w:rPr>
          <w:t xml:space="preserve"> </w:t>
        </w:r>
        <w:r w:rsidR="003F7DCC" w:rsidRPr="009F63AC">
          <w:rPr>
            <w:sz w:val="40"/>
            <w:szCs w:val="26"/>
            <w:lang w:val="en-US"/>
          </w:rPr>
          <w:br/>
          <w:t xml:space="preserve">steely wintry sky. He gazed with </w:t>
        </w:r>
      </w:ins>
      <w:ins w:id="7864" w:author="Dan" w:date="2014-07-21T16:16:00Z">
        <w:r w:rsidR="00F3562F">
          <w:rPr>
            <w:sz w:val="40"/>
            <w:szCs w:val="26"/>
            <w:lang w:val="en-US"/>
          </w:rPr>
          <w:t xml:space="preserve">dizzy </w:t>
        </w:r>
      </w:ins>
      <w:ins w:id="7865" w:author="Dan" w:date="2014-07-21T08:47:00Z">
        <w:r w:rsidR="003F7DCC" w:rsidRPr="009F63AC">
          <w:rPr>
            <w:sz w:val="40"/>
            <w:szCs w:val="26"/>
            <w:lang w:val="en-US"/>
          </w:rPr>
          <w:t xml:space="preserve">eyes. </w:t>
        </w:r>
        <w:r w:rsidR="003F7DCC" w:rsidRPr="009F63AC">
          <w:rPr>
            <w:sz w:val="40"/>
            <w:szCs w:val="26"/>
            <w:lang w:val="en-US"/>
          </w:rPr>
          <w:br/>
        </w:r>
      </w:ins>
      <w:ins w:id="7866" w:author="Dan" w:date="2014-07-21T16:17:00Z">
        <w:r w:rsidR="00F3562F">
          <w:rPr>
            <w:sz w:val="40"/>
            <w:szCs w:val="26"/>
            <w:lang w:val="en-US"/>
          </w:rPr>
          <w:t xml:space="preserve">  H</w:t>
        </w:r>
      </w:ins>
      <w:ins w:id="7867" w:author="Dan" w:date="2014-07-21T08:47:00Z">
        <w:r w:rsidR="003F7DCC" w:rsidRPr="009F63AC">
          <w:rPr>
            <w:sz w:val="40"/>
            <w:szCs w:val="26"/>
            <w:lang w:val="en-US"/>
          </w:rPr>
          <w:t xml:space="preserve">e did not seem quite to know what had happened to him. </w:t>
        </w:r>
      </w:ins>
      <w:ins w:id="7868" w:author="Dan" w:date="2014-07-21T16:17:00Z">
        <w:r w:rsidR="00F3562F">
          <w:rPr>
            <w:sz w:val="40"/>
            <w:szCs w:val="26"/>
            <w:lang w:val="en-US"/>
          </w:rPr>
          <w:t>H</w:t>
        </w:r>
      </w:ins>
      <w:ins w:id="7869" w:author="Dan" w:date="2014-07-21T08:47:00Z">
        <w:r w:rsidR="003F7DCC" w:rsidRPr="009F63AC">
          <w:rPr>
            <w:sz w:val="40"/>
            <w:szCs w:val="26"/>
            <w:lang w:val="en-US"/>
          </w:rPr>
          <w:t xml:space="preserve">e lay and gurgled. </w:t>
        </w:r>
        <w:r w:rsidR="003F7DCC" w:rsidRPr="009F63AC">
          <w:rPr>
            <w:sz w:val="40"/>
            <w:szCs w:val="26"/>
            <w:lang w:val="en-US"/>
          </w:rPr>
          <w:br/>
        </w:r>
      </w:ins>
      <w:ins w:id="7870" w:author="Dan" w:date="2014-07-21T16:17:00Z">
        <w:r w:rsidR="00F3562F">
          <w:rPr>
            <w:sz w:val="40"/>
            <w:szCs w:val="26"/>
            <w:lang w:val="en-US"/>
          </w:rPr>
          <w:t xml:space="preserve">  </w:t>
        </w:r>
      </w:ins>
      <w:ins w:id="7871" w:author="Dan" w:date="2014-07-21T08:47:00Z">
        <w:r w:rsidR="003F7DCC" w:rsidRPr="009F63AC">
          <w:rPr>
            <w:sz w:val="40"/>
            <w:szCs w:val="26"/>
            <w:lang w:val="en-US"/>
          </w:rPr>
          <w:t xml:space="preserve">“Goodness </w:t>
        </w:r>
      </w:ins>
      <w:ins w:id="7872" w:author="Dan" w:date="2014-07-21T16:17:00Z">
        <w:r w:rsidR="00F3562F">
          <w:rPr>
            <w:sz w:val="40"/>
            <w:szCs w:val="26"/>
            <w:lang w:val="en-US"/>
          </w:rPr>
          <w:t>gracious!</w:t>
        </w:r>
        <w:r w:rsidR="00F3562F" w:rsidRPr="00001DAD">
          <w:rPr>
            <w:sz w:val="40"/>
            <w:szCs w:val="26"/>
            <w:lang w:val="en-US"/>
          </w:rPr>
          <w:t>”</w:t>
        </w:r>
      </w:ins>
      <w:ins w:id="7873" w:author="Dan" w:date="2014-07-21T08:47:00Z">
        <w:r w:rsidR="003F7DCC" w:rsidRPr="009F63AC">
          <w:rPr>
            <w:sz w:val="40"/>
            <w:szCs w:val="26"/>
            <w:lang w:val="en-US"/>
          </w:rPr>
          <w:t xml:space="preserve"> gasped Mr. Hacker, staring down</w:t>
        </w:r>
      </w:ins>
      <w:ins w:id="7874" w:author="Dan" w:date="2014-07-21T16:17:00Z">
        <w:r w:rsidR="00F3562F">
          <w:rPr>
            <w:iCs/>
            <w:sz w:val="40"/>
            <w:szCs w:val="26"/>
            <w:lang w:val="en-US"/>
          </w:rPr>
          <w:t xml:space="preserve"> at him</w:t>
        </w:r>
      </w:ins>
      <w:ins w:id="7875" w:author="Dan" w:date="2014-07-21T08:47:00Z">
        <w:r w:rsidR="003F7DCC" w:rsidRPr="009F63AC">
          <w:rPr>
            <w:sz w:val="40"/>
            <w:szCs w:val="26"/>
            <w:lang w:val="en-US"/>
          </w:rPr>
          <w:t>. “Mr. Prout—</w:t>
        </w:r>
      </w:ins>
      <w:ins w:id="7876" w:author="Dan" w:date="2014-07-21T16:17:00Z">
        <w:r w:rsidR="00F3562F" w:rsidRPr="00001DAD">
          <w:rPr>
            <w:sz w:val="40"/>
            <w:szCs w:val="26"/>
            <w:lang w:val="en-US"/>
          </w:rPr>
          <w:t>”</w:t>
        </w:r>
      </w:ins>
      <w:ins w:id="7877" w:author="Dan" w:date="2014-07-21T08:47:00Z">
        <w:r w:rsidR="003F7DCC" w:rsidRPr="009F63AC">
          <w:rPr>
            <w:sz w:val="40"/>
            <w:szCs w:val="12"/>
            <w:lang w:val="en-US"/>
          </w:rPr>
          <w:t xml:space="preserve"> </w:t>
        </w:r>
        <w:r w:rsidR="003F7DCC" w:rsidRPr="009F63AC">
          <w:rPr>
            <w:sz w:val="40"/>
            <w:szCs w:val="12"/>
            <w:lang w:val="en-US"/>
          </w:rPr>
          <w:br/>
        </w:r>
      </w:ins>
      <w:ins w:id="7878" w:author="Dan" w:date="2014-07-21T16:17:00Z">
        <w:r w:rsidR="00F3562F">
          <w:rPr>
            <w:sz w:val="40"/>
            <w:szCs w:val="12"/>
            <w:lang w:val="en-US"/>
          </w:rPr>
          <w:t xml:space="preserve">  </w:t>
        </w:r>
      </w:ins>
      <w:ins w:id="7879" w:author="Dan" w:date="2014-07-21T08:47:00Z">
        <w:r w:rsidR="003F7DCC" w:rsidRPr="009F63AC">
          <w:rPr>
            <w:sz w:val="40"/>
            <w:szCs w:val="26"/>
            <w:lang w:val="en-US"/>
          </w:rPr>
          <w:t>“Ooooooooh</w:t>
        </w:r>
      </w:ins>
      <w:ins w:id="7880" w:author="Dan" w:date="2014-07-21T16:17:00Z">
        <w:r w:rsidR="00F3562F">
          <w:rPr>
            <w:sz w:val="40"/>
            <w:szCs w:val="26"/>
            <w:lang w:val="en-US"/>
          </w:rPr>
          <w:t>!</w:t>
        </w:r>
        <w:r w:rsidR="00F3562F" w:rsidRPr="00001DAD">
          <w:rPr>
            <w:sz w:val="40"/>
            <w:szCs w:val="26"/>
            <w:lang w:val="en-US"/>
          </w:rPr>
          <w:t>”</w:t>
        </w:r>
      </w:ins>
      <w:ins w:id="7881" w:author="Dan" w:date="2014-07-21T08:47:00Z">
        <w:r w:rsidR="003F7DCC" w:rsidRPr="009F63AC">
          <w:rPr>
            <w:sz w:val="40"/>
            <w:szCs w:val="26"/>
            <w:lang w:val="en-US"/>
          </w:rPr>
          <w:br/>
        </w:r>
      </w:ins>
      <w:ins w:id="7882" w:author="Dan" w:date="2014-07-21T16:17:00Z">
        <w:r w:rsidR="00F3562F">
          <w:rPr>
            <w:sz w:val="40"/>
            <w:szCs w:val="26"/>
            <w:lang w:val="en-US"/>
          </w:rPr>
          <w:t xml:space="preserve"> </w:t>
        </w:r>
      </w:ins>
      <w:ins w:id="7883" w:author="Dan" w:date="2014-07-21T16:18:00Z">
        <w:r w:rsidR="00F3562F">
          <w:rPr>
            <w:sz w:val="40"/>
            <w:szCs w:val="26"/>
            <w:lang w:val="en-US"/>
          </w:rPr>
          <w:t xml:space="preserve"> </w:t>
        </w:r>
      </w:ins>
      <w:ins w:id="7884" w:author="Dan" w:date="2014-07-21T08:47:00Z">
        <w:r w:rsidR="00F3562F">
          <w:rPr>
            <w:sz w:val="40"/>
            <w:szCs w:val="26"/>
            <w:lang w:val="en-US"/>
          </w:rPr>
          <w:t>“My dear Prout—</w:t>
        </w:r>
        <w:r w:rsidR="003F7DCC" w:rsidRPr="009F63AC">
          <w:rPr>
            <w:sz w:val="40"/>
            <w:szCs w:val="26"/>
            <w:lang w:val="en-US"/>
          </w:rPr>
          <w:t xml:space="preserve">” </w:t>
        </w:r>
        <w:r w:rsidR="003F7DCC" w:rsidRPr="009F63AC">
          <w:rPr>
            <w:sz w:val="40"/>
            <w:szCs w:val="26"/>
            <w:lang w:val="en-US"/>
          </w:rPr>
          <w:br/>
        </w:r>
      </w:ins>
      <w:ins w:id="7885" w:author="Dan" w:date="2014-07-21T16:18:00Z">
        <w:r w:rsidR="00F3562F">
          <w:rPr>
            <w:sz w:val="40"/>
            <w:szCs w:val="26"/>
            <w:lang w:val="en-US"/>
          </w:rPr>
          <w:t xml:space="preserve">  </w:t>
        </w:r>
      </w:ins>
      <w:ins w:id="7886" w:author="Dan" w:date="2014-07-21T08:47:00Z">
        <w:r w:rsidR="003F7DCC" w:rsidRPr="009F63AC">
          <w:rPr>
            <w:sz w:val="40"/>
            <w:szCs w:val="26"/>
            <w:lang w:val="en-US"/>
          </w:rPr>
          <w:t>“Woooooogh</w:t>
        </w:r>
      </w:ins>
      <w:ins w:id="7887" w:author="Dan" w:date="2014-07-21T16:18:00Z">
        <w:r w:rsidR="00F3562F">
          <w:rPr>
            <w:sz w:val="40"/>
            <w:szCs w:val="26"/>
            <w:lang w:val="en-US"/>
          </w:rPr>
          <w:t>!</w:t>
        </w:r>
        <w:r w:rsidR="00F3562F" w:rsidRPr="00001DAD">
          <w:rPr>
            <w:sz w:val="40"/>
            <w:szCs w:val="26"/>
            <w:lang w:val="en-US"/>
          </w:rPr>
          <w:t>”</w:t>
        </w:r>
      </w:ins>
      <w:ins w:id="7888" w:author="Dan" w:date="2014-07-21T08:47:00Z">
        <w:r w:rsidR="003F7DCC" w:rsidRPr="009F63AC">
          <w:rPr>
            <w:sz w:val="40"/>
            <w:szCs w:val="26"/>
            <w:lang w:val="en-US"/>
          </w:rPr>
          <w:t xml:space="preserve"> </w:t>
        </w:r>
        <w:r w:rsidR="003F7DCC" w:rsidRPr="009F63AC">
          <w:rPr>
            <w:sz w:val="40"/>
            <w:szCs w:val="26"/>
            <w:lang w:val="en-US"/>
          </w:rPr>
          <w:br/>
        </w:r>
      </w:ins>
      <w:ins w:id="7889" w:author="Dan" w:date="2014-07-21T16:18:00Z">
        <w:r w:rsidR="00F3562F">
          <w:rPr>
            <w:sz w:val="40"/>
            <w:szCs w:val="26"/>
            <w:lang w:val="en-US"/>
          </w:rPr>
          <w:t xml:space="preserve">  </w:t>
        </w:r>
      </w:ins>
      <w:ins w:id="7890" w:author="Dan" w:date="2014-07-21T08:47:00Z">
        <w:r w:rsidR="003F7DCC" w:rsidRPr="009F63AC">
          <w:rPr>
            <w:sz w:val="40"/>
            <w:szCs w:val="26"/>
            <w:lang w:val="en-US"/>
          </w:rPr>
          <w:t>“How dare y</w:t>
        </w:r>
      </w:ins>
      <w:ins w:id="7891" w:author="Dan" w:date="2014-07-21T16:18:00Z">
        <w:r w:rsidR="00F3562F">
          <w:rPr>
            <w:sz w:val="40"/>
            <w:szCs w:val="26"/>
            <w:lang w:val="en-US"/>
          </w:rPr>
          <w:t>ou</w:t>
        </w:r>
      </w:ins>
      <w:ins w:id="7892" w:author="Dan" w:date="2014-07-21T08:47:00Z">
        <w:r w:rsidR="003F7DCC" w:rsidRPr="009F63AC">
          <w:rPr>
            <w:sz w:val="40"/>
            <w:szCs w:val="26"/>
            <w:lang w:val="en-US"/>
          </w:rPr>
          <w:t xml:space="preserve">?” exclaimed </w:t>
        </w:r>
      </w:ins>
      <w:ins w:id="7893" w:author="Dan" w:date="2014-07-21T16:18:00Z">
        <w:r w:rsidR="00F3562F">
          <w:rPr>
            <w:bCs/>
            <w:sz w:val="40"/>
            <w:szCs w:val="28"/>
            <w:lang w:val="en-US"/>
          </w:rPr>
          <w:t>H</w:t>
        </w:r>
      </w:ins>
      <w:ins w:id="7894" w:author="Dan" w:date="2014-07-21T08:47:00Z">
        <w:r w:rsidR="003F7DCC" w:rsidRPr="009F63AC">
          <w:rPr>
            <w:bCs/>
            <w:sz w:val="40"/>
            <w:szCs w:val="28"/>
            <w:lang w:val="en-US"/>
          </w:rPr>
          <w:t xml:space="preserve">acker. </w:t>
        </w:r>
        <w:r w:rsidR="003F7DCC" w:rsidRPr="009F63AC">
          <w:rPr>
            <w:sz w:val="40"/>
            <w:szCs w:val="26"/>
            <w:lang w:val="en-US"/>
          </w:rPr>
          <w:t>“R</w:t>
        </w:r>
      </w:ins>
      <w:ins w:id="7895" w:author="Dan" w:date="2014-07-21T16:18:00Z">
        <w:r w:rsidR="00F3562F">
          <w:rPr>
            <w:sz w:val="40"/>
            <w:szCs w:val="26"/>
            <w:lang w:val="en-US"/>
          </w:rPr>
          <w:t>u</w:t>
        </w:r>
      </w:ins>
      <w:ins w:id="7896" w:author="Dan" w:date="2014-07-21T08:47:00Z">
        <w:r w:rsidR="003F7DCC" w:rsidRPr="009F63AC">
          <w:rPr>
            <w:sz w:val="40"/>
            <w:szCs w:val="26"/>
            <w:lang w:val="en-US"/>
          </w:rPr>
          <w:t>ffi</w:t>
        </w:r>
      </w:ins>
      <w:ins w:id="7897" w:author="Dan" w:date="2014-07-21T16:18:00Z">
        <w:r w:rsidR="00F3562F">
          <w:rPr>
            <w:sz w:val="40"/>
            <w:szCs w:val="26"/>
            <w:lang w:val="en-US"/>
          </w:rPr>
          <w:t>a</w:t>
        </w:r>
      </w:ins>
      <w:ins w:id="7898" w:author="Dan" w:date="2014-07-21T08:47:00Z">
        <w:r w:rsidR="003F7DCC" w:rsidRPr="009F63AC">
          <w:rPr>
            <w:sz w:val="40"/>
            <w:szCs w:val="26"/>
            <w:lang w:val="en-US"/>
          </w:rPr>
          <w:t>n—</w:t>
        </w:r>
      </w:ins>
      <w:ins w:id="7899" w:author="Dan" w:date="2014-07-21T16:18:00Z">
        <w:r w:rsidR="00F3562F">
          <w:rPr>
            <w:sz w:val="40"/>
            <w:szCs w:val="26"/>
            <w:lang w:val="en-US"/>
          </w:rPr>
          <w:t>hooligan</w:t>
        </w:r>
      </w:ins>
      <w:ins w:id="7900" w:author="Dan" w:date="2014-07-21T08:47:00Z">
        <w:r w:rsidR="003F7DCC" w:rsidRPr="009F63AC">
          <w:rPr>
            <w:sz w:val="40"/>
            <w:szCs w:val="26"/>
            <w:lang w:val="en-US"/>
          </w:rPr>
          <w:t>—ras</w:t>
        </w:r>
      </w:ins>
      <w:ins w:id="7901" w:author="Dan" w:date="2014-07-21T16:18:00Z">
        <w:r w:rsidR="00F3562F">
          <w:rPr>
            <w:sz w:val="40"/>
            <w:szCs w:val="26"/>
            <w:lang w:val="en-US"/>
          </w:rPr>
          <w:t>ca</w:t>
        </w:r>
      </w:ins>
      <w:ins w:id="7902" w:author="Dan" w:date="2014-07-21T08:47:00Z">
        <w:r w:rsidR="003F7DCC" w:rsidRPr="009F63AC">
          <w:rPr>
            <w:sz w:val="40"/>
            <w:szCs w:val="26"/>
            <w:lang w:val="en-US"/>
          </w:rPr>
          <w:t>l</w:t>
        </w:r>
      </w:ins>
      <w:ins w:id="7903" w:author="Dan" w:date="2014-07-24T16:21:00Z">
        <w:r w:rsidR="000D3735">
          <w:rPr>
            <w:sz w:val="40"/>
            <w:szCs w:val="26"/>
            <w:lang w:val="en-US"/>
          </w:rPr>
          <w:t>—</w:t>
        </w:r>
      </w:ins>
      <w:ins w:id="7904" w:author="Dan" w:date="2014-07-21T16:19:00Z">
        <w:r w:rsidR="00F3562F" w:rsidRPr="00001DAD">
          <w:rPr>
            <w:sz w:val="40"/>
            <w:szCs w:val="26"/>
            <w:lang w:val="en-US"/>
          </w:rPr>
          <w:t>”</w:t>
        </w:r>
      </w:ins>
      <w:ins w:id="7905" w:author="Dan" w:date="2014-07-21T08:47:00Z">
        <w:r w:rsidR="003F7DCC" w:rsidRPr="009F63AC">
          <w:rPr>
            <w:sz w:val="40"/>
            <w:szCs w:val="12"/>
            <w:lang w:val="en-US"/>
          </w:rPr>
          <w:t xml:space="preserve"> </w:t>
        </w:r>
        <w:r w:rsidR="003F7DCC" w:rsidRPr="009F63AC">
          <w:rPr>
            <w:sz w:val="40"/>
            <w:szCs w:val="26"/>
            <w:lang w:val="en-US"/>
          </w:rPr>
          <w:t>The</w:t>
        </w:r>
        <w:r w:rsidR="00F3562F">
          <w:rPr>
            <w:sz w:val="40"/>
            <w:szCs w:val="26"/>
            <w:lang w:val="en-US"/>
          </w:rPr>
          <w:t xml:space="preserve"> Acid Drop glared at Randolph C</w:t>
        </w:r>
        <w:r w:rsidR="003F7DCC" w:rsidRPr="009F63AC">
          <w:rPr>
            <w:sz w:val="40"/>
            <w:szCs w:val="26"/>
            <w:lang w:val="en-US"/>
          </w:rPr>
          <w:t>rock</w:t>
        </w:r>
      </w:ins>
      <w:ins w:id="7906" w:author="Dan" w:date="2014-07-21T16:19:00Z">
        <w:r w:rsidR="00F3562F">
          <w:rPr>
            <w:sz w:val="40"/>
            <w:szCs w:val="26"/>
            <w:lang w:val="en-US"/>
          </w:rPr>
          <w:t>e</w:t>
        </w:r>
      </w:ins>
      <w:ins w:id="7907" w:author="Dan" w:date="2014-07-21T08:47:00Z">
        <w:r w:rsidR="003F7DCC" w:rsidRPr="009F63AC">
          <w:rPr>
            <w:sz w:val="40"/>
            <w:szCs w:val="26"/>
            <w:lang w:val="en-US"/>
          </w:rPr>
          <w:t xml:space="preserve">r. </w:t>
        </w:r>
        <w:r w:rsidR="003F7DCC" w:rsidRPr="009F63AC">
          <w:rPr>
            <w:sz w:val="40"/>
            <w:szCs w:val="26"/>
            <w:lang w:val="en-US"/>
          </w:rPr>
          <w:br/>
        </w:r>
      </w:ins>
      <w:ins w:id="7908" w:author="Dan" w:date="2014-07-21T16:19:00Z">
        <w:r w:rsidR="00F3562F">
          <w:rPr>
            <w:sz w:val="40"/>
            <w:szCs w:val="26"/>
            <w:lang w:val="en-US"/>
          </w:rPr>
          <w:t xml:space="preserve">  </w:t>
        </w:r>
      </w:ins>
      <w:ins w:id="7909" w:author="Dan" w:date="2014-07-21T08:47:00Z">
        <w:r w:rsidR="003F7DCC" w:rsidRPr="009F63AC">
          <w:rPr>
            <w:sz w:val="40"/>
            <w:szCs w:val="26"/>
            <w:lang w:val="en-US"/>
          </w:rPr>
          <w:t>“You want s</w:t>
        </w:r>
      </w:ins>
      <w:ins w:id="7910" w:author="Dan" w:date="2014-07-21T16:19:00Z">
        <w:r w:rsidR="00F3562F">
          <w:rPr>
            <w:sz w:val="40"/>
            <w:szCs w:val="26"/>
            <w:lang w:val="en-US"/>
          </w:rPr>
          <w:t>om</w:t>
        </w:r>
      </w:ins>
      <w:ins w:id="7911" w:author="Dan" w:date="2014-07-21T08:47:00Z">
        <w:r w:rsidR="003F7DCC" w:rsidRPr="009F63AC">
          <w:rPr>
            <w:sz w:val="40"/>
            <w:szCs w:val="26"/>
            <w:lang w:val="en-US"/>
          </w:rPr>
          <w:t>e, my bony friend?” asked th</w:t>
        </w:r>
      </w:ins>
      <w:ins w:id="7912" w:author="Dan" w:date="2014-07-21T16:19:00Z">
        <w:r w:rsidR="00F3562F">
          <w:rPr>
            <w:sz w:val="40"/>
            <w:szCs w:val="26"/>
            <w:lang w:val="en-US"/>
          </w:rPr>
          <w:t>e</w:t>
        </w:r>
      </w:ins>
      <w:ins w:id="7913" w:author="Dan" w:date="2014-07-21T08:47:00Z">
        <w:r w:rsidR="003F7DCC" w:rsidRPr="009F63AC">
          <w:rPr>
            <w:sz w:val="40"/>
            <w:szCs w:val="26"/>
            <w:lang w:val="en-US"/>
          </w:rPr>
          <w:t xml:space="preserve"> old boy of Gr</w:t>
        </w:r>
      </w:ins>
      <w:ins w:id="7914" w:author="Dan" w:date="2014-07-21T16:19:00Z">
        <w:r w:rsidR="00F3562F">
          <w:rPr>
            <w:sz w:val="40"/>
            <w:szCs w:val="26"/>
            <w:lang w:val="en-US"/>
          </w:rPr>
          <w:t>e</w:t>
        </w:r>
      </w:ins>
      <w:ins w:id="7915" w:author="Dan" w:date="2014-07-21T08:47:00Z">
        <w:r w:rsidR="003F7DCC" w:rsidRPr="009F63AC">
          <w:rPr>
            <w:sz w:val="40"/>
            <w:szCs w:val="26"/>
            <w:lang w:val="en-US"/>
          </w:rPr>
          <w:t>yfriars co</w:t>
        </w:r>
      </w:ins>
      <w:ins w:id="7916" w:author="Dan" w:date="2014-07-21T16:19:00Z">
        <w:r w:rsidR="00F3562F">
          <w:rPr>
            <w:sz w:val="40"/>
            <w:szCs w:val="26"/>
            <w:lang w:val="en-US"/>
          </w:rPr>
          <w:t>o</w:t>
        </w:r>
      </w:ins>
      <w:ins w:id="7917" w:author="Dan" w:date="2014-07-21T08:47:00Z">
        <w:r w:rsidR="003F7DCC" w:rsidRPr="009F63AC">
          <w:rPr>
            <w:sz w:val="40"/>
            <w:szCs w:val="26"/>
            <w:lang w:val="en-US"/>
          </w:rPr>
          <w:t>ly. “You’ve only got to ask</w:t>
        </w:r>
      </w:ins>
      <w:ins w:id="7918" w:author="Dan" w:date="2014-07-21T16:19:00Z">
        <w:r w:rsidR="00F3562F">
          <w:rPr>
            <w:sz w:val="40"/>
            <w:szCs w:val="26"/>
            <w:lang w:val="en-US"/>
          </w:rPr>
          <w:t>!</w:t>
        </w:r>
        <w:r w:rsidR="00F3562F" w:rsidRPr="00001DAD">
          <w:rPr>
            <w:sz w:val="40"/>
            <w:szCs w:val="26"/>
            <w:lang w:val="en-US"/>
          </w:rPr>
          <w:t>”</w:t>
        </w:r>
      </w:ins>
      <w:ins w:id="7919" w:author="Dan" w:date="2014-07-21T08:47:00Z">
        <w:r w:rsidR="003F7DCC" w:rsidRPr="009F63AC">
          <w:rPr>
            <w:sz w:val="40"/>
            <w:szCs w:val="26"/>
            <w:lang w:val="en-US"/>
          </w:rPr>
          <w:t xml:space="preserve"> </w:t>
        </w:r>
        <w:r w:rsidR="003F7DCC" w:rsidRPr="009F63AC">
          <w:rPr>
            <w:sz w:val="40"/>
            <w:szCs w:val="26"/>
            <w:lang w:val="en-US"/>
          </w:rPr>
          <w:br/>
        </w:r>
      </w:ins>
      <w:ins w:id="7920" w:author="Dan" w:date="2014-07-21T16:19:00Z">
        <w:r w:rsidR="00F3562F">
          <w:rPr>
            <w:sz w:val="40"/>
            <w:szCs w:val="26"/>
            <w:lang w:val="en-US"/>
          </w:rPr>
          <w:t xml:space="preserve">  </w:t>
        </w:r>
      </w:ins>
      <w:ins w:id="7921" w:author="Dan" w:date="2014-07-21T08:47:00Z">
        <w:r w:rsidR="003F7DCC" w:rsidRPr="009F63AC">
          <w:rPr>
            <w:sz w:val="40"/>
            <w:szCs w:val="26"/>
            <w:lang w:val="en-US"/>
          </w:rPr>
          <w:t xml:space="preserve">He made a forward </w:t>
        </w:r>
      </w:ins>
      <w:ins w:id="7922" w:author="Dan" w:date="2014-07-21T16:19:00Z">
        <w:r w:rsidR="00F3562F">
          <w:rPr>
            <w:sz w:val="40"/>
            <w:szCs w:val="26"/>
            <w:lang w:val="en-US"/>
          </w:rPr>
          <w:t>m</w:t>
        </w:r>
      </w:ins>
      <w:ins w:id="7923" w:author="Dan" w:date="2014-07-21T08:47:00Z">
        <w:r w:rsidR="003F7DCC" w:rsidRPr="009F63AC">
          <w:rPr>
            <w:sz w:val="40"/>
            <w:szCs w:val="26"/>
            <w:lang w:val="en-US"/>
          </w:rPr>
          <w:t>ovem</w:t>
        </w:r>
      </w:ins>
      <w:ins w:id="7924" w:author="Dan" w:date="2014-07-21T16:19:00Z">
        <w:r w:rsidR="00F3562F">
          <w:rPr>
            <w:sz w:val="40"/>
            <w:szCs w:val="26"/>
            <w:lang w:val="en-US"/>
          </w:rPr>
          <w:t>e</w:t>
        </w:r>
      </w:ins>
      <w:ins w:id="7925" w:author="Dan" w:date="2014-07-21T08:47:00Z">
        <w:r w:rsidR="003F7DCC" w:rsidRPr="009F63AC">
          <w:rPr>
            <w:sz w:val="40"/>
            <w:szCs w:val="26"/>
            <w:lang w:val="en-US"/>
          </w:rPr>
          <w:t xml:space="preserve">nt. Mr. </w:t>
        </w:r>
      </w:ins>
      <w:ins w:id="7926" w:author="Dan" w:date="2014-07-21T16:19:00Z">
        <w:r w:rsidR="00F3562F">
          <w:rPr>
            <w:sz w:val="40"/>
            <w:szCs w:val="26"/>
            <w:lang w:val="en-US"/>
          </w:rPr>
          <w:t>Hacker promptly</w:t>
        </w:r>
      </w:ins>
      <w:ins w:id="7927" w:author="Dan" w:date="2014-07-21T08:47:00Z">
        <w:r w:rsidR="003F7DCC" w:rsidRPr="009F63AC">
          <w:rPr>
            <w:sz w:val="40"/>
            <w:szCs w:val="26"/>
            <w:lang w:val="en-US"/>
          </w:rPr>
          <w:t xml:space="preserve"> made a backward one. </w:t>
        </w:r>
      </w:ins>
      <w:ins w:id="7928" w:author="Dan" w:date="2014-07-21T16:19:00Z">
        <w:r w:rsidR="00F3562F">
          <w:rPr>
            <w:sz w:val="40"/>
            <w:szCs w:val="26"/>
            <w:lang w:val="en-US"/>
          </w:rPr>
          <w:t>H</w:t>
        </w:r>
      </w:ins>
      <w:ins w:id="7929" w:author="Dan" w:date="2014-07-21T08:47:00Z">
        <w:r w:rsidR="00F3562F">
          <w:rPr>
            <w:sz w:val="40"/>
            <w:szCs w:val="26"/>
            <w:lang w:val="en-US"/>
          </w:rPr>
          <w:t>ac</w:t>
        </w:r>
        <w:r w:rsidR="003F7DCC" w:rsidRPr="009F63AC">
          <w:rPr>
            <w:sz w:val="40"/>
            <w:szCs w:val="26"/>
            <w:lang w:val="en-US"/>
          </w:rPr>
          <w:t xml:space="preserve">ker, it was </w:t>
        </w:r>
        <w:r w:rsidR="003F7DCC" w:rsidRPr="009F63AC">
          <w:rPr>
            <w:bCs/>
            <w:sz w:val="40"/>
            <w:szCs w:val="28"/>
            <w:lang w:val="en-US"/>
          </w:rPr>
          <w:t xml:space="preserve">clear, did </w:t>
        </w:r>
        <w:r w:rsidR="003F7DCC" w:rsidRPr="009F63AC">
          <w:rPr>
            <w:sz w:val="40"/>
            <w:szCs w:val="26"/>
            <w:lang w:val="en-US"/>
          </w:rPr>
          <w:t xml:space="preserve">not want any. </w:t>
        </w:r>
        <w:r w:rsidR="003F7DCC" w:rsidRPr="009F63AC">
          <w:rPr>
            <w:sz w:val="40"/>
            <w:szCs w:val="26"/>
            <w:lang w:val="en-US"/>
          </w:rPr>
          <w:br/>
        </w:r>
      </w:ins>
      <w:ins w:id="7930" w:author="Dan" w:date="2014-07-21T16:20:00Z">
        <w:r w:rsidR="00F3562F">
          <w:rPr>
            <w:sz w:val="40"/>
            <w:szCs w:val="26"/>
            <w:lang w:val="en-US"/>
          </w:rPr>
          <w:t xml:space="preserve">  </w:t>
        </w:r>
      </w:ins>
      <w:ins w:id="7931" w:author="Dan" w:date="2014-07-21T08:47:00Z">
        <w:r w:rsidR="003F7DCC" w:rsidRPr="009F63AC">
          <w:rPr>
            <w:sz w:val="40"/>
            <w:szCs w:val="26"/>
            <w:lang w:val="en-US"/>
          </w:rPr>
          <w:t>“Stand back</w:t>
        </w:r>
      </w:ins>
      <w:ins w:id="7932" w:author="Dan" w:date="2014-07-21T16:20:00Z">
        <w:r w:rsidR="00F3562F">
          <w:rPr>
            <w:sz w:val="40"/>
            <w:szCs w:val="26"/>
            <w:lang w:val="en-US"/>
          </w:rPr>
          <w:t>!</w:t>
        </w:r>
        <w:r w:rsidR="00F3562F" w:rsidRPr="00001DAD">
          <w:rPr>
            <w:sz w:val="40"/>
            <w:szCs w:val="26"/>
            <w:lang w:val="en-US"/>
          </w:rPr>
          <w:t>”</w:t>
        </w:r>
      </w:ins>
      <w:ins w:id="7933" w:author="Dan" w:date="2014-07-21T08:47:00Z">
        <w:r w:rsidR="003F7DCC" w:rsidRPr="009F63AC">
          <w:rPr>
            <w:sz w:val="40"/>
            <w:szCs w:val="26"/>
            <w:lang w:val="en-US"/>
          </w:rPr>
          <w:t xml:space="preserve"> he gasped. “</w:t>
        </w:r>
      </w:ins>
      <w:ins w:id="7934" w:author="Dan" w:date="2014-07-21T16:20:00Z">
        <w:r w:rsidR="00F3562F">
          <w:rPr>
            <w:sz w:val="40"/>
            <w:szCs w:val="26"/>
            <w:lang w:val="en-US"/>
          </w:rPr>
          <w:t>H</w:t>
        </w:r>
      </w:ins>
      <w:ins w:id="7935" w:author="Dan" w:date="2014-07-21T08:47:00Z">
        <w:r w:rsidR="003F7DCC" w:rsidRPr="009F63AC">
          <w:rPr>
            <w:sz w:val="40"/>
            <w:szCs w:val="26"/>
            <w:lang w:val="en-US"/>
          </w:rPr>
          <w:t>and</w:t>
        </w:r>
      </w:ins>
      <w:ins w:id="7936" w:author="Dan" w:date="2014-07-21T16:20:00Z">
        <w:r w:rsidR="00F3562F">
          <w:rPr>
            <w:sz w:val="40"/>
            <w:szCs w:val="26"/>
            <w:lang w:val="en-US"/>
          </w:rPr>
          <w:t>s</w:t>
        </w:r>
      </w:ins>
      <w:ins w:id="7937" w:author="Dan" w:date="2014-07-21T08:47:00Z">
        <w:r w:rsidR="00F3562F">
          <w:rPr>
            <w:sz w:val="40"/>
            <w:szCs w:val="26"/>
            <w:lang w:val="en-US"/>
          </w:rPr>
          <w:t xml:space="preserve"> </w:t>
        </w:r>
        <w:r w:rsidR="003F7DCC" w:rsidRPr="009F63AC">
          <w:rPr>
            <w:sz w:val="40"/>
            <w:szCs w:val="26"/>
            <w:lang w:val="en-US"/>
          </w:rPr>
          <w:t>of</w:t>
        </w:r>
      </w:ins>
      <w:ins w:id="7938" w:author="Dan" w:date="2014-07-21T16:20:00Z">
        <w:r w:rsidR="00F3562F">
          <w:rPr>
            <w:sz w:val="40"/>
            <w:szCs w:val="26"/>
            <w:lang w:val="en-US"/>
          </w:rPr>
          <w:t>f</w:t>
        </w:r>
      </w:ins>
      <w:ins w:id="7939" w:author="Dan" w:date="2014-07-21T08:47:00Z">
        <w:r w:rsidR="003F7DCC" w:rsidRPr="009F63AC">
          <w:rPr>
            <w:sz w:val="40"/>
            <w:szCs w:val="26"/>
            <w:lang w:val="en-US"/>
          </w:rPr>
          <w:t>, you ruffian</w:t>
        </w:r>
      </w:ins>
      <w:ins w:id="7940" w:author="Dan" w:date="2014-07-21T16:20:00Z">
        <w:r w:rsidR="00F3562F">
          <w:rPr>
            <w:sz w:val="40"/>
            <w:szCs w:val="26"/>
            <w:lang w:val="en-US"/>
          </w:rPr>
          <w:t>!</w:t>
        </w:r>
      </w:ins>
      <w:ins w:id="7941" w:author="Dan" w:date="2014-07-21T08:47:00Z">
        <w:r w:rsidR="003F7DCC" w:rsidRPr="009F63AC">
          <w:rPr>
            <w:sz w:val="40"/>
            <w:szCs w:val="26"/>
            <w:lang w:val="en-US"/>
          </w:rPr>
          <w:t xml:space="preserve"> Goodness gracious</w:t>
        </w:r>
      </w:ins>
      <w:ins w:id="7942" w:author="Dan" w:date="2014-07-21T16:20:00Z">
        <w:r w:rsidR="00F3562F">
          <w:rPr>
            <w:sz w:val="40"/>
            <w:szCs w:val="26"/>
            <w:lang w:val="en-US"/>
          </w:rPr>
          <w:t>!</w:t>
        </w:r>
      </w:ins>
      <w:ins w:id="7943" w:author="Dan" w:date="2014-07-21T08:47:00Z">
        <w:r w:rsidR="00F3562F">
          <w:rPr>
            <w:sz w:val="40"/>
            <w:szCs w:val="26"/>
            <w:lang w:val="en-US"/>
          </w:rPr>
          <w:t xml:space="preserve"> </w:t>
        </w:r>
        <w:r w:rsidR="003F7DCC" w:rsidRPr="009F63AC">
          <w:rPr>
            <w:sz w:val="40"/>
            <w:szCs w:val="26"/>
            <w:lang w:val="en-US"/>
          </w:rPr>
          <w:t xml:space="preserve">You shall be </w:t>
        </w:r>
      </w:ins>
      <w:ins w:id="7944" w:author="Dan" w:date="2014-07-21T16:20:00Z">
        <w:r w:rsidR="00F3562F">
          <w:rPr>
            <w:sz w:val="40"/>
            <w:szCs w:val="26"/>
            <w:lang w:val="en-US"/>
          </w:rPr>
          <w:t>g</w:t>
        </w:r>
      </w:ins>
      <w:ins w:id="7945" w:author="Dan" w:date="2014-07-21T08:47:00Z">
        <w:r w:rsidR="003F7DCC" w:rsidRPr="009F63AC">
          <w:rPr>
            <w:sz w:val="40"/>
            <w:szCs w:val="26"/>
            <w:lang w:val="en-US"/>
          </w:rPr>
          <w:t xml:space="preserve">iven into </w:t>
        </w:r>
        <w:r w:rsidR="003F7DCC" w:rsidRPr="009F63AC">
          <w:rPr>
            <w:iCs/>
            <w:sz w:val="40"/>
            <w:szCs w:val="26"/>
            <w:lang w:val="en-US"/>
          </w:rPr>
          <w:t xml:space="preserve">custody </w:t>
        </w:r>
        <w:r w:rsidR="003F7DCC" w:rsidRPr="009F63AC">
          <w:rPr>
            <w:sz w:val="40"/>
            <w:szCs w:val="26"/>
            <w:lang w:val="en-US"/>
          </w:rPr>
          <w:t xml:space="preserve">for </w:t>
        </w:r>
        <w:r w:rsidR="003F7DCC" w:rsidRPr="009F63AC">
          <w:rPr>
            <w:sz w:val="40"/>
            <w:szCs w:val="26"/>
            <w:lang w:val="en-US"/>
          </w:rPr>
          <w:br/>
          <w:t>t</w:t>
        </w:r>
      </w:ins>
      <w:ins w:id="7946" w:author="Dan" w:date="2014-07-21T16:20:00Z">
        <w:r w:rsidR="00F3562F">
          <w:rPr>
            <w:sz w:val="40"/>
            <w:szCs w:val="26"/>
            <w:lang w:val="en-US"/>
          </w:rPr>
          <w:t>hi</w:t>
        </w:r>
      </w:ins>
      <w:ins w:id="7947" w:author="Dan" w:date="2014-07-21T08:47:00Z">
        <w:r w:rsidR="003F7DCC" w:rsidRPr="009F63AC">
          <w:rPr>
            <w:sz w:val="40"/>
            <w:szCs w:val="26"/>
            <w:lang w:val="en-US"/>
          </w:rPr>
          <w:t xml:space="preserve">s assault! </w:t>
        </w:r>
      </w:ins>
      <w:ins w:id="7948" w:author="Dan" w:date="2014-07-21T16:21:00Z">
        <w:r w:rsidR="00F3562F">
          <w:rPr>
            <w:sz w:val="40"/>
            <w:szCs w:val="26"/>
            <w:lang w:val="en-US"/>
          </w:rPr>
          <w:t>Y</w:t>
        </w:r>
      </w:ins>
      <w:ins w:id="7949" w:author="Dan" w:date="2014-07-21T08:47:00Z">
        <w:r w:rsidR="003F7DCC" w:rsidRPr="009F63AC">
          <w:rPr>
            <w:sz w:val="40"/>
            <w:szCs w:val="26"/>
            <w:lang w:val="en-US"/>
          </w:rPr>
          <w:t>o</w:t>
        </w:r>
      </w:ins>
      <w:ins w:id="7950" w:author="Dan" w:date="2014-07-21T16:21:00Z">
        <w:r w:rsidR="00F3562F">
          <w:rPr>
            <w:sz w:val="40"/>
            <w:szCs w:val="26"/>
            <w:lang w:val="en-US"/>
          </w:rPr>
          <w:t>u</w:t>
        </w:r>
      </w:ins>
      <w:ins w:id="7951" w:author="Dan" w:date="2014-07-21T08:47:00Z">
        <w:r w:rsidR="003F7DCC" w:rsidRPr="009F63AC">
          <w:rPr>
            <w:sz w:val="40"/>
            <w:szCs w:val="26"/>
            <w:lang w:val="en-US"/>
          </w:rPr>
          <w:t>—you</w:t>
        </w:r>
      </w:ins>
      <w:ins w:id="7952" w:author="Dan" w:date="2014-07-24T16:21:00Z">
        <w:r w:rsidR="000D3735">
          <w:rPr>
            <w:sz w:val="40"/>
            <w:szCs w:val="26"/>
            <w:lang w:val="en-US"/>
          </w:rPr>
          <w:t>—</w:t>
        </w:r>
      </w:ins>
      <w:ins w:id="7953" w:author="Dan" w:date="2014-07-21T16:21:00Z">
        <w:r w:rsidR="00F3562F" w:rsidRPr="00001DAD">
          <w:rPr>
            <w:sz w:val="40"/>
            <w:szCs w:val="26"/>
            <w:lang w:val="en-US"/>
          </w:rPr>
          <w:t>”</w:t>
        </w:r>
      </w:ins>
      <w:ins w:id="7954" w:author="Dan" w:date="2014-07-21T08:47:00Z">
        <w:r w:rsidR="003F7DCC" w:rsidRPr="009F63AC">
          <w:rPr>
            <w:sz w:val="40"/>
            <w:szCs w:val="8"/>
            <w:lang w:val="en-US"/>
          </w:rPr>
          <w:t xml:space="preserve"> </w:t>
        </w:r>
        <w:r w:rsidR="003F7DCC" w:rsidRPr="009F63AC">
          <w:rPr>
            <w:sz w:val="40"/>
            <w:szCs w:val="8"/>
            <w:lang w:val="en-US"/>
          </w:rPr>
          <w:br/>
        </w:r>
      </w:ins>
      <w:ins w:id="7955" w:author="Dan" w:date="2014-07-21T16:21:00Z">
        <w:r w:rsidR="00533477">
          <w:rPr>
            <w:sz w:val="40"/>
            <w:szCs w:val="8"/>
            <w:lang w:val="en-US"/>
          </w:rPr>
          <w:t xml:space="preserve">  </w:t>
        </w:r>
      </w:ins>
      <w:ins w:id="7956" w:author="Dan" w:date="2014-07-21T08:47:00Z">
        <w:r w:rsidR="00533477">
          <w:rPr>
            <w:sz w:val="40"/>
            <w:szCs w:val="8"/>
            <w:lang w:val="en-US"/>
          </w:rPr>
          <w:t>“</w:t>
        </w:r>
        <w:r w:rsidR="003F7DCC" w:rsidRPr="009F63AC">
          <w:rPr>
            <w:sz w:val="40"/>
            <w:szCs w:val="26"/>
            <w:lang w:val="en-US"/>
          </w:rPr>
          <w:t>Forget it</w:t>
        </w:r>
      </w:ins>
      <w:ins w:id="7957" w:author="Dan" w:date="2014-07-21T16:21:00Z">
        <w:r w:rsidR="00533477">
          <w:rPr>
            <w:sz w:val="40"/>
            <w:szCs w:val="26"/>
            <w:lang w:val="en-US"/>
          </w:rPr>
          <w:t>!</w:t>
        </w:r>
        <w:r w:rsidR="00533477" w:rsidRPr="00001DAD">
          <w:rPr>
            <w:sz w:val="40"/>
            <w:szCs w:val="26"/>
            <w:lang w:val="en-US"/>
          </w:rPr>
          <w:t>”</w:t>
        </w:r>
      </w:ins>
      <w:ins w:id="7958" w:author="Dan" w:date="2014-07-21T08:47:00Z">
        <w:r w:rsidR="003F7DCC" w:rsidRPr="009F63AC">
          <w:rPr>
            <w:sz w:val="40"/>
            <w:szCs w:val="26"/>
            <w:lang w:val="en-US"/>
          </w:rPr>
          <w:t xml:space="preserve"> said the Spor</w:t>
        </w:r>
      </w:ins>
      <w:ins w:id="7959" w:author="Dan" w:date="2014-07-21T16:21:00Z">
        <w:r w:rsidR="00533477">
          <w:rPr>
            <w:sz w:val="40"/>
            <w:szCs w:val="26"/>
            <w:lang w:val="en-US"/>
          </w:rPr>
          <w:t>ts</w:t>
        </w:r>
      </w:ins>
      <w:ins w:id="7960" w:author="Dan" w:date="2014-07-21T08:47:00Z">
        <w:r w:rsidR="003F7DCC" w:rsidRPr="009F63AC">
          <w:rPr>
            <w:sz w:val="40"/>
            <w:szCs w:val="26"/>
            <w:lang w:val="en-US"/>
          </w:rPr>
          <w:t>m</w:t>
        </w:r>
      </w:ins>
      <w:ins w:id="7961" w:author="Dan" w:date="2014-07-21T16:22:00Z">
        <w:r w:rsidR="00533477">
          <w:rPr>
            <w:sz w:val="40"/>
            <w:szCs w:val="26"/>
            <w:lang w:val="en-US"/>
          </w:rPr>
          <w:t>a</w:t>
        </w:r>
      </w:ins>
      <w:ins w:id="7962" w:author="Dan" w:date="2014-07-21T08:47:00Z">
        <w:r w:rsidR="003F7DCC" w:rsidRPr="009F63AC">
          <w:rPr>
            <w:sz w:val="40"/>
            <w:szCs w:val="26"/>
            <w:lang w:val="en-US"/>
          </w:rPr>
          <w:t xml:space="preserve">n. </w:t>
        </w:r>
        <w:r w:rsidR="003F7DCC" w:rsidRPr="009F63AC">
          <w:rPr>
            <w:sz w:val="40"/>
            <w:szCs w:val="42"/>
            <w:lang w:val="en-US"/>
          </w:rPr>
          <w:t>“</w:t>
        </w:r>
      </w:ins>
      <w:ins w:id="7963" w:author="Dan" w:date="2014-07-21T16:22:00Z">
        <w:r w:rsidR="00533477">
          <w:rPr>
            <w:sz w:val="40"/>
            <w:szCs w:val="42"/>
            <w:lang w:val="en-US"/>
          </w:rPr>
          <w:t xml:space="preserve">I’ve </w:t>
        </w:r>
      </w:ins>
      <w:ins w:id="7964" w:author="Dan" w:date="2014-07-21T08:47:00Z">
        <w:r w:rsidR="003F7DCC" w:rsidRPr="009F63AC">
          <w:rPr>
            <w:sz w:val="40"/>
            <w:szCs w:val="26"/>
            <w:lang w:val="en-US"/>
          </w:rPr>
          <w:t xml:space="preserve">a good mind to have Prout up for assault </w:t>
        </w:r>
        <w:r w:rsidR="003F7DCC" w:rsidRPr="009F63AC">
          <w:rPr>
            <w:bCs/>
            <w:sz w:val="40"/>
            <w:szCs w:val="28"/>
            <w:lang w:val="en-US"/>
          </w:rPr>
          <w:t xml:space="preserve">and </w:t>
        </w:r>
        <w:r w:rsidR="003F7DCC" w:rsidRPr="009F63AC">
          <w:rPr>
            <w:sz w:val="40"/>
            <w:szCs w:val="26"/>
            <w:lang w:val="en-US"/>
          </w:rPr>
          <w:t>battery</w:t>
        </w:r>
      </w:ins>
      <w:ins w:id="7965" w:author="Dan" w:date="2014-07-21T16:22:00Z">
        <w:r w:rsidR="00533477">
          <w:rPr>
            <w:sz w:val="40"/>
            <w:szCs w:val="26"/>
            <w:lang w:val="en-US"/>
          </w:rPr>
          <w:t>!</w:t>
        </w:r>
      </w:ins>
      <w:ins w:id="7966" w:author="Dan" w:date="2014-07-21T08:47:00Z">
        <w:r w:rsidR="003F7DCC" w:rsidRPr="009F63AC">
          <w:rPr>
            <w:sz w:val="40"/>
            <w:szCs w:val="26"/>
            <w:lang w:val="en-US"/>
          </w:rPr>
          <w:t xml:space="preserve"> </w:t>
        </w:r>
        <w:r w:rsidR="003F7DCC" w:rsidRPr="009F63AC">
          <w:rPr>
            <w:iCs/>
            <w:sz w:val="40"/>
            <w:szCs w:val="26"/>
            <w:lang w:val="en-US"/>
          </w:rPr>
          <w:t xml:space="preserve">Does </w:t>
        </w:r>
      </w:ins>
      <w:ins w:id="7967" w:author="Dan" w:date="2014-07-21T16:22:00Z">
        <w:r w:rsidR="00533477">
          <w:rPr>
            <w:iCs/>
            <w:sz w:val="40"/>
            <w:szCs w:val="26"/>
            <w:lang w:val="en-US"/>
          </w:rPr>
          <w:t>h</w:t>
        </w:r>
      </w:ins>
      <w:ins w:id="7968" w:author="Dan" w:date="2014-07-21T08:47:00Z">
        <w:r w:rsidR="003F7DCC" w:rsidRPr="009F63AC">
          <w:rPr>
            <w:iCs/>
            <w:sz w:val="40"/>
            <w:szCs w:val="26"/>
            <w:lang w:val="en-US"/>
          </w:rPr>
          <w:t xml:space="preserve">e </w:t>
        </w:r>
        <w:r w:rsidR="003F7DCC" w:rsidRPr="009F63AC">
          <w:rPr>
            <w:sz w:val="40"/>
            <w:szCs w:val="26"/>
            <w:lang w:val="en-US"/>
          </w:rPr>
          <w:t xml:space="preserve">think </w:t>
        </w:r>
      </w:ins>
      <w:ins w:id="7969" w:author="Dan" w:date="2014-07-21T16:22:00Z">
        <w:r w:rsidR="00533477">
          <w:rPr>
            <w:sz w:val="40"/>
            <w:szCs w:val="26"/>
            <w:lang w:val="en-US"/>
          </w:rPr>
          <w:t>he</w:t>
        </w:r>
      </w:ins>
      <w:ins w:id="7970" w:author="Dan" w:date="2014-07-21T08:47:00Z">
        <w:r w:rsidR="003F7DCC" w:rsidRPr="009F63AC">
          <w:rPr>
            <w:sz w:val="40"/>
            <w:szCs w:val="26"/>
            <w:lang w:val="en-US"/>
          </w:rPr>
          <w:t xml:space="preserve"> can </w:t>
        </w:r>
        <w:r w:rsidR="003F7DCC" w:rsidRPr="009F63AC">
          <w:rPr>
            <w:bCs/>
            <w:sz w:val="40"/>
            <w:szCs w:val="28"/>
            <w:lang w:val="en-US"/>
          </w:rPr>
          <w:t>b</w:t>
        </w:r>
      </w:ins>
      <w:ins w:id="7971" w:author="Dan" w:date="2014-07-21T16:22:00Z">
        <w:r w:rsidR="00533477">
          <w:rPr>
            <w:bCs/>
            <w:sz w:val="40"/>
            <w:szCs w:val="28"/>
            <w:lang w:val="en-US"/>
          </w:rPr>
          <w:t>i</w:t>
        </w:r>
      </w:ins>
      <w:ins w:id="7972" w:author="Dan" w:date="2014-07-21T08:47:00Z">
        <w:r w:rsidR="003F7DCC" w:rsidRPr="009F63AC">
          <w:rPr>
            <w:bCs/>
            <w:sz w:val="40"/>
            <w:szCs w:val="28"/>
            <w:lang w:val="en-US"/>
          </w:rPr>
          <w:t xml:space="preserve">ff </w:t>
        </w:r>
        <w:r w:rsidR="003F7DCC" w:rsidRPr="009F63AC">
          <w:rPr>
            <w:sz w:val="40"/>
            <w:szCs w:val="26"/>
            <w:lang w:val="en-US"/>
          </w:rPr>
          <w:t xml:space="preserve">my jaw because I was in </w:t>
        </w:r>
      </w:ins>
      <w:ins w:id="7973" w:author="Dan" w:date="2014-07-21T16:22:00Z">
        <w:r w:rsidR="00533477">
          <w:rPr>
            <w:sz w:val="40"/>
            <w:szCs w:val="26"/>
            <w:lang w:val="en-US"/>
          </w:rPr>
          <w:t xml:space="preserve">his </w:t>
        </w:r>
      </w:ins>
      <w:ins w:id="7974" w:author="Dan" w:date="2014-07-21T08:47:00Z">
        <w:r w:rsidR="003F7DCC" w:rsidRPr="009F63AC">
          <w:rPr>
            <w:sz w:val="40"/>
            <w:szCs w:val="26"/>
            <w:lang w:val="en-US"/>
          </w:rPr>
          <w:t xml:space="preserve">Form twenty years ago?” </w:t>
        </w:r>
        <w:r w:rsidR="003F7DCC" w:rsidRPr="009F63AC">
          <w:rPr>
            <w:sz w:val="40"/>
            <w:szCs w:val="26"/>
            <w:lang w:val="en-US"/>
          </w:rPr>
          <w:br/>
        </w:r>
      </w:ins>
      <w:ins w:id="7975" w:author="Dan" w:date="2014-07-21T16:22:00Z">
        <w:r w:rsidR="00533477">
          <w:rPr>
            <w:sz w:val="40"/>
            <w:szCs w:val="26"/>
            <w:lang w:val="en-US"/>
          </w:rPr>
          <w:t xml:space="preserve">  Hacker </w:t>
        </w:r>
      </w:ins>
      <w:ins w:id="7976" w:author="Dan" w:date="2014-07-21T08:47:00Z">
        <w:r w:rsidR="003F7DCC" w:rsidRPr="009F63AC">
          <w:rPr>
            <w:sz w:val="40"/>
            <w:szCs w:val="26"/>
            <w:lang w:val="en-US"/>
          </w:rPr>
          <w:t xml:space="preserve">did not answer that. </w:t>
        </w:r>
      </w:ins>
      <w:ins w:id="7977" w:author="Dan" w:date="2014-07-21T16:23:00Z">
        <w:r w:rsidR="00533477">
          <w:rPr>
            <w:sz w:val="40"/>
            <w:szCs w:val="26"/>
            <w:lang w:val="en-US"/>
          </w:rPr>
          <w:t xml:space="preserve"> He stooped over Prout </w:t>
        </w:r>
      </w:ins>
      <w:ins w:id="7978" w:author="Dan" w:date="2014-07-21T08:47:00Z">
        <w:r w:rsidR="00533477">
          <w:rPr>
            <w:sz w:val="40"/>
            <w:szCs w:val="26"/>
            <w:lang w:val="en-US"/>
          </w:rPr>
          <w:t>to give him a</w:t>
        </w:r>
      </w:ins>
      <w:ins w:id="7979" w:author="Dan" w:date="2014-07-21T16:23:00Z">
        <w:r w:rsidR="00533477">
          <w:rPr>
            <w:sz w:val="40"/>
            <w:szCs w:val="26"/>
            <w:lang w:val="en-US"/>
          </w:rPr>
          <w:t xml:space="preserve"> hand</w:t>
        </w:r>
      </w:ins>
      <w:ins w:id="7980" w:author="Dan" w:date="2014-07-21T08:47:00Z">
        <w:r w:rsidR="00533477">
          <w:rPr>
            <w:sz w:val="40"/>
            <w:szCs w:val="26"/>
            <w:lang w:val="en-US"/>
          </w:rPr>
          <w:t xml:space="preserve"> </w:t>
        </w:r>
        <w:r w:rsidR="003F7DCC" w:rsidRPr="009F63AC">
          <w:rPr>
            <w:sz w:val="40"/>
            <w:szCs w:val="26"/>
            <w:lang w:val="en-US"/>
          </w:rPr>
          <w:t xml:space="preserve">to rise. </w:t>
        </w:r>
        <w:r w:rsidR="003F7DCC" w:rsidRPr="009F63AC">
          <w:rPr>
            <w:sz w:val="40"/>
            <w:szCs w:val="26"/>
            <w:lang w:val="en-US"/>
          </w:rPr>
          <w:br/>
        </w:r>
      </w:ins>
      <w:ins w:id="7981" w:author="Dan" w:date="2014-07-21T16:23:00Z">
        <w:r w:rsidR="00533477">
          <w:rPr>
            <w:sz w:val="40"/>
            <w:szCs w:val="26"/>
            <w:lang w:val="en-US"/>
          </w:rPr>
          <w:t xml:space="preserve">  </w:t>
        </w:r>
      </w:ins>
      <w:ins w:id="7982" w:author="Dan" w:date="2014-07-21T08:47:00Z">
        <w:r w:rsidR="003F7DCC" w:rsidRPr="009F63AC">
          <w:rPr>
            <w:sz w:val="40"/>
            <w:szCs w:val="26"/>
            <w:lang w:val="en-US"/>
          </w:rPr>
          <w:t>Crocker</w:t>
        </w:r>
      </w:ins>
      <w:ins w:id="7983" w:author="Dan" w:date="2014-07-21T16:23:00Z">
        <w:r w:rsidR="00533477">
          <w:rPr>
            <w:sz w:val="40"/>
            <w:szCs w:val="26"/>
            <w:lang w:val="en-US"/>
          </w:rPr>
          <w:t xml:space="preserve"> grinned had both of them</w:t>
        </w:r>
      </w:ins>
      <w:ins w:id="7984" w:author="Dan" w:date="2014-07-21T08:47:00Z">
        <w:r w:rsidR="003F7DCC" w:rsidRPr="009F63AC">
          <w:rPr>
            <w:sz w:val="40"/>
            <w:szCs w:val="26"/>
            <w:lang w:val="en-US"/>
          </w:rPr>
          <w:t xml:space="preserve">. </w:t>
        </w:r>
        <w:r w:rsidR="00533477">
          <w:rPr>
            <w:bCs/>
            <w:sz w:val="40"/>
            <w:szCs w:val="28"/>
            <w:lang w:val="en-US"/>
          </w:rPr>
          <w:t>P</w:t>
        </w:r>
        <w:r w:rsidR="003F7DCC" w:rsidRPr="009F63AC">
          <w:rPr>
            <w:sz w:val="40"/>
            <w:szCs w:val="26"/>
            <w:lang w:val="en-US"/>
          </w:rPr>
          <w:t>rout continued to gurgle. Prout</w:t>
        </w:r>
      </w:ins>
      <w:ins w:id="7985" w:author="Dan" w:date="2014-07-21T16:23:00Z">
        <w:r w:rsidR="00533477">
          <w:rPr>
            <w:sz w:val="40"/>
            <w:szCs w:val="26"/>
            <w:lang w:val="en-US"/>
          </w:rPr>
          <w:t xml:space="preserve"> was</w:t>
        </w:r>
      </w:ins>
      <w:ins w:id="7986" w:author="Dan" w:date="2014-07-21T08:47:00Z">
        <w:r w:rsidR="00533477">
          <w:rPr>
            <w:sz w:val="40"/>
            <w:szCs w:val="26"/>
            <w:lang w:val="en-US"/>
          </w:rPr>
          <w:t xml:space="preserve"> </w:t>
        </w:r>
        <w:r w:rsidR="003F7DCC" w:rsidRPr="009F63AC">
          <w:rPr>
            <w:sz w:val="40"/>
            <w:szCs w:val="26"/>
            <w:lang w:val="en-US"/>
          </w:rPr>
          <w:t xml:space="preserve">massive, and </w:t>
        </w:r>
        <w:r w:rsidR="003F7DCC" w:rsidRPr="009F63AC">
          <w:rPr>
            <w:bCs/>
            <w:sz w:val="40"/>
            <w:szCs w:val="28"/>
            <w:lang w:val="en-US"/>
          </w:rPr>
          <w:t>h</w:t>
        </w:r>
      </w:ins>
      <w:ins w:id="7987" w:author="Dan" w:date="2014-07-21T16:23:00Z">
        <w:r w:rsidR="00533477">
          <w:rPr>
            <w:bCs/>
            <w:sz w:val="40"/>
            <w:szCs w:val="28"/>
            <w:lang w:val="en-US"/>
          </w:rPr>
          <w:t>e</w:t>
        </w:r>
      </w:ins>
      <w:ins w:id="7988" w:author="Dan" w:date="2014-07-21T08:47:00Z">
        <w:r w:rsidR="003F7DCC" w:rsidRPr="009F63AC">
          <w:rPr>
            <w:bCs/>
            <w:sz w:val="40"/>
            <w:szCs w:val="28"/>
            <w:lang w:val="en-US"/>
          </w:rPr>
          <w:t xml:space="preserve"> </w:t>
        </w:r>
        <w:r w:rsidR="003F7DCC" w:rsidRPr="009F63AC">
          <w:rPr>
            <w:sz w:val="40"/>
            <w:szCs w:val="26"/>
            <w:lang w:val="en-US"/>
          </w:rPr>
          <w:t xml:space="preserve">was </w:t>
        </w:r>
        <w:r w:rsidR="003F7DCC" w:rsidRPr="009F63AC">
          <w:rPr>
            <w:bCs/>
            <w:sz w:val="40"/>
            <w:szCs w:val="28"/>
            <w:lang w:val="en-US"/>
          </w:rPr>
          <w:t xml:space="preserve">heavy. </w:t>
        </w:r>
        <w:r w:rsidR="003F7DCC" w:rsidRPr="009F63AC">
          <w:rPr>
            <w:sz w:val="40"/>
            <w:szCs w:val="26"/>
            <w:lang w:val="en-US"/>
          </w:rPr>
          <w:t xml:space="preserve">It </w:t>
        </w:r>
        <w:r w:rsidR="003F7DCC" w:rsidRPr="009F63AC">
          <w:rPr>
            <w:sz w:val="40"/>
            <w:szCs w:val="28"/>
            <w:lang w:val="en-US"/>
          </w:rPr>
          <w:t xml:space="preserve">was not </w:t>
        </w:r>
        <w:r w:rsidR="003F7DCC" w:rsidRPr="009F63AC">
          <w:rPr>
            <w:sz w:val="40"/>
            <w:szCs w:val="26"/>
            <w:lang w:val="en-US"/>
          </w:rPr>
          <w:t xml:space="preserve">easy to heave Prout up. </w:t>
        </w:r>
        <w:r w:rsidR="003F7DCC" w:rsidRPr="009F63AC">
          <w:rPr>
            <w:sz w:val="40"/>
            <w:szCs w:val="26"/>
            <w:lang w:val="en-US"/>
          </w:rPr>
          <w:br/>
        </w:r>
      </w:ins>
      <w:ins w:id="7989" w:author="Dan" w:date="2014-07-21T16:23:00Z">
        <w:r w:rsidR="00533477">
          <w:rPr>
            <w:sz w:val="40"/>
            <w:szCs w:val="26"/>
            <w:lang w:val="en-US"/>
          </w:rPr>
          <w:t xml:space="preserve">  </w:t>
        </w:r>
      </w:ins>
      <w:ins w:id="7990" w:author="Dan" w:date="2014-07-21T08:47:00Z">
        <w:r w:rsidR="003F7DCC" w:rsidRPr="009F63AC">
          <w:rPr>
            <w:sz w:val="40"/>
            <w:szCs w:val="26"/>
            <w:lang w:val="en-US"/>
          </w:rPr>
          <w:t>“Lend a hand, you me</w:t>
        </w:r>
      </w:ins>
      <w:ins w:id="7991" w:author="Dan" w:date="2014-07-21T16:23:00Z">
        <w:r w:rsidR="00533477">
          <w:rPr>
            <w:sz w:val="40"/>
            <w:szCs w:val="26"/>
            <w:lang w:val="en-US"/>
          </w:rPr>
          <w:t>n!</w:t>
        </w:r>
        <w:r w:rsidR="00533477" w:rsidRPr="00001DAD">
          <w:rPr>
            <w:sz w:val="40"/>
            <w:szCs w:val="26"/>
            <w:lang w:val="en-US"/>
          </w:rPr>
          <w:t>”</w:t>
        </w:r>
      </w:ins>
      <w:ins w:id="7992" w:author="Dan" w:date="2014-07-21T08:47:00Z">
        <w:r w:rsidR="003F7DCC" w:rsidRPr="009F63AC">
          <w:rPr>
            <w:sz w:val="40"/>
            <w:szCs w:val="18"/>
            <w:lang w:val="en-US"/>
          </w:rPr>
          <w:t xml:space="preserve"> </w:t>
        </w:r>
      </w:ins>
      <w:ins w:id="7993" w:author="Dan" w:date="2014-07-21T16:24:00Z">
        <w:r w:rsidR="00533477">
          <w:rPr>
            <w:sz w:val="40"/>
            <w:szCs w:val="26"/>
            <w:lang w:val="en-US"/>
          </w:rPr>
          <w:t>exclaimed</w:t>
        </w:r>
      </w:ins>
      <w:ins w:id="7994" w:author="Dan" w:date="2014-07-21T08:47:00Z">
        <w:r w:rsidR="003F7DCC" w:rsidRPr="009F63AC">
          <w:rPr>
            <w:sz w:val="40"/>
            <w:szCs w:val="26"/>
            <w:lang w:val="en-US"/>
          </w:rPr>
          <w:t xml:space="preserve"> Bob Cherry. And the Famous Fi</w:t>
        </w:r>
      </w:ins>
      <w:ins w:id="7995" w:author="Dan" w:date="2014-07-21T16:24:00Z">
        <w:r w:rsidR="00533477">
          <w:rPr>
            <w:sz w:val="40"/>
            <w:szCs w:val="26"/>
            <w:lang w:val="en-US"/>
          </w:rPr>
          <w:t>v</w:t>
        </w:r>
      </w:ins>
      <w:ins w:id="7996" w:author="Dan" w:date="2014-07-21T08:47:00Z">
        <w:r w:rsidR="003F7DCC" w:rsidRPr="009F63AC">
          <w:rPr>
            <w:sz w:val="40"/>
            <w:szCs w:val="26"/>
            <w:lang w:val="en-US"/>
          </w:rPr>
          <w:t>e ra</w:t>
        </w:r>
      </w:ins>
      <w:ins w:id="7997" w:author="Dan" w:date="2014-07-21T16:24:00Z">
        <w:r w:rsidR="00533477">
          <w:rPr>
            <w:sz w:val="40"/>
            <w:szCs w:val="26"/>
            <w:lang w:val="en-US"/>
          </w:rPr>
          <w:t>n</w:t>
        </w:r>
      </w:ins>
      <w:ins w:id="7998" w:author="Dan" w:date="2014-07-21T08:47:00Z">
        <w:r w:rsidR="003F7DCC" w:rsidRPr="009F63AC">
          <w:rPr>
            <w:sz w:val="40"/>
            <w:szCs w:val="26"/>
            <w:lang w:val="en-US"/>
          </w:rPr>
          <w:t xml:space="preserve"> to render </w:t>
        </w:r>
      </w:ins>
      <w:ins w:id="7999" w:author="Dan" w:date="2014-07-21T16:24:00Z">
        <w:r w:rsidR="00533477">
          <w:rPr>
            <w:sz w:val="40"/>
            <w:szCs w:val="26"/>
            <w:lang w:val="en-US"/>
          </w:rPr>
          <w:t>fi</w:t>
        </w:r>
      </w:ins>
      <w:ins w:id="8000" w:author="Dan" w:date="2014-07-21T08:47:00Z">
        <w:r w:rsidR="003F7DCC" w:rsidRPr="009F63AC">
          <w:rPr>
            <w:sz w:val="40"/>
            <w:szCs w:val="26"/>
            <w:lang w:val="en-US"/>
          </w:rPr>
          <w:t xml:space="preserve">rst-aid. </w:t>
        </w:r>
        <w:r w:rsidR="003F7DCC" w:rsidRPr="009F63AC">
          <w:rPr>
            <w:sz w:val="40"/>
            <w:szCs w:val="26"/>
            <w:lang w:val="en-US"/>
          </w:rPr>
          <w:br/>
        </w:r>
      </w:ins>
      <w:ins w:id="8001" w:author="Dan" w:date="2014-07-21T16:24:00Z">
        <w:r w:rsidR="00533477">
          <w:rPr>
            <w:sz w:val="40"/>
            <w:szCs w:val="26"/>
            <w:lang w:val="en-US"/>
          </w:rPr>
          <w:t xml:space="preserve">  </w:t>
        </w:r>
      </w:ins>
      <w:ins w:id="8002" w:author="Dan" w:date="2014-07-21T08:47:00Z">
        <w:r w:rsidR="003F7DCC" w:rsidRPr="009F63AC">
          <w:rPr>
            <w:sz w:val="40"/>
            <w:szCs w:val="26"/>
            <w:lang w:val="en-US"/>
          </w:rPr>
          <w:t>Many hands made light wor</w:t>
        </w:r>
      </w:ins>
      <w:ins w:id="8003" w:author="Dan" w:date="2014-07-21T16:24:00Z">
        <w:r w:rsidR="00533477">
          <w:rPr>
            <w:sz w:val="40"/>
            <w:szCs w:val="26"/>
            <w:lang w:val="en-US"/>
          </w:rPr>
          <w:t>k</w:t>
        </w:r>
      </w:ins>
      <w:ins w:id="8004" w:author="Dan" w:date="2014-07-21T08:47:00Z">
        <w:r w:rsidR="003F7DCC" w:rsidRPr="009F63AC">
          <w:rPr>
            <w:sz w:val="40"/>
            <w:szCs w:val="26"/>
            <w:lang w:val="en-US"/>
          </w:rPr>
          <w:t xml:space="preserve">. </w:t>
        </w:r>
        <w:r w:rsidR="003F7DCC" w:rsidRPr="009F63AC">
          <w:rPr>
            <w:bCs/>
            <w:sz w:val="40"/>
            <w:szCs w:val="28"/>
            <w:lang w:val="en-US"/>
          </w:rPr>
          <w:t xml:space="preserve">Mr. </w:t>
        </w:r>
        <w:r w:rsidR="003F7DCC" w:rsidRPr="009F63AC">
          <w:rPr>
            <w:sz w:val="40"/>
            <w:szCs w:val="26"/>
            <w:lang w:val="en-US"/>
          </w:rPr>
          <w:t>Pront was heaved up, and landed on his feet. H</w:t>
        </w:r>
      </w:ins>
      <w:ins w:id="8005" w:author="Dan" w:date="2014-07-21T16:24:00Z">
        <w:r w:rsidR="00533477">
          <w:rPr>
            <w:sz w:val="40"/>
            <w:szCs w:val="26"/>
            <w:lang w:val="en-US"/>
          </w:rPr>
          <w:t>e</w:t>
        </w:r>
      </w:ins>
      <w:ins w:id="8006" w:author="Dan" w:date="2014-07-21T08:47:00Z">
        <w:r w:rsidR="003F7DCC" w:rsidRPr="009F63AC">
          <w:rPr>
            <w:sz w:val="40"/>
            <w:szCs w:val="26"/>
            <w:lang w:val="en-US"/>
          </w:rPr>
          <w:t xml:space="preserve"> stood o</w:t>
        </w:r>
      </w:ins>
      <w:ins w:id="8007" w:author="Dan" w:date="2014-07-21T16:24:00Z">
        <w:r w:rsidR="00533477">
          <w:rPr>
            <w:sz w:val="40"/>
            <w:szCs w:val="26"/>
            <w:lang w:val="en-US"/>
          </w:rPr>
          <w:t xml:space="preserve">n </w:t>
        </w:r>
      </w:ins>
      <w:ins w:id="8008" w:author="Dan" w:date="2014-07-21T08:47:00Z">
        <w:r w:rsidR="003F7DCC" w:rsidRPr="009F63AC">
          <w:rPr>
            <w:sz w:val="40"/>
            <w:szCs w:val="26"/>
            <w:lang w:val="en-US"/>
          </w:rPr>
          <w:t>the</w:t>
        </w:r>
      </w:ins>
      <w:ins w:id="8009" w:author="Dan" w:date="2014-07-21T16:24:00Z">
        <w:r w:rsidR="00533477">
          <w:rPr>
            <w:sz w:val="40"/>
            <w:szCs w:val="26"/>
            <w:lang w:val="en-US"/>
          </w:rPr>
          <w:t>m</w:t>
        </w:r>
      </w:ins>
      <w:ins w:id="8010" w:author="Dan" w:date="2014-07-21T08:47:00Z">
        <w:r w:rsidR="003F7DCC" w:rsidRPr="009F63AC">
          <w:rPr>
            <w:sz w:val="40"/>
            <w:szCs w:val="26"/>
            <w:lang w:val="en-US"/>
          </w:rPr>
          <w:t>, unsteadily, still gurgling for brea</w:t>
        </w:r>
      </w:ins>
      <w:ins w:id="8011" w:author="Dan" w:date="2014-07-21T16:24:00Z">
        <w:r w:rsidR="00533477">
          <w:rPr>
            <w:sz w:val="40"/>
            <w:szCs w:val="26"/>
            <w:lang w:val="en-US"/>
          </w:rPr>
          <w:t>th</w:t>
        </w:r>
      </w:ins>
      <w:ins w:id="8012" w:author="Dan" w:date="2014-07-21T08:47:00Z">
        <w:r w:rsidR="003F7DCC" w:rsidRPr="009F63AC">
          <w:rPr>
            <w:sz w:val="40"/>
            <w:szCs w:val="26"/>
            <w:lang w:val="en-US"/>
          </w:rPr>
          <w:t xml:space="preserve">. </w:t>
        </w:r>
        <w:r w:rsidR="003F7DCC" w:rsidRPr="009F63AC">
          <w:rPr>
            <w:sz w:val="40"/>
            <w:szCs w:val="26"/>
            <w:lang w:val="en-US"/>
          </w:rPr>
          <w:br/>
        </w:r>
      </w:ins>
      <w:ins w:id="8013" w:author="Dan" w:date="2014-07-21T16:24:00Z">
        <w:r w:rsidR="00533477">
          <w:rPr>
            <w:sz w:val="40"/>
            <w:szCs w:val="26"/>
            <w:lang w:val="en-US"/>
          </w:rPr>
          <w:t xml:space="preserve">  </w:t>
        </w:r>
      </w:ins>
      <w:ins w:id="8014" w:author="Dan" w:date="2014-07-21T08:47:00Z">
        <w:r w:rsidR="003F7DCC" w:rsidRPr="009F63AC">
          <w:rPr>
            <w:sz w:val="40"/>
            <w:szCs w:val="26"/>
            <w:lang w:val="en-US"/>
          </w:rPr>
          <w:t xml:space="preserve">Probably by that </w:t>
        </w:r>
      </w:ins>
      <w:ins w:id="8015" w:author="Dan" w:date="2014-07-21T16:24:00Z">
        <w:r w:rsidR="00533477">
          <w:rPr>
            <w:sz w:val="40"/>
            <w:szCs w:val="26"/>
            <w:lang w:val="en-US"/>
          </w:rPr>
          <w:t>t</w:t>
        </w:r>
      </w:ins>
      <w:ins w:id="8016" w:author="Dan" w:date="2014-07-21T08:47:00Z">
        <w:r w:rsidR="003F7DCC" w:rsidRPr="009F63AC">
          <w:rPr>
            <w:sz w:val="40"/>
            <w:szCs w:val="26"/>
            <w:lang w:val="en-US"/>
          </w:rPr>
          <w:t>im</w:t>
        </w:r>
      </w:ins>
      <w:ins w:id="8017" w:author="Dan" w:date="2014-07-21T16:24:00Z">
        <w:r w:rsidR="00533477">
          <w:rPr>
            <w:sz w:val="40"/>
            <w:szCs w:val="26"/>
            <w:lang w:val="en-US"/>
          </w:rPr>
          <w:t>e</w:t>
        </w:r>
      </w:ins>
      <w:ins w:id="8018" w:author="Dan" w:date="2014-07-21T08:47:00Z">
        <w:r w:rsidR="003F7DCC" w:rsidRPr="009F63AC">
          <w:rPr>
            <w:sz w:val="40"/>
            <w:szCs w:val="26"/>
            <w:lang w:val="en-US"/>
          </w:rPr>
          <w:t xml:space="preserve"> Prout repented of that hasty bif</w:t>
        </w:r>
      </w:ins>
      <w:ins w:id="8019" w:author="Dan" w:date="2014-07-21T16:24:00Z">
        <w:r w:rsidR="00533477">
          <w:rPr>
            <w:sz w:val="40"/>
            <w:szCs w:val="26"/>
            <w:lang w:val="en-US"/>
          </w:rPr>
          <w:t>f!</w:t>
        </w:r>
      </w:ins>
      <w:ins w:id="8020" w:author="Dan" w:date="2014-07-21T08:47:00Z">
        <w:r w:rsidR="003F7DCC" w:rsidRPr="009F63AC">
          <w:rPr>
            <w:sz w:val="40"/>
            <w:szCs w:val="26"/>
            <w:lang w:val="en-US"/>
          </w:rPr>
          <w:t xml:space="preserve"> Crocker h</w:t>
        </w:r>
      </w:ins>
      <w:ins w:id="8021" w:author="Dan" w:date="2014-07-21T16:25:00Z">
        <w:r w:rsidR="00533477">
          <w:rPr>
            <w:sz w:val="40"/>
            <w:szCs w:val="26"/>
            <w:lang w:val="en-US"/>
          </w:rPr>
          <w:t>ad</w:t>
        </w:r>
      </w:ins>
      <w:ins w:id="8022" w:author="Dan" w:date="2014-07-21T08:47:00Z">
        <w:r w:rsidR="003F7DCC" w:rsidRPr="009F63AC">
          <w:rPr>
            <w:sz w:val="40"/>
            <w:szCs w:val="26"/>
            <w:lang w:val="en-US"/>
          </w:rPr>
          <w:t xml:space="preserve"> asked for it, and it had been a </w:t>
        </w:r>
      </w:ins>
      <w:ins w:id="8023" w:author="Dan" w:date="2014-07-21T16:25:00Z">
        <w:r w:rsidR="00533477">
          <w:rPr>
            <w:sz w:val="40"/>
            <w:szCs w:val="26"/>
            <w:lang w:val="en-US"/>
          </w:rPr>
          <w:t xml:space="preserve">satisfaction </w:t>
        </w:r>
      </w:ins>
      <w:ins w:id="8024" w:author="Dan" w:date="2014-07-21T08:47:00Z">
        <w:r w:rsidR="003F7DCC" w:rsidRPr="009F63AC">
          <w:rPr>
            <w:sz w:val="40"/>
            <w:szCs w:val="26"/>
            <w:lang w:val="en-US"/>
          </w:rPr>
          <w:t xml:space="preserve">to deliver it; </w:t>
        </w:r>
      </w:ins>
      <w:ins w:id="8025" w:author="Dan" w:date="2014-07-21T16:25:00Z">
        <w:r w:rsidR="00533477">
          <w:rPr>
            <w:sz w:val="40"/>
            <w:szCs w:val="26"/>
            <w:lang w:val="en-US"/>
          </w:rPr>
          <w:t>b</w:t>
        </w:r>
      </w:ins>
      <w:ins w:id="8026" w:author="Dan" w:date="2014-07-21T08:47:00Z">
        <w:r w:rsidR="003F7DCC" w:rsidRPr="009F63AC">
          <w:rPr>
            <w:sz w:val="40"/>
            <w:szCs w:val="26"/>
            <w:lang w:val="en-US"/>
          </w:rPr>
          <w:t>ut th</w:t>
        </w:r>
      </w:ins>
      <w:ins w:id="8027" w:author="Dan" w:date="2014-07-21T16:25:00Z">
        <w:r w:rsidR="00533477">
          <w:rPr>
            <w:sz w:val="40"/>
            <w:szCs w:val="26"/>
            <w:lang w:val="en-US"/>
          </w:rPr>
          <w:t>e</w:t>
        </w:r>
      </w:ins>
      <w:ins w:id="8028" w:author="Dan" w:date="2014-07-21T08:47:00Z">
        <w:r w:rsidR="003F7DCC" w:rsidRPr="009F63AC">
          <w:rPr>
            <w:sz w:val="40"/>
            <w:szCs w:val="26"/>
            <w:lang w:val="en-US"/>
          </w:rPr>
          <w:t xml:space="preserve"> result w</w:t>
        </w:r>
        <w:r w:rsidR="00533477">
          <w:rPr>
            <w:sz w:val="40"/>
            <w:szCs w:val="26"/>
            <w:lang w:val="en-US"/>
          </w:rPr>
          <w:t>as simply deplorable for Prout.</w:t>
        </w:r>
        <w:r w:rsidR="003F7DCC" w:rsidRPr="009F63AC">
          <w:rPr>
            <w:sz w:val="40"/>
            <w:szCs w:val="26"/>
            <w:lang w:val="en-US"/>
          </w:rPr>
          <w:t xml:space="preserve"> One punch </w:t>
        </w:r>
      </w:ins>
      <w:ins w:id="8029" w:author="Dan" w:date="2014-07-21T16:25:00Z">
        <w:r w:rsidR="00533477">
          <w:rPr>
            <w:sz w:val="40"/>
            <w:szCs w:val="26"/>
            <w:lang w:val="en-US"/>
          </w:rPr>
          <w:t xml:space="preserve">had </w:t>
        </w:r>
      </w:ins>
      <w:ins w:id="8030" w:author="Dan" w:date="2014-07-21T08:47:00Z">
        <w:r w:rsidR="00533477">
          <w:rPr>
            <w:sz w:val="40"/>
            <w:szCs w:val="26"/>
            <w:lang w:val="en-US"/>
          </w:rPr>
          <w:t>knocked him right out—al</w:t>
        </w:r>
        <w:r w:rsidR="003F7DCC" w:rsidRPr="009F63AC">
          <w:rPr>
            <w:sz w:val="40"/>
            <w:szCs w:val="26"/>
            <w:lang w:val="en-US"/>
          </w:rPr>
          <w:t>mo</w:t>
        </w:r>
      </w:ins>
      <w:ins w:id="8031" w:author="Dan" w:date="2014-07-21T16:25:00Z">
        <w:r w:rsidR="00533477">
          <w:rPr>
            <w:sz w:val="40"/>
            <w:szCs w:val="26"/>
            <w:lang w:val="en-US"/>
          </w:rPr>
          <w:t>s</w:t>
        </w:r>
      </w:ins>
      <w:ins w:id="8032" w:author="Dan" w:date="2014-07-21T08:47:00Z">
        <w:r w:rsidR="003F7DCC" w:rsidRPr="009F63AC">
          <w:rPr>
            <w:sz w:val="40"/>
            <w:szCs w:val="26"/>
            <w:lang w:val="en-US"/>
          </w:rPr>
          <w:t xml:space="preserve">t </w:t>
        </w:r>
        <w:r w:rsidR="003F7DCC" w:rsidRPr="009F63AC">
          <w:rPr>
            <w:sz w:val="40"/>
            <w:szCs w:val="16"/>
            <w:lang w:val="en-US"/>
          </w:rPr>
          <w:t>a</w:t>
        </w:r>
      </w:ins>
      <w:ins w:id="8033" w:author="Dan" w:date="2014-07-21T16:25:00Z">
        <w:r w:rsidR="00533477">
          <w:rPr>
            <w:sz w:val="40"/>
            <w:szCs w:val="16"/>
            <w:lang w:val="en-US"/>
          </w:rPr>
          <w:t>s</w:t>
        </w:r>
      </w:ins>
      <w:ins w:id="8034" w:author="Dan" w:date="2014-07-21T08:47:00Z">
        <w:r w:rsidR="003F7DCC" w:rsidRPr="009F63AC">
          <w:rPr>
            <w:sz w:val="40"/>
            <w:szCs w:val="16"/>
            <w:lang w:val="en-US"/>
          </w:rPr>
          <w:t xml:space="preserve"> </w:t>
        </w:r>
        <w:r w:rsidR="003F7DCC" w:rsidRPr="009F63AC">
          <w:rPr>
            <w:sz w:val="40"/>
            <w:szCs w:val="26"/>
            <w:lang w:val="en-US"/>
          </w:rPr>
          <w:t xml:space="preserve">thoroughly as Loder of the Sixth </w:t>
        </w:r>
      </w:ins>
      <w:ins w:id="8035" w:author="Dan" w:date="2014-07-21T16:25:00Z">
        <w:r w:rsidR="00533477">
          <w:rPr>
            <w:sz w:val="40"/>
            <w:szCs w:val="26"/>
            <w:lang w:val="en-US"/>
          </w:rPr>
          <w:t xml:space="preserve">had </w:t>
        </w:r>
      </w:ins>
      <w:ins w:id="8036" w:author="Dan" w:date="2014-07-21T08:47:00Z">
        <w:r w:rsidR="003F7DCC" w:rsidRPr="009F63AC">
          <w:rPr>
            <w:sz w:val="40"/>
            <w:szCs w:val="26"/>
            <w:lang w:val="en-US"/>
          </w:rPr>
          <w:t xml:space="preserve">been knocked out by his assailant in the Head’s study. </w:t>
        </w:r>
        <w:r w:rsidR="003F7DCC" w:rsidRPr="009F63AC">
          <w:rPr>
            <w:sz w:val="40"/>
            <w:szCs w:val="26"/>
            <w:lang w:val="en-US"/>
          </w:rPr>
          <w:br/>
        </w:r>
      </w:ins>
      <w:ins w:id="8037" w:author="Dan" w:date="2014-07-21T16:26:00Z">
        <w:r w:rsidR="007A0645">
          <w:rPr>
            <w:sz w:val="40"/>
            <w:szCs w:val="26"/>
            <w:lang w:val="en-US"/>
          </w:rPr>
          <w:t xml:space="preserve">  </w:t>
        </w:r>
      </w:ins>
      <w:ins w:id="8038" w:author="Dan" w:date="2014-07-21T08:47:00Z">
        <w:r w:rsidR="003F7DCC" w:rsidRPr="009F63AC">
          <w:rPr>
            <w:sz w:val="40"/>
            <w:szCs w:val="26"/>
            <w:lang w:val="en-US"/>
          </w:rPr>
          <w:t>Leaning heavi</w:t>
        </w:r>
      </w:ins>
      <w:ins w:id="8039" w:author="Dan" w:date="2014-07-21T16:26:00Z">
        <w:r w:rsidR="007A0645">
          <w:rPr>
            <w:sz w:val="40"/>
            <w:szCs w:val="26"/>
            <w:lang w:val="en-US"/>
          </w:rPr>
          <w:t>ly</w:t>
        </w:r>
      </w:ins>
      <w:ins w:id="8040" w:author="Dan" w:date="2014-07-21T08:47:00Z">
        <w:r w:rsidR="003F7DCC" w:rsidRPr="009F63AC">
          <w:rPr>
            <w:sz w:val="40"/>
            <w:szCs w:val="26"/>
            <w:lang w:val="en-US"/>
          </w:rPr>
          <w:t xml:space="preserve"> on Hacker</w:t>
        </w:r>
      </w:ins>
      <w:ins w:id="8041" w:author="Dan" w:date="2014-07-21T16:26:00Z">
        <w:r w:rsidR="007A0645">
          <w:rPr>
            <w:sz w:val="40"/>
            <w:szCs w:val="26"/>
            <w:lang w:val="en-US"/>
          </w:rPr>
          <w:t>,</w:t>
        </w:r>
      </w:ins>
      <w:ins w:id="8042" w:author="Dan" w:date="2014-07-21T08:47:00Z">
        <w:r w:rsidR="003F7DCC" w:rsidRPr="009F63AC">
          <w:rPr>
            <w:sz w:val="40"/>
            <w:szCs w:val="26"/>
            <w:lang w:val="en-US"/>
          </w:rPr>
          <w:t xml:space="preserve"> who tottered </w:t>
        </w:r>
        <w:r w:rsidR="003F7DCC" w:rsidRPr="009F63AC">
          <w:rPr>
            <w:sz w:val="40"/>
            <w:szCs w:val="28"/>
            <w:lang w:val="en-US"/>
          </w:rPr>
          <w:t xml:space="preserve">under </w:t>
        </w:r>
        <w:r w:rsidR="003F7DCC" w:rsidRPr="009F63AC">
          <w:rPr>
            <w:sz w:val="40"/>
            <w:szCs w:val="26"/>
            <w:lang w:val="en-US"/>
          </w:rPr>
          <w:t xml:space="preserve">the strain, </w:t>
        </w:r>
      </w:ins>
      <w:ins w:id="8043" w:author="Dan" w:date="2014-07-21T16:26:00Z">
        <w:r w:rsidR="007A0645">
          <w:rPr>
            <w:sz w:val="40"/>
            <w:szCs w:val="26"/>
            <w:lang w:val="en-US"/>
          </w:rPr>
          <w:t xml:space="preserve">Prout gasped and </w:t>
        </w:r>
      </w:ins>
      <w:ins w:id="8044" w:author="Dan" w:date="2014-07-21T08:47:00Z">
        <w:r w:rsidR="003F7DCC" w:rsidRPr="009F63AC">
          <w:rPr>
            <w:sz w:val="40"/>
            <w:szCs w:val="26"/>
            <w:lang w:val="en-US"/>
          </w:rPr>
          <w:t xml:space="preserve">gurgled for breath. </w:t>
        </w:r>
      </w:ins>
      <w:ins w:id="8045" w:author="Dan" w:date="2014-07-21T16:28:00Z">
        <w:r w:rsidR="00F14086">
          <w:rPr>
            <w:sz w:val="40"/>
            <w:szCs w:val="26"/>
            <w:lang w:val="en-US"/>
          </w:rPr>
          <w:br/>
        </w:r>
      </w:ins>
      <w:ins w:id="8046" w:author="Dan" w:date="2014-07-21T16:29:00Z">
        <w:r w:rsidR="00F14086">
          <w:rPr>
            <w:sz w:val="40"/>
            <w:szCs w:val="26"/>
            <w:lang w:val="en-US"/>
          </w:rPr>
          <w:t xml:space="preserve">  </w:t>
        </w:r>
      </w:ins>
      <w:ins w:id="8047" w:author="Dan" w:date="2014-07-21T16:28:00Z">
        <w:r w:rsidR="00B31C80" w:rsidRPr="00D6080B">
          <w:rPr>
            <w:sz w:val="40"/>
            <w:szCs w:val="26"/>
            <w:lang w:val="en-US"/>
          </w:rPr>
          <w:t>“O</w:t>
        </w:r>
      </w:ins>
      <w:ins w:id="8048" w:author="Dan" w:date="2014-07-21T16:29:00Z">
        <w:r w:rsidR="00F14086">
          <w:rPr>
            <w:sz w:val="40"/>
            <w:szCs w:val="26"/>
            <w:lang w:val="en-US"/>
          </w:rPr>
          <w:t>o</w:t>
        </w:r>
      </w:ins>
      <w:ins w:id="8049" w:author="Dan" w:date="2014-07-21T16:28:00Z">
        <w:r w:rsidR="00B31C80" w:rsidRPr="00D6080B">
          <w:rPr>
            <w:sz w:val="40"/>
            <w:szCs w:val="26"/>
            <w:lang w:val="en-US"/>
          </w:rPr>
          <w:t>ooooogh</w:t>
        </w:r>
      </w:ins>
      <w:ins w:id="8050" w:author="Dan" w:date="2014-07-21T16:29:00Z">
        <w:r w:rsidR="00F14086">
          <w:rPr>
            <w:sz w:val="40"/>
            <w:szCs w:val="26"/>
            <w:lang w:val="en-US"/>
          </w:rPr>
          <w:t>!</w:t>
        </w:r>
        <w:r w:rsidR="00F14086" w:rsidRPr="00001DAD">
          <w:rPr>
            <w:sz w:val="40"/>
            <w:szCs w:val="26"/>
            <w:lang w:val="en-US"/>
          </w:rPr>
          <w:t>”</w:t>
        </w:r>
      </w:ins>
      <w:ins w:id="8051" w:author="Dan" w:date="2014-07-21T16:28:00Z">
        <w:r w:rsidR="00B31C80" w:rsidRPr="00D6080B">
          <w:rPr>
            <w:bCs/>
            <w:sz w:val="40"/>
            <w:szCs w:val="14"/>
            <w:lang w:val="en-US"/>
          </w:rPr>
          <w:t xml:space="preserve"> </w:t>
        </w:r>
      </w:ins>
      <w:ins w:id="8052" w:author="Dan" w:date="2014-07-21T16:29:00Z">
        <w:r w:rsidR="00F14086">
          <w:rPr>
            <w:sz w:val="40"/>
            <w:szCs w:val="26"/>
            <w:lang w:val="en-US"/>
          </w:rPr>
          <w:t>mumbled Prout.</w:t>
        </w:r>
      </w:ins>
      <w:ins w:id="8053" w:author="Dan" w:date="2014-07-21T16:28:00Z">
        <w:r w:rsidR="00B31C80" w:rsidRPr="00D6080B">
          <w:rPr>
            <w:sz w:val="40"/>
            <w:szCs w:val="28"/>
            <w:lang w:val="en-US"/>
          </w:rPr>
          <w:br/>
        </w:r>
      </w:ins>
      <w:ins w:id="8054" w:author="Dan" w:date="2014-07-21T16:29:00Z">
        <w:r w:rsidR="00F14086">
          <w:rPr>
            <w:sz w:val="40"/>
            <w:szCs w:val="28"/>
            <w:lang w:val="en-US"/>
          </w:rPr>
          <w:t xml:space="preserve">  </w:t>
        </w:r>
      </w:ins>
      <w:ins w:id="8055" w:author="Dan" w:date="2014-07-21T16:28:00Z">
        <w:r w:rsidR="00B31C80" w:rsidRPr="00D6080B">
          <w:rPr>
            <w:sz w:val="40"/>
            <w:szCs w:val="26"/>
            <w:lang w:val="en-US"/>
          </w:rPr>
          <w:t>“Oo</w:t>
        </w:r>
      </w:ins>
      <w:ins w:id="8056" w:author="Dan" w:date="2014-07-21T16:29:00Z">
        <w:r w:rsidR="00F14086">
          <w:rPr>
            <w:sz w:val="40"/>
            <w:szCs w:val="26"/>
            <w:lang w:val="en-US"/>
          </w:rPr>
          <w:t>o</w:t>
        </w:r>
      </w:ins>
      <w:ins w:id="8057" w:author="Dan" w:date="2014-07-21T16:28:00Z">
        <w:r w:rsidR="00B31C80" w:rsidRPr="00D6080B">
          <w:rPr>
            <w:sz w:val="40"/>
            <w:szCs w:val="26"/>
            <w:lang w:val="en-US"/>
          </w:rPr>
          <w:t>og</w:t>
        </w:r>
      </w:ins>
      <w:ins w:id="8058" w:author="Dan" w:date="2014-07-21T16:29:00Z">
        <w:r w:rsidR="00F14086">
          <w:rPr>
            <w:sz w:val="40"/>
            <w:szCs w:val="26"/>
            <w:lang w:val="en-US"/>
          </w:rPr>
          <w:t>h!</w:t>
        </w:r>
      </w:ins>
      <w:ins w:id="8059" w:author="Dan" w:date="2014-07-21T16:28:00Z">
        <w:r w:rsidR="00F14086">
          <w:rPr>
            <w:sz w:val="40"/>
            <w:szCs w:val="26"/>
            <w:lang w:val="en-US"/>
          </w:rPr>
          <w:t xml:space="preserve"> </w:t>
        </w:r>
        <w:r w:rsidR="00B31C80" w:rsidRPr="00D6080B">
          <w:rPr>
            <w:sz w:val="40"/>
            <w:szCs w:val="26"/>
            <w:lang w:val="en-US"/>
          </w:rPr>
          <w:t xml:space="preserve"> Upon my </w:t>
        </w:r>
      </w:ins>
      <w:ins w:id="8060" w:author="Dan" w:date="2014-07-21T16:30:00Z">
        <w:r w:rsidR="00F14086">
          <w:rPr>
            <w:sz w:val="40"/>
            <w:szCs w:val="26"/>
            <w:lang w:val="en-US"/>
          </w:rPr>
          <w:t>w</w:t>
        </w:r>
      </w:ins>
      <w:ins w:id="8061" w:author="Dan" w:date="2014-07-21T16:28:00Z">
        <w:r w:rsidR="00B31C80" w:rsidRPr="00D6080B">
          <w:rPr>
            <w:sz w:val="40"/>
            <w:szCs w:val="26"/>
            <w:lang w:val="en-US"/>
          </w:rPr>
          <w:t>ord! Oooog</w:t>
        </w:r>
      </w:ins>
      <w:ins w:id="8062" w:author="Dan" w:date="2014-07-21T16:30:00Z">
        <w:r w:rsidR="00F14086">
          <w:rPr>
            <w:sz w:val="40"/>
            <w:szCs w:val="26"/>
            <w:lang w:val="en-US"/>
          </w:rPr>
          <w:t>h!</w:t>
        </w:r>
      </w:ins>
      <w:ins w:id="8063" w:author="Dan" w:date="2014-07-21T16:28:00Z">
        <w:r w:rsidR="00F14086">
          <w:rPr>
            <w:sz w:val="40"/>
            <w:szCs w:val="26"/>
            <w:lang w:val="en-US"/>
          </w:rPr>
          <w:t xml:space="preserve"> </w:t>
        </w:r>
        <w:r w:rsidR="00B31C80" w:rsidRPr="00D6080B">
          <w:rPr>
            <w:sz w:val="40"/>
            <w:szCs w:val="26"/>
            <w:lang w:val="en-US"/>
          </w:rPr>
          <w:t>Yoooogh</w:t>
        </w:r>
      </w:ins>
      <w:ins w:id="8064" w:author="Dan" w:date="2014-07-21T16:30:00Z">
        <w:r w:rsidR="00F14086">
          <w:rPr>
            <w:sz w:val="40"/>
            <w:szCs w:val="26"/>
            <w:lang w:val="en-US"/>
          </w:rPr>
          <w:t>!</w:t>
        </w:r>
      </w:ins>
      <w:ins w:id="8065" w:author="Dan" w:date="2014-07-21T16:28:00Z">
        <w:r w:rsidR="00B31C80" w:rsidRPr="00D6080B">
          <w:rPr>
            <w:sz w:val="40"/>
            <w:szCs w:val="26"/>
            <w:lang w:val="en-US"/>
          </w:rPr>
          <w:t xml:space="preserve"> Pray assist me, Hacker</w:t>
        </w:r>
      </w:ins>
      <w:ins w:id="8066" w:author="Dan" w:date="2014-07-21T16:30:00Z">
        <w:r w:rsidR="00F14086">
          <w:rPr>
            <w:sz w:val="40"/>
            <w:szCs w:val="26"/>
            <w:lang w:val="en-US"/>
          </w:rPr>
          <w:t>!</w:t>
        </w:r>
      </w:ins>
      <w:ins w:id="8067" w:author="Dan" w:date="2014-07-21T16:28:00Z">
        <w:r w:rsidR="00F14086">
          <w:rPr>
            <w:sz w:val="40"/>
            <w:szCs w:val="26"/>
            <w:lang w:val="en-US"/>
          </w:rPr>
          <w:t xml:space="preserve"> </w:t>
        </w:r>
      </w:ins>
      <w:ins w:id="8068" w:author="Dan" w:date="2014-07-21T16:30:00Z">
        <w:r w:rsidR="00F14086">
          <w:rPr>
            <w:sz w:val="40"/>
            <w:szCs w:val="26"/>
            <w:lang w:val="en-US"/>
          </w:rPr>
          <w:t>O</w:t>
        </w:r>
      </w:ins>
      <w:ins w:id="8069" w:author="Dan" w:date="2014-07-21T16:28:00Z">
        <w:r w:rsidR="00B31C80" w:rsidRPr="00D6080B">
          <w:rPr>
            <w:sz w:val="40"/>
            <w:szCs w:val="26"/>
            <w:lang w:val="en-US"/>
          </w:rPr>
          <w:t>oooooogh</w:t>
        </w:r>
      </w:ins>
      <w:ins w:id="8070" w:author="Dan" w:date="2014-07-21T16:30:00Z">
        <w:r w:rsidR="00F14086">
          <w:rPr>
            <w:sz w:val="40"/>
            <w:szCs w:val="26"/>
            <w:lang w:val="en-US"/>
          </w:rPr>
          <w:t>!</w:t>
        </w:r>
        <w:r w:rsidR="00F14086" w:rsidRPr="00001DAD">
          <w:rPr>
            <w:sz w:val="40"/>
            <w:szCs w:val="26"/>
            <w:lang w:val="en-US"/>
          </w:rPr>
          <w:t>”</w:t>
        </w:r>
      </w:ins>
      <w:ins w:id="8071" w:author="Dan" w:date="2014-07-21T16:28:00Z">
        <w:r w:rsidR="00B31C80" w:rsidRPr="00D6080B">
          <w:rPr>
            <w:sz w:val="40"/>
            <w:szCs w:val="26"/>
            <w:lang w:val="en-US"/>
          </w:rPr>
          <w:t xml:space="preserve"> </w:t>
        </w:r>
        <w:r w:rsidR="00B31C80" w:rsidRPr="00D6080B">
          <w:rPr>
            <w:sz w:val="40"/>
            <w:szCs w:val="26"/>
            <w:lang w:val="en-US"/>
          </w:rPr>
          <w:br/>
        </w:r>
      </w:ins>
      <w:ins w:id="8072" w:author="Dan" w:date="2014-07-21T16:30:00Z">
        <w:r w:rsidR="00F14086">
          <w:rPr>
            <w:sz w:val="40"/>
            <w:szCs w:val="26"/>
            <w:lang w:val="en-US"/>
          </w:rPr>
          <w:t xml:space="preserve">  </w:t>
        </w:r>
      </w:ins>
      <w:ins w:id="8073" w:author="Dan" w:date="2014-07-21T16:28:00Z">
        <w:r w:rsidR="00B31C80" w:rsidRPr="00D6080B">
          <w:rPr>
            <w:sz w:val="40"/>
            <w:szCs w:val="26"/>
            <w:lang w:val="en-US"/>
          </w:rPr>
          <w:t>“Have anot</w:t>
        </w:r>
      </w:ins>
      <w:ins w:id="8074" w:author="Dan" w:date="2014-07-21T16:30:00Z">
        <w:r w:rsidR="00F14086">
          <w:rPr>
            <w:sz w:val="40"/>
            <w:szCs w:val="26"/>
            <w:lang w:val="en-US"/>
          </w:rPr>
          <w:t>h</w:t>
        </w:r>
      </w:ins>
      <w:ins w:id="8075" w:author="Dan" w:date="2014-07-21T16:28:00Z">
        <w:r w:rsidR="00B31C80" w:rsidRPr="00D6080B">
          <w:rPr>
            <w:sz w:val="40"/>
            <w:szCs w:val="26"/>
            <w:lang w:val="en-US"/>
          </w:rPr>
          <w:t>er, old bean</w:t>
        </w:r>
      </w:ins>
      <w:ins w:id="8076" w:author="Dan" w:date="2014-07-21T16:30:00Z">
        <w:r w:rsidR="00F14086">
          <w:rPr>
            <w:sz w:val="40"/>
            <w:szCs w:val="26"/>
            <w:lang w:val="en-US"/>
          </w:rPr>
          <w:t>?</w:t>
        </w:r>
      </w:ins>
      <w:ins w:id="8077" w:author="Dan" w:date="2014-07-21T16:28:00Z">
        <w:r w:rsidR="00B31C80" w:rsidRPr="00D6080B">
          <w:rPr>
            <w:sz w:val="40"/>
            <w:szCs w:val="26"/>
            <w:lang w:val="en-US"/>
          </w:rPr>
          <w:t>” grinned Crock</w:t>
        </w:r>
      </w:ins>
      <w:ins w:id="8078" w:author="Dan" w:date="2014-07-21T16:31:00Z">
        <w:r w:rsidR="00F14086">
          <w:rPr>
            <w:sz w:val="40"/>
            <w:szCs w:val="26"/>
            <w:lang w:val="en-US"/>
          </w:rPr>
          <w:t>e</w:t>
        </w:r>
      </w:ins>
      <w:ins w:id="8079" w:author="Dan" w:date="2014-07-21T16:28:00Z">
        <w:r w:rsidR="00B31C80" w:rsidRPr="00D6080B">
          <w:rPr>
            <w:sz w:val="40"/>
            <w:szCs w:val="26"/>
            <w:lang w:val="en-US"/>
          </w:rPr>
          <w:t xml:space="preserve">r. </w:t>
        </w:r>
        <w:r w:rsidR="00B31C80" w:rsidRPr="00D6080B">
          <w:rPr>
            <w:sz w:val="40"/>
            <w:szCs w:val="26"/>
            <w:lang w:val="en-US"/>
          </w:rPr>
          <w:br/>
        </w:r>
      </w:ins>
      <w:ins w:id="8080" w:author="Dan" w:date="2014-07-21T16:31:00Z">
        <w:r w:rsidR="00F14086">
          <w:rPr>
            <w:sz w:val="40"/>
            <w:szCs w:val="26"/>
            <w:lang w:val="en-US"/>
          </w:rPr>
          <w:t xml:space="preserve">  </w:t>
        </w:r>
      </w:ins>
      <w:ins w:id="8081" w:author="Dan" w:date="2014-07-21T16:28:00Z">
        <w:r w:rsidR="00F14086">
          <w:rPr>
            <w:sz w:val="40"/>
            <w:szCs w:val="26"/>
            <w:lang w:val="en-US"/>
          </w:rPr>
          <w:t>Bob Cherry</w:t>
        </w:r>
        <w:r w:rsidR="00B31C80" w:rsidRPr="00D6080B">
          <w:rPr>
            <w:sz w:val="40"/>
            <w:szCs w:val="26"/>
            <w:lang w:val="en-US"/>
          </w:rPr>
          <w:t xml:space="preserve"> glanced round at th</w:t>
        </w:r>
      </w:ins>
      <w:ins w:id="8082" w:author="Dan" w:date="2014-07-21T16:31:00Z">
        <w:r w:rsidR="00F14086">
          <w:rPr>
            <w:sz w:val="40"/>
            <w:szCs w:val="26"/>
            <w:lang w:val="en-US"/>
          </w:rPr>
          <w:t>a</w:t>
        </w:r>
      </w:ins>
      <w:ins w:id="8083" w:author="Dan" w:date="2014-07-21T16:28:00Z">
        <w:r w:rsidR="00B31C80" w:rsidRPr="00D6080B">
          <w:rPr>
            <w:sz w:val="40"/>
            <w:szCs w:val="26"/>
            <w:lang w:val="en-US"/>
          </w:rPr>
          <w:t xml:space="preserve"> old boy of Gre</w:t>
        </w:r>
      </w:ins>
      <w:ins w:id="8084" w:author="Dan" w:date="2014-07-21T16:31:00Z">
        <w:r w:rsidR="00F14086">
          <w:rPr>
            <w:sz w:val="40"/>
            <w:szCs w:val="26"/>
            <w:lang w:val="en-US"/>
          </w:rPr>
          <w:t>y</w:t>
        </w:r>
      </w:ins>
      <w:ins w:id="8085" w:author="Dan" w:date="2014-07-21T16:28:00Z">
        <w:r w:rsidR="00B31C80" w:rsidRPr="00D6080B">
          <w:rPr>
            <w:sz w:val="40"/>
            <w:szCs w:val="26"/>
            <w:lang w:val="en-US"/>
          </w:rPr>
          <w:t xml:space="preserve">friars. </w:t>
        </w:r>
        <w:r w:rsidR="00B31C80" w:rsidRPr="00D6080B">
          <w:rPr>
            <w:sz w:val="40"/>
            <w:szCs w:val="26"/>
            <w:lang w:val="en-US"/>
          </w:rPr>
          <w:br/>
        </w:r>
      </w:ins>
      <w:ins w:id="8086" w:author="Dan" w:date="2014-07-21T16:31:00Z">
        <w:r w:rsidR="00F14086">
          <w:rPr>
            <w:sz w:val="40"/>
            <w:szCs w:val="26"/>
            <w:lang w:val="en-US"/>
          </w:rPr>
          <w:t xml:space="preserve">  </w:t>
        </w:r>
      </w:ins>
      <w:ins w:id="8087" w:author="Dan" w:date="2014-07-21T16:28:00Z">
        <w:r w:rsidR="00B31C80" w:rsidRPr="00D6080B">
          <w:rPr>
            <w:sz w:val="40"/>
            <w:szCs w:val="26"/>
            <w:lang w:val="en-US"/>
          </w:rPr>
          <w:t>“Shut up</w:t>
        </w:r>
      </w:ins>
      <w:ins w:id="8088" w:author="Dan" w:date="2014-07-24T16:32:00Z">
        <w:r w:rsidR="00400BE2">
          <w:rPr>
            <w:sz w:val="40"/>
            <w:szCs w:val="26"/>
            <w:lang w:val="en-US"/>
          </w:rPr>
          <w:t>!</w:t>
        </w:r>
        <w:r w:rsidR="00400BE2" w:rsidRPr="00001DAD">
          <w:rPr>
            <w:sz w:val="40"/>
            <w:szCs w:val="26"/>
            <w:lang w:val="en-US"/>
          </w:rPr>
          <w:t>”</w:t>
        </w:r>
      </w:ins>
      <w:ins w:id="8089" w:author="Dan" w:date="2014-07-21T16:28:00Z">
        <w:r w:rsidR="00B31C80" w:rsidRPr="00D6080B">
          <w:rPr>
            <w:sz w:val="40"/>
            <w:szCs w:val="26"/>
            <w:lang w:val="en-US"/>
          </w:rPr>
          <w:t xml:space="preserve"> h</w:t>
        </w:r>
      </w:ins>
      <w:ins w:id="8090" w:author="Dan" w:date="2014-07-24T16:32:00Z">
        <w:r w:rsidR="00400BE2">
          <w:rPr>
            <w:sz w:val="40"/>
            <w:szCs w:val="26"/>
            <w:lang w:val="en-US"/>
          </w:rPr>
          <w:t>e</w:t>
        </w:r>
      </w:ins>
      <w:ins w:id="8091" w:author="Dan" w:date="2014-07-21T16:28:00Z">
        <w:r w:rsidR="00B31C80" w:rsidRPr="00D6080B">
          <w:rPr>
            <w:sz w:val="40"/>
            <w:szCs w:val="26"/>
            <w:lang w:val="en-US"/>
          </w:rPr>
          <w:t xml:space="preserve"> s</w:t>
        </w:r>
      </w:ins>
      <w:ins w:id="8092" w:author="Dan" w:date="2014-07-24T16:32:00Z">
        <w:r w:rsidR="00400BE2">
          <w:rPr>
            <w:sz w:val="40"/>
            <w:szCs w:val="26"/>
            <w:lang w:val="en-US"/>
          </w:rPr>
          <w:t>a</w:t>
        </w:r>
      </w:ins>
      <w:ins w:id="8093" w:author="Dan" w:date="2014-07-24T16:33:00Z">
        <w:r w:rsidR="00400BE2">
          <w:rPr>
            <w:sz w:val="40"/>
            <w:szCs w:val="26"/>
            <w:lang w:val="en-US"/>
          </w:rPr>
          <w:t>i</w:t>
        </w:r>
      </w:ins>
      <w:ins w:id="8094" w:author="Dan" w:date="2014-07-21T16:28:00Z">
        <w:r w:rsidR="00B31C80" w:rsidRPr="00D6080B">
          <w:rPr>
            <w:sz w:val="40"/>
            <w:szCs w:val="26"/>
            <w:lang w:val="en-US"/>
          </w:rPr>
          <w:t xml:space="preserve">d curtly. </w:t>
        </w:r>
        <w:r w:rsidR="00B31C80" w:rsidRPr="00D6080B">
          <w:rPr>
            <w:sz w:val="40"/>
            <w:szCs w:val="26"/>
            <w:lang w:val="en-US"/>
          </w:rPr>
          <w:br/>
        </w:r>
      </w:ins>
      <w:ins w:id="8095" w:author="Dan" w:date="2014-07-24T16:33:00Z">
        <w:r w:rsidR="00400BE2">
          <w:rPr>
            <w:sz w:val="40"/>
            <w:szCs w:val="26"/>
            <w:lang w:val="en-US"/>
          </w:rPr>
          <w:t xml:space="preserve">  </w:t>
        </w:r>
      </w:ins>
      <w:ins w:id="8096" w:author="Dan" w:date="2014-07-21T16:28:00Z">
        <w:r w:rsidR="00B31C80" w:rsidRPr="00D6080B">
          <w:rPr>
            <w:sz w:val="40"/>
            <w:szCs w:val="28"/>
            <w:lang w:val="en-US"/>
          </w:rPr>
          <w:t>“Hallo</w:t>
        </w:r>
      </w:ins>
      <w:ins w:id="8097" w:author="Dan" w:date="2014-07-21T16:31:00Z">
        <w:r w:rsidR="00F14086">
          <w:rPr>
            <w:sz w:val="40"/>
            <w:szCs w:val="26"/>
            <w:lang w:val="en-US"/>
          </w:rPr>
          <w:t>!</w:t>
        </w:r>
      </w:ins>
      <w:ins w:id="8098" w:author="Dan" w:date="2014-07-21T16:28:00Z">
        <w:r w:rsidR="00B31C80" w:rsidRPr="00D6080B">
          <w:rPr>
            <w:sz w:val="40"/>
            <w:szCs w:val="26"/>
            <w:lang w:val="en-US"/>
          </w:rPr>
          <w:t xml:space="preserve"> What’s biti</w:t>
        </w:r>
        <w:r w:rsidR="00F14086">
          <w:rPr>
            <w:sz w:val="40"/>
            <w:szCs w:val="26"/>
            <w:lang w:val="en-US"/>
          </w:rPr>
          <w:t>ng you?” asked Crocker, staring</w:t>
        </w:r>
        <w:r w:rsidR="00B31C80" w:rsidRPr="00D6080B">
          <w:rPr>
            <w:sz w:val="40"/>
            <w:szCs w:val="26"/>
            <w:lang w:val="en-US"/>
          </w:rPr>
          <w:t xml:space="preserve"> at h</w:t>
        </w:r>
      </w:ins>
      <w:ins w:id="8099" w:author="Dan" w:date="2014-07-24T16:33:00Z">
        <w:r w:rsidR="00400BE2">
          <w:rPr>
            <w:sz w:val="40"/>
            <w:szCs w:val="26"/>
            <w:lang w:val="en-US"/>
          </w:rPr>
          <w:t>i</w:t>
        </w:r>
      </w:ins>
      <w:ins w:id="8100" w:author="Dan" w:date="2014-07-21T16:28:00Z">
        <w:r w:rsidR="00B31C80" w:rsidRPr="00D6080B">
          <w:rPr>
            <w:sz w:val="40"/>
            <w:szCs w:val="26"/>
            <w:lang w:val="en-US"/>
          </w:rPr>
          <w:t xml:space="preserve">m. </w:t>
        </w:r>
        <w:r w:rsidR="00B31C80" w:rsidRPr="00D6080B">
          <w:rPr>
            <w:sz w:val="40"/>
            <w:szCs w:val="26"/>
            <w:lang w:val="en-US"/>
          </w:rPr>
          <w:br/>
        </w:r>
      </w:ins>
      <w:ins w:id="8101" w:author="Dan" w:date="2014-07-24T16:33:00Z">
        <w:r w:rsidR="00400BE2">
          <w:rPr>
            <w:sz w:val="40"/>
            <w:szCs w:val="26"/>
            <w:lang w:val="en-US"/>
          </w:rPr>
          <w:t xml:space="preserve">  </w:t>
        </w:r>
      </w:ins>
      <w:ins w:id="8102" w:author="Dan" w:date="2014-07-21T16:28:00Z">
        <w:r w:rsidR="00B31C80" w:rsidRPr="00D6080B">
          <w:rPr>
            <w:sz w:val="40"/>
            <w:szCs w:val="26"/>
            <w:lang w:val="en-US"/>
          </w:rPr>
          <w:t>“</w:t>
        </w:r>
      </w:ins>
      <w:ins w:id="8103" w:author="Dan" w:date="2014-07-21T16:31:00Z">
        <w:r w:rsidR="00F14086">
          <w:rPr>
            <w:sz w:val="40"/>
            <w:szCs w:val="26"/>
            <w:lang w:val="en-US"/>
          </w:rPr>
          <w:t xml:space="preserve">I’ll tell </w:t>
        </w:r>
      </w:ins>
      <w:ins w:id="8104" w:author="Dan" w:date="2014-07-21T16:28:00Z">
        <w:r w:rsidR="00B31C80" w:rsidRPr="00D6080B">
          <w:rPr>
            <w:sz w:val="40"/>
            <w:szCs w:val="26"/>
            <w:lang w:val="en-US"/>
          </w:rPr>
          <w:t>you</w:t>
        </w:r>
      </w:ins>
      <w:ins w:id="8105" w:author="Dan" w:date="2014-07-21T16:31:00Z">
        <w:r w:rsidR="00F14086">
          <w:rPr>
            <w:sz w:val="40"/>
            <w:szCs w:val="26"/>
            <w:lang w:val="en-US"/>
          </w:rPr>
          <w:t>!</w:t>
        </w:r>
        <w:r w:rsidR="00F14086" w:rsidRPr="00001DAD">
          <w:rPr>
            <w:sz w:val="40"/>
            <w:szCs w:val="26"/>
            <w:lang w:val="en-US"/>
          </w:rPr>
          <w:t>”</w:t>
        </w:r>
      </w:ins>
      <w:ins w:id="8106" w:author="Dan" w:date="2014-07-21T16:28:00Z">
        <w:r w:rsidR="00B31C80" w:rsidRPr="00D6080B">
          <w:rPr>
            <w:sz w:val="40"/>
            <w:szCs w:val="26"/>
            <w:lang w:val="en-US"/>
          </w:rPr>
          <w:t xml:space="preserve"> said Bob, his eyes </w:t>
        </w:r>
        <w:r w:rsidR="00B31C80" w:rsidRPr="00D6080B">
          <w:rPr>
            <w:sz w:val="40"/>
            <w:szCs w:val="28"/>
            <w:lang w:val="en-US"/>
          </w:rPr>
          <w:t xml:space="preserve">glinting at </w:t>
        </w:r>
      </w:ins>
      <w:ins w:id="8107" w:author="Dan" w:date="2014-07-21T16:31:00Z">
        <w:r w:rsidR="00F14086">
          <w:rPr>
            <w:sz w:val="40"/>
            <w:szCs w:val="28"/>
            <w:lang w:val="en-US"/>
          </w:rPr>
          <w:t>t</w:t>
        </w:r>
      </w:ins>
      <w:ins w:id="8108" w:author="Dan" w:date="2014-07-21T16:28:00Z">
        <w:r w:rsidR="00B31C80" w:rsidRPr="00D6080B">
          <w:rPr>
            <w:sz w:val="40"/>
            <w:szCs w:val="28"/>
            <w:lang w:val="en-US"/>
          </w:rPr>
          <w:t xml:space="preserve">he grinning </w:t>
        </w:r>
        <w:r w:rsidR="00B31C80" w:rsidRPr="00D6080B">
          <w:rPr>
            <w:sz w:val="40"/>
            <w:szCs w:val="26"/>
            <w:lang w:val="en-US"/>
          </w:rPr>
          <w:t>Sports</w:t>
        </w:r>
      </w:ins>
      <w:ins w:id="8109" w:author="Dan" w:date="2014-07-21T16:31:00Z">
        <w:r w:rsidR="00F14086">
          <w:rPr>
            <w:sz w:val="40"/>
            <w:szCs w:val="26"/>
            <w:lang w:val="en-US"/>
          </w:rPr>
          <w:t>m</w:t>
        </w:r>
      </w:ins>
      <w:ins w:id="8110" w:author="Dan" w:date="2014-07-21T16:28:00Z">
        <w:r w:rsidR="00400BE2">
          <w:rPr>
            <w:sz w:val="40"/>
            <w:szCs w:val="26"/>
            <w:lang w:val="en-US"/>
          </w:rPr>
          <w:t>an. “You’re a</w:t>
        </w:r>
        <w:r w:rsidR="00B31C80" w:rsidRPr="00D6080B">
          <w:rPr>
            <w:sz w:val="40"/>
            <w:szCs w:val="26"/>
            <w:lang w:val="en-US"/>
          </w:rPr>
          <w:t xml:space="preserve"> brute and a hooligan, to </w:t>
        </w:r>
      </w:ins>
      <w:ins w:id="8111" w:author="Dan" w:date="2014-07-21T16:31:00Z">
        <w:r w:rsidR="00F14086">
          <w:rPr>
            <w:sz w:val="40"/>
            <w:szCs w:val="26"/>
            <w:lang w:val="en-US"/>
          </w:rPr>
          <w:t>h</w:t>
        </w:r>
      </w:ins>
      <w:ins w:id="8112" w:author="Dan" w:date="2014-07-21T16:28:00Z">
        <w:r w:rsidR="00F14086">
          <w:rPr>
            <w:sz w:val="40"/>
            <w:szCs w:val="26"/>
            <w:lang w:val="en-US"/>
          </w:rPr>
          <w:t>it a</w:t>
        </w:r>
        <w:r w:rsidR="00B31C80" w:rsidRPr="00D6080B">
          <w:rPr>
            <w:sz w:val="40"/>
            <w:szCs w:val="26"/>
            <w:lang w:val="en-US"/>
          </w:rPr>
          <w:t xml:space="preserve"> man of Prout’s age as hard as that. You o</w:t>
        </w:r>
      </w:ins>
      <w:ins w:id="8113" w:author="Dan" w:date="2014-07-21T16:31:00Z">
        <w:r w:rsidR="00F14086">
          <w:rPr>
            <w:sz w:val="40"/>
            <w:szCs w:val="26"/>
            <w:lang w:val="en-US"/>
          </w:rPr>
          <w:t>u</w:t>
        </w:r>
      </w:ins>
      <w:ins w:id="8114" w:author="Dan" w:date="2014-07-21T16:28:00Z">
        <w:r w:rsidR="00B31C80" w:rsidRPr="00D6080B">
          <w:rPr>
            <w:sz w:val="40"/>
            <w:szCs w:val="26"/>
            <w:lang w:val="en-US"/>
          </w:rPr>
          <w:t>ght to b</w:t>
        </w:r>
      </w:ins>
      <w:ins w:id="8115" w:author="Dan" w:date="2014-07-21T16:31:00Z">
        <w:r w:rsidR="00F14086">
          <w:rPr>
            <w:sz w:val="40"/>
            <w:szCs w:val="26"/>
            <w:lang w:val="en-US"/>
          </w:rPr>
          <w:t>e</w:t>
        </w:r>
      </w:ins>
      <w:ins w:id="8116" w:author="Dan" w:date="2014-07-21T16:28:00Z">
        <w:r w:rsidR="00B31C80" w:rsidRPr="00D6080B">
          <w:rPr>
            <w:sz w:val="40"/>
            <w:szCs w:val="26"/>
            <w:lang w:val="en-US"/>
          </w:rPr>
          <w:t xml:space="preserve"> jolly well booted</w:t>
        </w:r>
      </w:ins>
      <w:ins w:id="8117" w:author="Dan" w:date="2014-07-21T16:31:00Z">
        <w:r w:rsidR="00F14086">
          <w:rPr>
            <w:sz w:val="40"/>
            <w:szCs w:val="26"/>
            <w:lang w:val="en-US"/>
          </w:rPr>
          <w:t>!</w:t>
        </w:r>
        <w:r w:rsidR="00F14086" w:rsidRPr="00001DAD">
          <w:rPr>
            <w:sz w:val="40"/>
            <w:szCs w:val="26"/>
            <w:lang w:val="en-US"/>
          </w:rPr>
          <w:t>”</w:t>
        </w:r>
      </w:ins>
      <w:ins w:id="8118" w:author="Dan" w:date="2014-07-21T16:28:00Z">
        <w:r w:rsidR="00B31C80" w:rsidRPr="00D6080B">
          <w:rPr>
            <w:sz w:val="40"/>
            <w:szCs w:val="26"/>
            <w:lang w:val="en-US"/>
          </w:rPr>
          <w:t xml:space="preserve"> </w:t>
        </w:r>
        <w:r w:rsidR="00B31C80" w:rsidRPr="00D6080B">
          <w:rPr>
            <w:sz w:val="40"/>
            <w:szCs w:val="26"/>
            <w:lang w:val="en-US"/>
          </w:rPr>
          <w:br/>
        </w:r>
      </w:ins>
      <w:ins w:id="8119" w:author="Dan" w:date="2014-07-21T16:32:00Z">
        <w:r w:rsidR="00F14086">
          <w:rPr>
            <w:sz w:val="40"/>
            <w:szCs w:val="26"/>
            <w:lang w:val="en-US"/>
          </w:rPr>
          <w:t xml:space="preserve">  </w:t>
        </w:r>
      </w:ins>
      <w:ins w:id="8120" w:author="Dan" w:date="2014-07-21T16:28:00Z">
        <w:r w:rsidR="00B31C80" w:rsidRPr="00D6080B">
          <w:rPr>
            <w:sz w:val="40"/>
            <w:szCs w:val="26"/>
            <w:lang w:val="en-US"/>
          </w:rPr>
          <w:t>Prout, still gurgling, was moving off, l</w:t>
        </w:r>
      </w:ins>
      <w:ins w:id="8121" w:author="Dan" w:date="2014-07-21T16:32:00Z">
        <w:r w:rsidR="00F14086">
          <w:rPr>
            <w:sz w:val="40"/>
            <w:szCs w:val="26"/>
            <w:lang w:val="en-US"/>
          </w:rPr>
          <w:t>e</w:t>
        </w:r>
      </w:ins>
      <w:ins w:id="8122" w:author="Dan" w:date="2014-07-21T16:28:00Z">
        <w:r w:rsidR="00B31C80" w:rsidRPr="00D6080B">
          <w:rPr>
            <w:sz w:val="40"/>
            <w:szCs w:val="26"/>
            <w:lang w:val="en-US"/>
          </w:rPr>
          <w:t>aning on H</w:t>
        </w:r>
      </w:ins>
      <w:ins w:id="8123" w:author="Dan" w:date="2014-07-21T16:32:00Z">
        <w:r w:rsidR="00F14086">
          <w:rPr>
            <w:sz w:val="40"/>
            <w:szCs w:val="26"/>
            <w:lang w:val="en-US"/>
          </w:rPr>
          <w:t>a</w:t>
        </w:r>
      </w:ins>
      <w:ins w:id="8124" w:author="Dan" w:date="2014-07-21T16:28:00Z">
        <w:r w:rsidR="00B31C80" w:rsidRPr="00D6080B">
          <w:rPr>
            <w:sz w:val="40"/>
            <w:szCs w:val="26"/>
            <w:lang w:val="en-US"/>
          </w:rPr>
          <w:t>ck</w:t>
        </w:r>
      </w:ins>
      <w:ins w:id="8125" w:author="Dan" w:date="2014-07-21T16:32:00Z">
        <w:r w:rsidR="00F14086">
          <w:rPr>
            <w:sz w:val="40"/>
            <w:szCs w:val="26"/>
            <w:lang w:val="en-US"/>
          </w:rPr>
          <w:t>e</w:t>
        </w:r>
      </w:ins>
      <w:ins w:id="8126" w:author="Dan" w:date="2014-07-21T16:28:00Z">
        <w:r w:rsidR="00B31C80" w:rsidRPr="00D6080B">
          <w:rPr>
            <w:sz w:val="40"/>
            <w:szCs w:val="26"/>
            <w:lang w:val="en-US"/>
          </w:rPr>
          <w:t>r</w:t>
        </w:r>
      </w:ins>
      <w:ins w:id="8127" w:author="Dan" w:date="2014-07-21T16:32:00Z">
        <w:r w:rsidR="00F14086">
          <w:rPr>
            <w:sz w:val="40"/>
            <w:szCs w:val="26"/>
            <w:lang w:val="en-US"/>
          </w:rPr>
          <w:t>.</w:t>
        </w:r>
      </w:ins>
      <w:ins w:id="8128" w:author="Dan" w:date="2014-07-21T16:28:00Z">
        <w:r w:rsidR="00B31C80" w:rsidRPr="00D6080B">
          <w:rPr>
            <w:sz w:val="40"/>
            <w:szCs w:val="26"/>
            <w:lang w:val="en-US"/>
          </w:rPr>
          <w:br/>
          <w:t>Ev</w:t>
        </w:r>
      </w:ins>
      <w:ins w:id="8129" w:author="Dan" w:date="2014-07-21T16:32:00Z">
        <w:r w:rsidR="00F14086">
          <w:rPr>
            <w:sz w:val="40"/>
            <w:szCs w:val="26"/>
            <w:lang w:val="en-US"/>
          </w:rPr>
          <w:t>i</w:t>
        </w:r>
      </w:ins>
      <w:ins w:id="8130" w:author="Dan" w:date="2014-07-21T16:28:00Z">
        <w:r w:rsidR="00B31C80" w:rsidRPr="00D6080B">
          <w:rPr>
            <w:sz w:val="40"/>
            <w:szCs w:val="26"/>
            <w:lang w:val="en-US"/>
          </w:rPr>
          <w:t>dently h</w:t>
        </w:r>
      </w:ins>
      <w:ins w:id="8131" w:author="Dan" w:date="2014-07-21T16:32:00Z">
        <w:r w:rsidR="00F14086">
          <w:rPr>
            <w:sz w:val="40"/>
            <w:szCs w:val="26"/>
            <w:lang w:val="en-US"/>
          </w:rPr>
          <w:t>e</w:t>
        </w:r>
      </w:ins>
      <w:ins w:id="8132" w:author="Dan" w:date="2014-07-21T16:28:00Z">
        <w:r w:rsidR="00B31C80" w:rsidRPr="00D6080B">
          <w:rPr>
            <w:sz w:val="40"/>
            <w:szCs w:val="26"/>
            <w:lang w:val="en-US"/>
          </w:rPr>
          <w:t xml:space="preserve"> was not in a state of </w:t>
        </w:r>
      </w:ins>
      <w:ins w:id="8133" w:author="Dan" w:date="2014-07-21T16:32:00Z">
        <w:r w:rsidR="00F14086">
          <w:rPr>
            <w:sz w:val="40"/>
            <w:szCs w:val="26"/>
            <w:lang w:val="en-US"/>
          </w:rPr>
          <w:t>c</w:t>
        </w:r>
      </w:ins>
      <w:ins w:id="8134" w:author="Dan" w:date="2014-07-21T16:28:00Z">
        <w:r w:rsidR="00B31C80" w:rsidRPr="00D6080B">
          <w:rPr>
            <w:sz w:val="40"/>
            <w:szCs w:val="26"/>
            <w:lang w:val="en-US"/>
          </w:rPr>
          <w:t>arrying the matter f</w:t>
        </w:r>
      </w:ins>
      <w:ins w:id="8135" w:author="Dan" w:date="2014-07-21T16:32:00Z">
        <w:r w:rsidR="00F14086">
          <w:rPr>
            <w:sz w:val="40"/>
            <w:szCs w:val="26"/>
            <w:lang w:val="en-US"/>
          </w:rPr>
          <w:t>u</w:t>
        </w:r>
      </w:ins>
      <w:ins w:id="8136" w:author="Dan" w:date="2014-07-21T16:28:00Z">
        <w:r w:rsidR="00B31C80" w:rsidRPr="00D6080B">
          <w:rPr>
            <w:sz w:val="40"/>
            <w:szCs w:val="26"/>
            <w:lang w:val="en-US"/>
          </w:rPr>
          <w:t xml:space="preserve">rther. Prout’s spirit was </w:t>
        </w:r>
        <w:r w:rsidR="00B31C80" w:rsidRPr="00D6080B">
          <w:rPr>
            <w:sz w:val="40"/>
            <w:szCs w:val="28"/>
            <w:lang w:val="en-US"/>
          </w:rPr>
          <w:t xml:space="preserve">still </w:t>
        </w:r>
        <w:r w:rsidR="00B31C80" w:rsidRPr="00D6080B">
          <w:rPr>
            <w:sz w:val="40"/>
            <w:szCs w:val="26"/>
            <w:lang w:val="en-US"/>
          </w:rPr>
          <w:t xml:space="preserve">high; but </w:t>
        </w:r>
      </w:ins>
      <w:ins w:id="8137" w:author="Dan" w:date="2014-07-21T16:32:00Z">
        <w:r w:rsidR="00F14086">
          <w:rPr>
            <w:sz w:val="40"/>
            <w:szCs w:val="26"/>
            <w:lang w:val="en-US"/>
          </w:rPr>
          <w:t>h</w:t>
        </w:r>
      </w:ins>
      <w:ins w:id="8138" w:author="Dan" w:date="2014-07-21T16:28:00Z">
        <w:r w:rsidR="00B31C80" w:rsidRPr="00D6080B">
          <w:rPr>
            <w:sz w:val="40"/>
            <w:szCs w:val="26"/>
            <w:lang w:val="en-US"/>
          </w:rPr>
          <w:t>i</w:t>
        </w:r>
      </w:ins>
      <w:ins w:id="8139" w:author="Dan" w:date="2014-07-21T16:32:00Z">
        <w:r w:rsidR="00F14086">
          <w:rPr>
            <w:sz w:val="40"/>
            <w:szCs w:val="26"/>
            <w:lang w:val="en-US"/>
          </w:rPr>
          <w:t>s</w:t>
        </w:r>
      </w:ins>
      <w:ins w:id="8140" w:author="Dan" w:date="2014-07-21T16:28:00Z">
        <w:r w:rsidR="00B31C80" w:rsidRPr="00D6080B">
          <w:rPr>
            <w:sz w:val="40"/>
            <w:szCs w:val="26"/>
            <w:lang w:val="en-US"/>
          </w:rPr>
          <w:t xml:space="preserve"> scrapping days were long over. </w:t>
        </w:r>
        <w:r w:rsidR="00B31C80" w:rsidRPr="00D6080B">
          <w:rPr>
            <w:sz w:val="40"/>
            <w:szCs w:val="26"/>
            <w:lang w:val="en-US"/>
          </w:rPr>
          <w:br/>
        </w:r>
      </w:ins>
      <w:ins w:id="8141" w:author="Dan" w:date="2014-07-21T16:32:00Z">
        <w:r w:rsidR="00F14086">
          <w:rPr>
            <w:sz w:val="40"/>
            <w:szCs w:val="26"/>
            <w:lang w:val="en-US"/>
          </w:rPr>
          <w:t xml:space="preserve">  H</w:t>
        </w:r>
      </w:ins>
      <w:ins w:id="8142" w:author="Dan" w:date="2014-07-21T16:28:00Z">
        <w:r w:rsidR="00B31C80" w:rsidRPr="00D6080B">
          <w:rPr>
            <w:sz w:val="40"/>
            <w:szCs w:val="26"/>
            <w:lang w:val="en-US"/>
          </w:rPr>
          <w:t>e was, in fa</w:t>
        </w:r>
      </w:ins>
      <w:ins w:id="8143" w:author="Dan" w:date="2014-07-21T16:32:00Z">
        <w:r w:rsidR="00F14086">
          <w:rPr>
            <w:sz w:val="40"/>
            <w:szCs w:val="26"/>
            <w:lang w:val="en-US"/>
          </w:rPr>
          <w:t>ct</w:t>
        </w:r>
      </w:ins>
      <w:ins w:id="8144" w:author="Dan" w:date="2014-07-21T16:28:00Z">
        <w:r w:rsidR="00B31C80" w:rsidRPr="00D6080B">
          <w:rPr>
            <w:sz w:val="40"/>
            <w:szCs w:val="26"/>
            <w:lang w:val="en-US"/>
          </w:rPr>
          <w:t>, rather badly</w:t>
        </w:r>
      </w:ins>
      <w:ins w:id="8145" w:author="Dan" w:date="2014-07-21T16:32:00Z">
        <w:r w:rsidR="00F14086">
          <w:rPr>
            <w:sz w:val="40"/>
            <w:szCs w:val="26"/>
            <w:lang w:val="en-US"/>
          </w:rPr>
          <w:t xml:space="preserve"> damaged, and the juniors</w:t>
        </w:r>
      </w:ins>
      <w:ins w:id="8146" w:author="Dan" w:date="2014-07-21T16:28:00Z">
        <w:r w:rsidR="00B31C80" w:rsidRPr="00D6080B">
          <w:rPr>
            <w:sz w:val="40"/>
            <w:szCs w:val="26"/>
            <w:lang w:val="en-US"/>
          </w:rPr>
          <w:t xml:space="preserve">, who </w:t>
        </w:r>
      </w:ins>
      <w:ins w:id="8147" w:author="Dan" w:date="2014-07-21T16:33:00Z">
        <w:r w:rsidR="00F14086">
          <w:rPr>
            <w:sz w:val="40"/>
            <w:szCs w:val="26"/>
            <w:lang w:val="en-US"/>
          </w:rPr>
          <w:t>h</w:t>
        </w:r>
      </w:ins>
      <w:ins w:id="8148" w:author="Dan" w:date="2014-07-21T16:28:00Z">
        <w:r w:rsidR="00B31C80" w:rsidRPr="00D6080B">
          <w:rPr>
            <w:sz w:val="40"/>
            <w:szCs w:val="26"/>
            <w:lang w:val="en-US"/>
          </w:rPr>
          <w:t>ad looked on the affair as a me</w:t>
        </w:r>
      </w:ins>
      <w:ins w:id="8149" w:author="Dan" w:date="2014-07-21T16:33:00Z">
        <w:r w:rsidR="00F14086">
          <w:rPr>
            <w:sz w:val="40"/>
            <w:szCs w:val="26"/>
            <w:lang w:val="en-US"/>
          </w:rPr>
          <w:t>r</w:t>
        </w:r>
      </w:ins>
      <w:ins w:id="8150" w:author="Dan" w:date="2014-07-21T16:28:00Z">
        <w:r w:rsidR="00B31C80" w:rsidRPr="00D6080B">
          <w:rPr>
            <w:sz w:val="40"/>
            <w:szCs w:val="26"/>
            <w:lang w:val="en-US"/>
          </w:rPr>
          <w:t xml:space="preserve">ry jest at first, were now feeling strongly inclined to give </w:t>
        </w:r>
      </w:ins>
      <w:ins w:id="8151" w:author="Dan" w:date="2014-07-21T16:33:00Z">
        <w:r w:rsidR="00F14086">
          <w:rPr>
            <w:sz w:val="40"/>
            <w:szCs w:val="26"/>
            <w:lang w:val="en-US"/>
          </w:rPr>
          <w:t>R</w:t>
        </w:r>
      </w:ins>
      <w:ins w:id="8152" w:author="Dan" w:date="2014-07-21T16:28:00Z">
        <w:r w:rsidR="00B31C80" w:rsidRPr="00D6080B">
          <w:rPr>
            <w:sz w:val="40"/>
            <w:szCs w:val="26"/>
            <w:lang w:val="en-US"/>
          </w:rPr>
          <w:t>ando</w:t>
        </w:r>
      </w:ins>
      <w:ins w:id="8153" w:author="Dan" w:date="2014-07-21T16:33:00Z">
        <w:r w:rsidR="00F14086">
          <w:rPr>
            <w:sz w:val="40"/>
            <w:szCs w:val="26"/>
            <w:lang w:val="en-US"/>
          </w:rPr>
          <w:t>l</w:t>
        </w:r>
      </w:ins>
      <w:ins w:id="8154" w:author="Dan" w:date="2014-07-21T16:28:00Z">
        <w:r w:rsidR="00B31C80" w:rsidRPr="00D6080B">
          <w:rPr>
            <w:sz w:val="40"/>
            <w:szCs w:val="26"/>
            <w:lang w:val="en-US"/>
          </w:rPr>
          <w:t>ph C</w:t>
        </w:r>
      </w:ins>
      <w:ins w:id="8155" w:author="Dan" w:date="2014-07-21T16:33:00Z">
        <w:r w:rsidR="00F14086">
          <w:rPr>
            <w:sz w:val="40"/>
            <w:szCs w:val="26"/>
            <w:lang w:val="en-US"/>
          </w:rPr>
          <w:t>r</w:t>
        </w:r>
      </w:ins>
      <w:ins w:id="8156" w:author="Dan" w:date="2014-07-21T16:28:00Z">
        <w:r w:rsidR="00F14086">
          <w:rPr>
            <w:sz w:val="40"/>
            <w:szCs w:val="26"/>
            <w:lang w:val="en-US"/>
          </w:rPr>
          <w:t xml:space="preserve">ocker </w:t>
        </w:r>
      </w:ins>
      <w:ins w:id="8157" w:author="Dan" w:date="2014-07-21T16:33:00Z">
        <w:r w:rsidR="00F14086">
          <w:rPr>
            <w:sz w:val="40"/>
            <w:szCs w:val="26"/>
            <w:lang w:val="en-US"/>
          </w:rPr>
          <w:t>s</w:t>
        </w:r>
      </w:ins>
      <w:ins w:id="8158" w:author="Dan" w:date="2014-07-21T16:28:00Z">
        <w:r w:rsidR="00F14086">
          <w:rPr>
            <w:sz w:val="40"/>
            <w:szCs w:val="26"/>
            <w:lang w:val="en-US"/>
          </w:rPr>
          <w:t>o</w:t>
        </w:r>
      </w:ins>
      <w:ins w:id="8159" w:author="Dan" w:date="2014-07-21T16:33:00Z">
        <w:r w:rsidR="00F14086">
          <w:rPr>
            <w:sz w:val="40"/>
            <w:szCs w:val="26"/>
            <w:lang w:val="en-US"/>
          </w:rPr>
          <w:t>me</w:t>
        </w:r>
      </w:ins>
      <w:ins w:id="8160" w:author="Dan" w:date="2014-07-21T16:28:00Z">
        <w:r w:rsidR="00B31C80" w:rsidRPr="00D6080B">
          <w:rPr>
            <w:sz w:val="40"/>
            <w:szCs w:val="26"/>
            <w:lang w:val="en-US"/>
          </w:rPr>
          <w:t xml:space="preserve"> of his own gruel, </w:t>
        </w:r>
      </w:ins>
      <w:ins w:id="8161" w:author="Dan" w:date="2014-07-21T16:33:00Z">
        <w:r w:rsidR="00F14086">
          <w:rPr>
            <w:sz w:val="40"/>
            <w:szCs w:val="26"/>
            <w:lang w:val="en-US"/>
          </w:rPr>
          <w:t>s</w:t>
        </w:r>
      </w:ins>
      <w:ins w:id="8162" w:author="Dan" w:date="2014-07-21T16:28:00Z">
        <w:r w:rsidR="00B31C80" w:rsidRPr="00D6080B">
          <w:rPr>
            <w:sz w:val="40"/>
            <w:szCs w:val="26"/>
            <w:lang w:val="en-US"/>
          </w:rPr>
          <w:t>o to</w:t>
        </w:r>
      </w:ins>
      <w:ins w:id="8163" w:author="Dan" w:date="2014-07-21T16:33:00Z">
        <w:r w:rsidR="00F14086">
          <w:rPr>
            <w:sz w:val="40"/>
            <w:szCs w:val="26"/>
            <w:lang w:val="en-US"/>
          </w:rPr>
          <w:t xml:space="preserve"> speak</w:t>
        </w:r>
      </w:ins>
      <w:ins w:id="8164" w:author="Dan" w:date="2014-07-21T16:28:00Z">
        <w:r w:rsidR="00B31C80" w:rsidRPr="00D6080B">
          <w:rPr>
            <w:sz w:val="40"/>
            <w:szCs w:val="26"/>
            <w:lang w:val="en-US"/>
          </w:rPr>
          <w:t xml:space="preserve">. </w:t>
        </w:r>
        <w:r w:rsidR="00B31C80" w:rsidRPr="00D6080B">
          <w:rPr>
            <w:sz w:val="40"/>
            <w:szCs w:val="26"/>
            <w:lang w:val="en-US"/>
          </w:rPr>
          <w:br/>
        </w:r>
      </w:ins>
      <w:ins w:id="8165" w:author="Dan" w:date="2014-07-21T16:33:00Z">
        <w:r w:rsidR="00F14086">
          <w:rPr>
            <w:sz w:val="40"/>
            <w:szCs w:val="26"/>
            <w:lang w:val="en-US"/>
          </w:rPr>
          <w:t xml:space="preserve">  </w:t>
        </w:r>
      </w:ins>
      <w:ins w:id="8166" w:author="Dan" w:date="2014-07-21T16:28:00Z">
        <w:r w:rsidR="00B31C80" w:rsidRPr="00D6080B">
          <w:rPr>
            <w:sz w:val="40"/>
            <w:szCs w:val="26"/>
            <w:lang w:val="en-US"/>
          </w:rPr>
          <w:t>Cro</w:t>
        </w:r>
      </w:ins>
      <w:ins w:id="8167" w:author="Dan" w:date="2014-07-21T16:33:00Z">
        <w:r w:rsidR="00F14086">
          <w:rPr>
            <w:sz w:val="40"/>
            <w:szCs w:val="26"/>
            <w:lang w:val="en-US"/>
          </w:rPr>
          <w:t>c</w:t>
        </w:r>
      </w:ins>
      <w:ins w:id="8168" w:author="Dan" w:date="2014-07-21T16:28:00Z">
        <w:r w:rsidR="00B31C80" w:rsidRPr="00D6080B">
          <w:rPr>
            <w:sz w:val="40"/>
            <w:szCs w:val="26"/>
            <w:lang w:val="en-US"/>
          </w:rPr>
          <w:t xml:space="preserve">ker </w:t>
        </w:r>
        <w:r w:rsidR="00B31C80" w:rsidRPr="00D6080B">
          <w:rPr>
            <w:sz w:val="40"/>
            <w:szCs w:val="28"/>
            <w:lang w:val="en-US"/>
          </w:rPr>
          <w:t>gave Bo</w:t>
        </w:r>
      </w:ins>
      <w:ins w:id="8169" w:author="Dan" w:date="2014-07-21T16:33:00Z">
        <w:r w:rsidR="00F14086">
          <w:rPr>
            <w:sz w:val="40"/>
            <w:szCs w:val="28"/>
            <w:lang w:val="en-US"/>
          </w:rPr>
          <w:t>b</w:t>
        </w:r>
      </w:ins>
      <w:ins w:id="8170" w:author="Dan" w:date="2014-07-21T16:28:00Z">
        <w:r w:rsidR="00B31C80" w:rsidRPr="00D6080B">
          <w:rPr>
            <w:sz w:val="40"/>
            <w:szCs w:val="28"/>
            <w:lang w:val="en-US"/>
          </w:rPr>
          <w:t xml:space="preserve"> a very </w:t>
        </w:r>
        <w:r w:rsidR="00B31C80" w:rsidRPr="00D6080B">
          <w:rPr>
            <w:sz w:val="40"/>
            <w:szCs w:val="26"/>
            <w:lang w:val="en-US"/>
          </w:rPr>
          <w:t xml:space="preserve">unpleasant look. </w:t>
        </w:r>
      </w:ins>
      <w:ins w:id="8171" w:author="Dan" w:date="2014-07-21T16:34:00Z">
        <w:r w:rsidR="00F14086">
          <w:rPr>
            <w:sz w:val="40"/>
            <w:szCs w:val="26"/>
            <w:lang w:val="en-US"/>
          </w:rPr>
          <w:t>He</w:t>
        </w:r>
      </w:ins>
      <w:ins w:id="8172" w:author="Dan" w:date="2014-07-21T16:28:00Z">
        <w:r w:rsidR="00B31C80" w:rsidRPr="00D6080B">
          <w:rPr>
            <w:sz w:val="40"/>
            <w:szCs w:val="26"/>
            <w:lang w:val="en-US"/>
          </w:rPr>
          <w:t xml:space="preserve"> </w:t>
        </w:r>
        <w:r w:rsidR="00B31C80" w:rsidRPr="00D6080B">
          <w:rPr>
            <w:sz w:val="40"/>
            <w:szCs w:val="28"/>
            <w:lang w:val="en-US"/>
          </w:rPr>
          <w:t xml:space="preserve">did </w:t>
        </w:r>
        <w:r w:rsidR="00B31C80" w:rsidRPr="00D6080B">
          <w:rPr>
            <w:sz w:val="40"/>
            <w:szCs w:val="26"/>
            <w:lang w:val="en-US"/>
          </w:rPr>
          <w:t xml:space="preserve">not </w:t>
        </w:r>
        <w:r w:rsidR="00B31C80" w:rsidRPr="00D6080B">
          <w:rPr>
            <w:bCs/>
            <w:iCs/>
            <w:sz w:val="40"/>
            <w:lang w:val="en-US"/>
          </w:rPr>
          <w:t>see</w:t>
        </w:r>
      </w:ins>
      <w:ins w:id="8173" w:author="Dan" w:date="2014-07-21T16:34:00Z">
        <w:r w:rsidR="00F14086">
          <w:rPr>
            <w:bCs/>
            <w:iCs/>
            <w:sz w:val="40"/>
            <w:lang w:val="en-US"/>
          </w:rPr>
          <w:t>m</w:t>
        </w:r>
      </w:ins>
      <w:ins w:id="8174" w:author="Dan" w:date="2014-07-21T16:28:00Z">
        <w:r w:rsidR="00B31C80" w:rsidRPr="00D6080B">
          <w:rPr>
            <w:bCs/>
            <w:iCs/>
            <w:sz w:val="40"/>
            <w:lang w:val="en-US"/>
          </w:rPr>
          <w:t xml:space="preserve"> </w:t>
        </w:r>
        <w:r w:rsidR="00B31C80" w:rsidRPr="00D6080B">
          <w:rPr>
            <w:sz w:val="40"/>
            <w:szCs w:val="26"/>
            <w:lang w:val="en-US"/>
          </w:rPr>
          <w:t xml:space="preserve">to like </w:t>
        </w:r>
        <w:r w:rsidR="00B31C80" w:rsidRPr="00D6080B">
          <w:rPr>
            <w:sz w:val="40"/>
            <w:szCs w:val="28"/>
            <w:lang w:val="en-US"/>
          </w:rPr>
          <w:t xml:space="preserve">Bob’s </w:t>
        </w:r>
        <w:r w:rsidR="00B31C80" w:rsidRPr="00D6080B">
          <w:rPr>
            <w:sz w:val="40"/>
            <w:szCs w:val="26"/>
            <w:lang w:val="en-US"/>
          </w:rPr>
          <w:t>plain</w:t>
        </w:r>
      </w:ins>
      <w:ins w:id="8175" w:author="Dan" w:date="2014-07-21T16:34:00Z">
        <w:r w:rsidR="00F14086">
          <w:rPr>
            <w:sz w:val="40"/>
            <w:szCs w:val="26"/>
            <w:lang w:val="en-US"/>
          </w:rPr>
          <w:t xml:space="preserve"> speaking</w:t>
        </w:r>
      </w:ins>
      <w:ins w:id="8176" w:author="Dan" w:date="2014-07-21T16:28:00Z">
        <w:r w:rsidR="00B31C80" w:rsidRPr="00D6080B">
          <w:rPr>
            <w:sz w:val="40"/>
            <w:szCs w:val="26"/>
            <w:lang w:val="en-US"/>
          </w:rPr>
          <w:t xml:space="preserve">. </w:t>
        </w:r>
        <w:r w:rsidR="00B31C80" w:rsidRPr="00D6080B">
          <w:rPr>
            <w:sz w:val="40"/>
            <w:szCs w:val="26"/>
            <w:lang w:val="en-US"/>
          </w:rPr>
          <w:br/>
        </w:r>
      </w:ins>
      <w:ins w:id="8177" w:author="Dan" w:date="2014-07-21T16:34:00Z">
        <w:r w:rsidR="00F14086">
          <w:rPr>
            <w:sz w:val="40"/>
            <w:szCs w:val="26"/>
            <w:lang w:val="en-US"/>
          </w:rPr>
          <w:t xml:space="preserve">  </w:t>
        </w:r>
      </w:ins>
      <w:ins w:id="8178" w:author="Dan" w:date="2014-07-21T16:28:00Z">
        <w:r w:rsidR="00B31C80" w:rsidRPr="00D6080B">
          <w:rPr>
            <w:sz w:val="40"/>
            <w:szCs w:val="26"/>
            <w:lang w:val="en-US"/>
          </w:rPr>
          <w:t>“Like to do the booting</w:t>
        </w:r>
      </w:ins>
      <w:ins w:id="8179" w:author="Dan" w:date="2014-07-21T16:34:00Z">
        <w:r w:rsidR="00F14086">
          <w:rPr>
            <w:sz w:val="40"/>
            <w:szCs w:val="26"/>
            <w:lang w:val="en-US"/>
          </w:rPr>
          <w:t>?</w:t>
        </w:r>
      </w:ins>
      <w:ins w:id="8180" w:author="Dan" w:date="2014-07-21T16:28:00Z">
        <w:r w:rsidR="00B31C80" w:rsidRPr="00D6080B">
          <w:rPr>
            <w:sz w:val="40"/>
            <w:szCs w:val="26"/>
            <w:lang w:val="en-US"/>
          </w:rPr>
          <w:t xml:space="preserve">” he jeered. </w:t>
        </w:r>
        <w:r w:rsidR="00B31C80" w:rsidRPr="00D6080B">
          <w:rPr>
            <w:sz w:val="40"/>
            <w:szCs w:val="26"/>
            <w:lang w:val="en-US"/>
          </w:rPr>
          <w:br/>
        </w:r>
      </w:ins>
      <w:ins w:id="8181" w:author="Dan" w:date="2014-07-21T16:34:00Z">
        <w:r w:rsidR="00F14086">
          <w:rPr>
            <w:sz w:val="40"/>
            <w:szCs w:val="26"/>
            <w:lang w:val="en-US"/>
          </w:rPr>
          <w:t xml:space="preserve">  </w:t>
        </w:r>
      </w:ins>
      <w:ins w:id="8182" w:author="Dan" w:date="2014-07-21T16:28:00Z">
        <w:r w:rsidR="00B31C80" w:rsidRPr="00D6080B">
          <w:rPr>
            <w:sz w:val="40"/>
            <w:szCs w:val="26"/>
            <w:lang w:val="en-US"/>
          </w:rPr>
          <w:t>“Yes</w:t>
        </w:r>
      </w:ins>
      <w:ins w:id="8183" w:author="Dan" w:date="2014-07-21T16:34:00Z">
        <w:r w:rsidR="00F14086">
          <w:rPr>
            <w:sz w:val="40"/>
            <w:szCs w:val="26"/>
            <w:lang w:val="en-US"/>
          </w:rPr>
          <w:t>,</w:t>
        </w:r>
      </w:ins>
      <w:ins w:id="8184" w:author="Dan" w:date="2014-07-21T16:28:00Z">
        <w:r w:rsidR="00B31C80" w:rsidRPr="00D6080B">
          <w:rPr>
            <w:sz w:val="40"/>
            <w:szCs w:val="26"/>
            <w:lang w:val="en-US"/>
          </w:rPr>
          <w:t xml:space="preserve"> </w:t>
        </w:r>
        <w:r w:rsidR="00B31C80" w:rsidRPr="00D6080B">
          <w:rPr>
            <w:sz w:val="40"/>
            <w:szCs w:val="28"/>
            <w:lang w:val="en-US"/>
          </w:rPr>
          <w:t xml:space="preserve">I’d </w:t>
        </w:r>
        <w:r w:rsidR="00B31C80" w:rsidRPr="00D6080B">
          <w:rPr>
            <w:sz w:val="40"/>
            <w:szCs w:val="26"/>
            <w:lang w:val="en-US"/>
          </w:rPr>
          <w:t xml:space="preserve">like to,” retorted Bob, </w:t>
        </w:r>
        <w:r w:rsidR="00B31C80" w:rsidRPr="00D6080B">
          <w:rPr>
            <w:sz w:val="40"/>
            <w:szCs w:val="28"/>
            <w:lang w:val="en-US"/>
          </w:rPr>
          <w:t xml:space="preserve">“and </w:t>
        </w:r>
        <w:r w:rsidR="00B31C80" w:rsidRPr="00D6080B">
          <w:rPr>
            <w:sz w:val="40"/>
            <w:szCs w:val="26"/>
            <w:lang w:val="en-US"/>
          </w:rPr>
          <w:t xml:space="preserve">if I were </w:t>
        </w:r>
        <w:r w:rsidR="00B31C80" w:rsidRPr="00D6080B">
          <w:rPr>
            <w:sz w:val="40"/>
            <w:szCs w:val="28"/>
            <w:lang w:val="en-US"/>
          </w:rPr>
          <w:t>anythi</w:t>
        </w:r>
      </w:ins>
      <w:ins w:id="8185" w:author="Dan" w:date="2014-07-21T16:34:00Z">
        <w:r w:rsidR="00F14086">
          <w:rPr>
            <w:sz w:val="40"/>
            <w:szCs w:val="28"/>
            <w:lang w:val="en-US"/>
          </w:rPr>
          <w:t>n</w:t>
        </w:r>
      </w:ins>
      <w:ins w:id="8186" w:author="Dan" w:date="2014-07-21T16:28:00Z">
        <w:r w:rsidR="00B31C80" w:rsidRPr="00D6080B">
          <w:rPr>
            <w:sz w:val="40"/>
            <w:szCs w:val="28"/>
            <w:lang w:val="en-US"/>
          </w:rPr>
          <w:t xml:space="preserve">g like </w:t>
        </w:r>
        <w:r w:rsidR="00B31C80" w:rsidRPr="00D6080B">
          <w:rPr>
            <w:sz w:val="40"/>
            <w:szCs w:val="26"/>
            <w:lang w:val="en-US"/>
          </w:rPr>
          <w:t xml:space="preserve">your </w:t>
        </w:r>
        <w:r w:rsidR="00B31C80" w:rsidRPr="00D6080B">
          <w:rPr>
            <w:sz w:val="40"/>
            <w:szCs w:val="28"/>
            <w:lang w:val="en-US"/>
          </w:rPr>
          <w:t xml:space="preserve">weight, </w:t>
        </w:r>
        <w:r w:rsidR="00B31C80" w:rsidRPr="00D6080B">
          <w:rPr>
            <w:sz w:val="40"/>
            <w:szCs w:val="26"/>
            <w:lang w:val="en-US"/>
          </w:rPr>
          <w:t>I’d give yo</w:t>
        </w:r>
      </w:ins>
      <w:ins w:id="8187" w:author="Dan" w:date="2014-07-21T16:34:00Z">
        <w:r w:rsidR="00F14086">
          <w:rPr>
            <w:sz w:val="40"/>
            <w:szCs w:val="26"/>
            <w:lang w:val="en-US"/>
          </w:rPr>
          <w:t>u</w:t>
        </w:r>
      </w:ins>
      <w:ins w:id="8188" w:author="Dan" w:date="2014-07-21T16:28:00Z">
        <w:r w:rsidR="00F14086">
          <w:rPr>
            <w:sz w:val="40"/>
            <w:szCs w:val="26"/>
            <w:lang w:val="en-US"/>
          </w:rPr>
          <w:t xml:space="preserve"> what you’ve given Prout</w:t>
        </w:r>
        <w:r w:rsidR="00B31C80" w:rsidRPr="00D6080B">
          <w:rPr>
            <w:sz w:val="40"/>
            <w:szCs w:val="26"/>
            <w:lang w:val="en-US"/>
          </w:rPr>
          <w:t>, and so</w:t>
        </w:r>
      </w:ins>
      <w:ins w:id="8189" w:author="Dan" w:date="2014-07-21T16:34:00Z">
        <w:r w:rsidR="00F14086">
          <w:rPr>
            <w:sz w:val="40"/>
            <w:szCs w:val="26"/>
            <w:lang w:val="en-US"/>
          </w:rPr>
          <w:t>me</w:t>
        </w:r>
      </w:ins>
      <w:ins w:id="8190" w:author="Dan" w:date="2014-07-21T16:28:00Z">
        <w:r w:rsidR="00B31C80" w:rsidRPr="00D6080B">
          <w:rPr>
            <w:sz w:val="40"/>
            <w:szCs w:val="26"/>
            <w:lang w:val="en-US"/>
          </w:rPr>
          <w:t xml:space="preserve"> </w:t>
        </w:r>
        <w:r w:rsidR="00B31C80" w:rsidRPr="00D6080B">
          <w:rPr>
            <w:sz w:val="40"/>
            <w:szCs w:val="28"/>
            <w:lang w:val="en-US"/>
          </w:rPr>
          <w:t xml:space="preserve">over. </w:t>
        </w:r>
        <w:r w:rsidR="00B31C80" w:rsidRPr="00D6080B">
          <w:rPr>
            <w:sz w:val="40"/>
            <w:szCs w:val="26"/>
            <w:lang w:val="en-US"/>
          </w:rPr>
          <w:t>Pro</w:t>
        </w:r>
      </w:ins>
      <w:ins w:id="8191" w:author="Dan" w:date="2014-07-21T16:34:00Z">
        <w:r w:rsidR="00F14086">
          <w:rPr>
            <w:sz w:val="40"/>
            <w:szCs w:val="26"/>
            <w:lang w:val="en-US"/>
          </w:rPr>
          <w:t>u</w:t>
        </w:r>
      </w:ins>
      <w:ins w:id="8192" w:author="Dan" w:date="2014-07-21T16:28:00Z">
        <w:r w:rsidR="00B31C80" w:rsidRPr="00D6080B">
          <w:rPr>
            <w:sz w:val="40"/>
            <w:szCs w:val="26"/>
            <w:lang w:val="en-US"/>
          </w:rPr>
          <w:t xml:space="preserve">t’s </w:t>
        </w:r>
        <w:r w:rsidR="00B31C80" w:rsidRPr="00D6080B">
          <w:rPr>
            <w:sz w:val="40"/>
            <w:szCs w:val="28"/>
            <w:lang w:val="en-US"/>
          </w:rPr>
          <w:t xml:space="preserve">sixty, </w:t>
        </w:r>
        <w:r w:rsidR="00B31C80" w:rsidRPr="00D6080B">
          <w:rPr>
            <w:sz w:val="40"/>
            <w:szCs w:val="26"/>
            <w:lang w:val="en-US"/>
          </w:rPr>
          <w:t xml:space="preserve">if </w:t>
        </w:r>
      </w:ins>
      <w:ins w:id="8193" w:author="Dan" w:date="2014-07-21T16:34:00Z">
        <w:r w:rsidR="00F14086">
          <w:rPr>
            <w:sz w:val="40"/>
            <w:szCs w:val="26"/>
            <w:lang w:val="en-US"/>
          </w:rPr>
          <w:t>he</w:t>
        </w:r>
      </w:ins>
      <w:ins w:id="8194" w:author="Dan" w:date="2014-07-21T16:28:00Z">
        <w:r w:rsidR="00B31C80" w:rsidRPr="00D6080B">
          <w:rPr>
            <w:sz w:val="40"/>
            <w:szCs w:val="26"/>
            <w:lang w:val="en-US"/>
          </w:rPr>
          <w:t xml:space="preserve">’s a day, and </w:t>
        </w:r>
      </w:ins>
      <w:ins w:id="8195" w:author="Dan" w:date="2014-07-21T16:34:00Z">
        <w:r w:rsidR="00F14086">
          <w:rPr>
            <w:sz w:val="40"/>
            <w:szCs w:val="26"/>
            <w:lang w:val="en-US"/>
          </w:rPr>
          <w:t>y</w:t>
        </w:r>
      </w:ins>
      <w:ins w:id="8196" w:author="Dan" w:date="2014-07-21T16:28:00Z">
        <w:r w:rsidR="00B31C80" w:rsidRPr="00D6080B">
          <w:rPr>
            <w:sz w:val="40"/>
            <w:szCs w:val="26"/>
            <w:lang w:val="en-US"/>
          </w:rPr>
          <w:t xml:space="preserve">ou could push him over </w:t>
        </w:r>
        <w:r w:rsidR="00B31C80" w:rsidRPr="00D6080B">
          <w:rPr>
            <w:iCs/>
            <w:sz w:val="40"/>
            <w:szCs w:val="30"/>
            <w:lang w:val="en-US"/>
          </w:rPr>
          <w:t xml:space="preserve">with </w:t>
        </w:r>
        <w:r w:rsidR="00B31C80" w:rsidRPr="00D6080B">
          <w:rPr>
            <w:sz w:val="40"/>
            <w:szCs w:val="26"/>
            <w:lang w:val="en-US"/>
          </w:rPr>
          <w:t>your little finger—and you hit h</w:t>
        </w:r>
      </w:ins>
      <w:ins w:id="8197" w:author="Dan" w:date="2014-07-21T16:35:00Z">
        <w:r w:rsidR="00F14086">
          <w:rPr>
            <w:sz w:val="40"/>
            <w:szCs w:val="26"/>
            <w:lang w:val="en-US"/>
          </w:rPr>
          <w:t>i</w:t>
        </w:r>
      </w:ins>
      <w:ins w:id="8198" w:author="Dan" w:date="2014-07-21T16:28:00Z">
        <w:r w:rsidR="00B31C80" w:rsidRPr="00D6080B">
          <w:rPr>
            <w:sz w:val="40"/>
            <w:szCs w:val="26"/>
            <w:lang w:val="en-US"/>
          </w:rPr>
          <w:t>m like a pri</w:t>
        </w:r>
      </w:ins>
      <w:ins w:id="8199" w:author="Dan" w:date="2014-07-21T16:35:00Z">
        <w:r w:rsidR="00F14086">
          <w:rPr>
            <w:sz w:val="40"/>
            <w:szCs w:val="26"/>
            <w:lang w:val="en-US"/>
          </w:rPr>
          <w:t>z</w:t>
        </w:r>
      </w:ins>
      <w:ins w:id="8200" w:author="Dan" w:date="2014-07-21T16:28:00Z">
        <w:r w:rsidR="00B31C80" w:rsidRPr="00D6080B">
          <w:rPr>
            <w:sz w:val="40"/>
            <w:szCs w:val="26"/>
            <w:lang w:val="en-US"/>
          </w:rPr>
          <w:t>e-fi</w:t>
        </w:r>
      </w:ins>
      <w:ins w:id="8201" w:author="Dan" w:date="2014-07-21T16:35:00Z">
        <w:r w:rsidR="00F14086">
          <w:rPr>
            <w:sz w:val="40"/>
            <w:szCs w:val="26"/>
            <w:lang w:val="en-US"/>
          </w:rPr>
          <w:t>gh</w:t>
        </w:r>
      </w:ins>
      <w:ins w:id="8202" w:author="Dan" w:date="2014-07-21T16:28:00Z">
        <w:r w:rsidR="00B31C80" w:rsidRPr="00D6080B">
          <w:rPr>
            <w:sz w:val="40"/>
            <w:szCs w:val="26"/>
            <w:lang w:val="en-US"/>
          </w:rPr>
          <w:t>ter, you brute</w:t>
        </w:r>
      </w:ins>
      <w:ins w:id="8203" w:author="Dan" w:date="2014-07-21T16:35:00Z">
        <w:r w:rsidR="00F14086">
          <w:rPr>
            <w:sz w:val="40"/>
            <w:szCs w:val="26"/>
            <w:lang w:val="en-US"/>
          </w:rPr>
          <w:t>!</w:t>
        </w:r>
        <w:r w:rsidR="00F14086" w:rsidRPr="00001DAD">
          <w:rPr>
            <w:sz w:val="40"/>
            <w:szCs w:val="26"/>
            <w:lang w:val="en-US"/>
          </w:rPr>
          <w:t>”</w:t>
        </w:r>
      </w:ins>
      <w:ins w:id="8204" w:author="Dan" w:date="2014-07-21T16:28:00Z">
        <w:r w:rsidR="00B31C80" w:rsidRPr="00D6080B">
          <w:rPr>
            <w:sz w:val="40"/>
            <w:szCs w:val="26"/>
            <w:lang w:val="en-US"/>
          </w:rPr>
          <w:t xml:space="preserve"> </w:t>
        </w:r>
        <w:r w:rsidR="00B31C80" w:rsidRPr="00D6080B">
          <w:rPr>
            <w:sz w:val="40"/>
            <w:szCs w:val="26"/>
            <w:lang w:val="en-US"/>
          </w:rPr>
          <w:br/>
        </w:r>
      </w:ins>
      <w:ins w:id="8205" w:author="Dan" w:date="2014-07-21T16:36:00Z">
        <w:r w:rsidR="00F14086">
          <w:rPr>
            <w:sz w:val="40"/>
            <w:szCs w:val="26"/>
            <w:lang w:val="en-US"/>
          </w:rPr>
          <w:t xml:space="preserve">  </w:t>
        </w:r>
      </w:ins>
      <w:ins w:id="8206" w:author="Dan" w:date="2014-07-21T16:28:00Z">
        <w:r w:rsidR="00B31C80" w:rsidRPr="00D6080B">
          <w:rPr>
            <w:sz w:val="40"/>
            <w:szCs w:val="26"/>
            <w:lang w:val="en-US"/>
          </w:rPr>
          <w:t>Bob turn</w:t>
        </w:r>
      </w:ins>
      <w:ins w:id="8207" w:author="Dan" w:date="2014-07-21T16:35:00Z">
        <w:r w:rsidR="00F14086">
          <w:rPr>
            <w:sz w:val="40"/>
            <w:szCs w:val="26"/>
            <w:lang w:val="en-US"/>
          </w:rPr>
          <w:t>e</w:t>
        </w:r>
      </w:ins>
      <w:ins w:id="8208" w:author="Dan" w:date="2014-07-21T16:28:00Z">
        <w:r w:rsidR="00B31C80" w:rsidRPr="00D6080B">
          <w:rPr>
            <w:sz w:val="40"/>
            <w:szCs w:val="26"/>
            <w:lang w:val="en-US"/>
          </w:rPr>
          <w:t>d away in cont</w:t>
        </w:r>
      </w:ins>
      <w:ins w:id="8209" w:author="Dan" w:date="2014-07-21T16:35:00Z">
        <w:r w:rsidR="00F14086">
          <w:rPr>
            <w:sz w:val="40"/>
            <w:szCs w:val="26"/>
            <w:lang w:val="en-US"/>
          </w:rPr>
          <w:t>em</w:t>
        </w:r>
      </w:ins>
      <w:ins w:id="8210" w:author="Dan" w:date="2014-07-21T16:28:00Z">
        <w:r w:rsidR="00B31C80" w:rsidRPr="00D6080B">
          <w:rPr>
            <w:sz w:val="40"/>
            <w:szCs w:val="26"/>
            <w:lang w:val="en-US"/>
          </w:rPr>
          <w:t>pt—and</w:t>
        </w:r>
      </w:ins>
      <w:ins w:id="8211" w:author="Dan" w:date="2014-07-21T16:35:00Z">
        <w:r w:rsidR="00F14086">
          <w:rPr>
            <w:sz w:val="40"/>
            <w:szCs w:val="26"/>
            <w:lang w:val="en-US"/>
          </w:rPr>
          <w:t>,</w:t>
        </w:r>
      </w:ins>
      <w:ins w:id="8212" w:author="Dan" w:date="2014-07-21T16:36:00Z">
        <w:r w:rsidR="00F14086">
          <w:rPr>
            <w:sz w:val="40"/>
            <w:szCs w:val="26"/>
            <w:lang w:val="en-US"/>
          </w:rPr>
          <w:t xml:space="preserve"> as</w:t>
        </w:r>
      </w:ins>
      <w:ins w:id="8213" w:author="Dan" w:date="2014-07-21T16:28:00Z">
        <w:r w:rsidR="00F14086">
          <w:rPr>
            <w:sz w:val="40"/>
            <w:szCs w:val="26"/>
            <w:lang w:val="en-US"/>
          </w:rPr>
          <w:t xml:space="preserve"> </w:t>
        </w:r>
        <w:r w:rsidR="00B31C80" w:rsidRPr="00D6080B">
          <w:rPr>
            <w:sz w:val="40"/>
            <w:szCs w:val="28"/>
            <w:lang w:val="en-US"/>
          </w:rPr>
          <w:t xml:space="preserve">he turned, </w:t>
        </w:r>
        <w:r w:rsidR="00B31C80" w:rsidRPr="00D6080B">
          <w:rPr>
            <w:sz w:val="40"/>
            <w:szCs w:val="26"/>
            <w:lang w:val="en-US"/>
          </w:rPr>
          <w:t>C</w:t>
        </w:r>
      </w:ins>
      <w:ins w:id="8214" w:author="Dan" w:date="2014-07-21T16:36:00Z">
        <w:r w:rsidR="00F14086">
          <w:rPr>
            <w:sz w:val="40"/>
            <w:szCs w:val="26"/>
            <w:lang w:val="en-US"/>
          </w:rPr>
          <w:t>r</w:t>
        </w:r>
      </w:ins>
      <w:ins w:id="8215" w:author="Dan" w:date="2014-07-21T16:28:00Z">
        <w:r w:rsidR="00B31C80" w:rsidRPr="00D6080B">
          <w:rPr>
            <w:sz w:val="40"/>
            <w:szCs w:val="26"/>
            <w:lang w:val="en-US"/>
          </w:rPr>
          <w:t>o</w:t>
        </w:r>
      </w:ins>
      <w:ins w:id="8216" w:author="Dan" w:date="2014-07-21T16:36:00Z">
        <w:r w:rsidR="00F14086">
          <w:rPr>
            <w:sz w:val="40"/>
            <w:szCs w:val="26"/>
            <w:lang w:val="en-US"/>
          </w:rPr>
          <w:t>c</w:t>
        </w:r>
      </w:ins>
      <w:ins w:id="8217" w:author="Dan" w:date="2014-07-21T16:28:00Z">
        <w:r w:rsidR="00B31C80" w:rsidRPr="00D6080B">
          <w:rPr>
            <w:sz w:val="40"/>
            <w:szCs w:val="26"/>
            <w:lang w:val="en-US"/>
          </w:rPr>
          <w:t xml:space="preserve">ker reached out and nipped </w:t>
        </w:r>
      </w:ins>
      <w:ins w:id="8218" w:author="Dan" w:date="2014-07-21T16:36:00Z">
        <w:r w:rsidR="00F14086">
          <w:rPr>
            <w:sz w:val="40"/>
            <w:szCs w:val="26"/>
            <w:lang w:val="en-US"/>
          </w:rPr>
          <w:t>a</w:t>
        </w:r>
      </w:ins>
      <w:ins w:id="8219" w:author="Dan" w:date="2014-07-21T16:28:00Z">
        <w:r w:rsidR="00B31C80" w:rsidRPr="00D6080B">
          <w:rPr>
            <w:sz w:val="40"/>
            <w:szCs w:val="26"/>
            <w:lang w:val="en-US"/>
          </w:rPr>
          <w:t xml:space="preserve">n </w:t>
        </w:r>
      </w:ins>
      <w:ins w:id="8220" w:author="Dan" w:date="2014-07-21T16:36:00Z">
        <w:r w:rsidR="00F14086">
          <w:rPr>
            <w:sz w:val="40"/>
            <w:szCs w:val="26"/>
            <w:lang w:val="en-US"/>
          </w:rPr>
          <w:t>e</w:t>
        </w:r>
      </w:ins>
      <w:ins w:id="8221" w:author="Dan" w:date="2014-07-21T16:28:00Z">
        <w:r w:rsidR="00B31C80" w:rsidRPr="00D6080B">
          <w:rPr>
            <w:sz w:val="40"/>
            <w:szCs w:val="26"/>
            <w:lang w:val="en-US"/>
          </w:rPr>
          <w:t xml:space="preserve">ar between </w:t>
        </w:r>
        <w:r w:rsidR="00B31C80" w:rsidRPr="00D6080B">
          <w:rPr>
            <w:sz w:val="40"/>
            <w:szCs w:val="28"/>
            <w:lang w:val="en-US"/>
          </w:rPr>
          <w:t>fi</w:t>
        </w:r>
      </w:ins>
      <w:ins w:id="8222" w:author="Dan" w:date="2014-07-21T16:36:00Z">
        <w:r w:rsidR="00F14086">
          <w:rPr>
            <w:sz w:val="40"/>
            <w:szCs w:val="28"/>
            <w:lang w:val="en-US"/>
          </w:rPr>
          <w:t>n</w:t>
        </w:r>
      </w:ins>
      <w:ins w:id="8223" w:author="Dan" w:date="2014-07-21T16:28:00Z">
        <w:r w:rsidR="00B31C80" w:rsidRPr="00D6080B">
          <w:rPr>
            <w:sz w:val="40"/>
            <w:szCs w:val="28"/>
            <w:lang w:val="en-US"/>
          </w:rPr>
          <w:t xml:space="preserve">ger </w:t>
        </w:r>
        <w:r w:rsidR="00B31C80" w:rsidRPr="00D6080B">
          <w:rPr>
            <w:sz w:val="40"/>
            <w:szCs w:val="26"/>
            <w:lang w:val="en-US"/>
          </w:rPr>
          <w:t xml:space="preserve">and </w:t>
        </w:r>
      </w:ins>
      <w:ins w:id="8224" w:author="Dan" w:date="2014-07-21T16:36:00Z">
        <w:r w:rsidR="00F14086">
          <w:rPr>
            <w:sz w:val="40"/>
            <w:szCs w:val="26"/>
            <w:lang w:val="en-US"/>
          </w:rPr>
          <w:t>thumb</w:t>
        </w:r>
      </w:ins>
      <w:ins w:id="8225" w:author="Dan" w:date="2014-07-21T16:28:00Z">
        <w:r w:rsidR="00B31C80" w:rsidRPr="00D6080B">
          <w:rPr>
            <w:sz w:val="40"/>
            <w:szCs w:val="26"/>
            <w:lang w:val="en-US"/>
          </w:rPr>
          <w:t xml:space="preserve">. </w:t>
        </w:r>
        <w:r w:rsidR="00B31C80" w:rsidRPr="00D6080B">
          <w:rPr>
            <w:sz w:val="40"/>
            <w:szCs w:val="26"/>
            <w:lang w:val="en-US"/>
          </w:rPr>
          <w:br/>
        </w:r>
      </w:ins>
      <w:ins w:id="8226" w:author="Dan" w:date="2014-07-21T16:36:00Z">
        <w:r w:rsidR="00F14086">
          <w:rPr>
            <w:sz w:val="40"/>
            <w:szCs w:val="26"/>
            <w:lang w:val="en-US"/>
          </w:rPr>
          <w:t xml:space="preserve">  “</w:t>
        </w:r>
      </w:ins>
      <w:ins w:id="8227" w:author="Dan" w:date="2014-07-21T16:28:00Z">
        <w:r w:rsidR="00B31C80" w:rsidRPr="00D6080B">
          <w:rPr>
            <w:sz w:val="40"/>
            <w:szCs w:val="26"/>
            <w:lang w:val="en-US"/>
          </w:rPr>
          <w:t>Oh</w:t>
        </w:r>
      </w:ins>
      <w:ins w:id="8228" w:author="Dan" w:date="2014-07-21T16:37:00Z">
        <w:r w:rsidR="00F14086">
          <w:rPr>
            <w:sz w:val="40"/>
            <w:szCs w:val="26"/>
            <w:lang w:val="en-US"/>
          </w:rPr>
          <w:t>!</w:t>
        </w:r>
        <w:r w:rsidR="00F14086" w:rsidRPr="00001DAD">
          <w:rPr>
            <w:sz w:val="40"/>
            <w:szCs w:val="26"/>
            <w:lang w:val="en-US"/>
          </w:rPr>
          <w:t>”</w:t>
        </w:r>
      </w:ins>
      <w:ins w:id="8229" w:author="Dan" w:date="2014-07-21T16:28:00Z">
        <w:r w:rsidR="00B31C80" w:rsidRPr="00D6080B">
          <w:rPr>
            <w:sz w:val="40"/>
            <w:szCs w:val="26"/>
            <w:lang w:val="en-US"/>
          </w:rPr>
          <w:t xml:space="preserve"> </w:t>
        </w:r>
      </w:ins>
      <w:ins w:id="8230" w:author="Dan" w:date="2014-07-21T16:37:00Z">
        <w:r w:rsidR="00F14086">
          <w:rPr>
            <w:sz w:val="40"/>
            <w:szCs w:val="26"/>
            <w:lang w:val="en-US"/>
          </w:rPr>
          <w:t>r</w:t>
        </w:r>
      </w:ins>
      <w:ins w:id="8231" w:author="Dan" w:date="2014-07-21T16:28:00Z">
        <w:r w:rsidR="00B31C80" w:rsidRPr="00D6080B">
          <w:rPr>
            <w:sz w:val="40"/>
            <w:szCs w:val="26"/>
            <w:lang w:val="en-US"/>
          </w:rPr>
          <w:t>oar</w:t>
        </w:r>
      </w:ins>
      <w:ins w:id="8232" w:author="Dan" w:date="2014-07-21T16:37:00Z">
        <w:r w:rsidR="00F14086">
          <w:rPr>
            <w:sz w:val="40"/>
            <w:szCs w:val="26"/>
            <w:lang w:val="en-US"/>
          </w:rPr>
          <w:t>e</w:t>
        </w:r>
      </w:ins>
      <w:ins w:id="8233" w:author="Dan" w:date="2014-07-21T16:28:00Z">
        <w:r w:rsidR="00B31C80" w:rsidRPr="00D6080B">
          <w:rPr>
            <w:sz w:val="40"/>
            <w:szCs w:val="26"/>
            <w:lang w:val="en-US"/>
          </w:rPr>
          <w:t xml:space="preserve">d </w:t>
        </w:r>
      </w:ins>
      <w:ins w:id="8234" w:author="Dan" w:date="2014-07-21T16:37:00Z">
        <w:r w:rsidR="00F14086">
          <w:rPr>
            <w:sz w:val="40"/>
            <w:szCs w:val="26"/>
            <w:lang w:val="en-US"/>
          </w:rPr>
          <w:t>Bo</w:t>
        </w:r>
      </w:ins>
      <w:ins w:id="8235" w:author="Dan" w:date="2014-07-21T16:28:00Z">
        <w:r w:rsidR="00B31C80" w:rsidRPr="00D6080B">
          <w:rPr>
            <w:sz w:val="40"/>
            <w:szCs w:val="26"/>
            <w:lang w:val="en-US"/>
          </w:rPr>
          <w:t xml:space="preserve">b, </w:t>
        </w:r>
      </w:ins>
      <w:ins w:id="8236" w:author="Dan" w:date="2014-07-21T16:37:00Z">
        <w:r w:rsidR="00F14086">
          <w:rPr>
            <w:sz w:val="40"/>
            <w:szCs w:val="26"/>
            <w:lang w:val="en-US"/>
          </w:rPr>
          <w:t xml:space="preserve">as </w:t>
        </w:r>
      </w:ins>
      <w:ins w:id="8237" w:author="Dan" w:date="2014-07-21T16:28:00Z">
        <w:r w:rsidR="00B31C80" w:rsidRPr="00D6080B">
          <w:rPr>
            <w:sz w:val="40"/>
            <w:szCs w:val="26"/>
            <w:lang w:val="en-US"/>
          </w:rPr>
          <w:t>his ear</w:t>
        </w:r>
      </w:ins>
      <w:ins w:id="8238" w:author="Dan" w:date="2014-07-21T16:37:00Z">
        <w:r w:rsidR="00F14086">
          <w:rPr>
            <w:sz w:val="40"/>
            <w:szCs w:val="26"/>
            <w:lang w:val="en-US"/>
          </w:rPr>
          <w:t xml:space="preserve"> was twisted</w:t>
        </w:r>
      </w:ins>
      <w:ins w:id="8239" w:author="Dan" w:date="2014-07-21T16:28:00Z">
        <w:r w:rsidR="00B31C80" w:rsidRPr="00D6080B">
          <w:rPr>
            <w:sz w:val="40"/>
            <w:szCs w:val="26"/>
            <w:lang w:val="en-US"/>
          </w:rPr>
          <w:t xml:space="preserve">. </w:t>
        </w:r>
        <w:r w:rsidR="00B31C80" w:rsidRPr="00D6080B">
          <w:rPr>
            <w:sz w:val="40"/>
            <w:szCs w:val="26"/>
            <w:lang w:val="en-US"/>
          </w:rPr>
          <w:br/>
        </w:r>
      </w:ins>
      <w:ins w:id="8240" w:author="Dan" w:date="2014-07-21T16:37:00Z">
        <w:r w:rsidR="00F14086">
          <w:rPr>
            <w:sz w:val="40"/>
            <w:szCs w:val="26"/>
            <w:lang w:val="en-US"/>
          </w:rPr>
          <w:t xml:space="preserve">  </w:t>
        </w:r>
      </w:ins>
      <w:ins w:id="8241" w:author="Dan" w:date="2014-07-21T16:28:00Z">
        <w:r w:rsidR="00B31C80" w:rsidRPr="00D6080B">
          <w:rPr>
            <w:sz w:val="40"/>
            <w:szCs w:val="26"/>
            <w:lang w:val="en-US"/>
          </w:rPr>
          <w:t>He spun round and</w:t>
        </w:r>
      </w:ins>
      <w:ins w:id="8242" w:author="Dan" w:date="2014-07-21T16:37:00Z">
        <w:r w:rsidR="00F14086">
          <w:rPr>
            <w:sz w:val="40"/>
            <w:szCs w:val="26"/>
            <w:lang w:val="en-US"/>
          </w:rPr>
          <w:t xml:space="preserve"> struck out with all his force</w:t>
        </w:r>
      </w:ins>
      <w:ins w:id="8243" w:author="Dan" w:date="2014-07-21T16:28:00Z">
        <w:r w:rsidR="00B31C80" w:rsidRPr="00D6080B">
          <w:rPr>
            <w:bCs/>
            <w:iCs/>
            <w:sz w:val="40"/>
            <w:lang w:val="en-US"/>
          </w:rPr>
          <w:t xml:space="preserve">. </w:t>
        </w:r>
        <w:r w:rsidR="00B31C80" w:rsidRPr="00D6080B">
          <w:rPr>
            <w:bCs/>
            <w:iCs/>
            <w:sz w:val="40"/>
            <w:lang w:val="en-US"/>
          </w:rPr>
          <w:br/>
        </w:r>
      </w:ins>
      <w:ins w:id="8244" w:author="Dan" w:date="2014-07-21T16:37:00Z">
        <w:r w:rsidR="00F14086">
          <w:rPr>
            <w:bCs/>
            <w:iCs/>
            <w:sz w:val="40"/>
            <w:lang w:val="en-US"/>
          </w:rPr>
          <w:t xml:space="preserve">  </w:t>
        </w:r>
      </w:ins>
      <w:ins w:id="8245" w:author="Dan" w:date="2014-07-21T16:28:00Z">
        <w:r w:rsidR="00B31C80" w:rsidRPr="00D6080B">
          <w:rPr>
            <w:sz w:val="40"/>
            <w:szCs w:val="28"/>
            <w:lang w:val="en-US"/>
          </w:rPr>
          <w:t xml:space="preserve">Bob </w:t>
        </w:r>
      </w:ins>
      <w:ins w:id="8246" w:author="Dan" w:date="2014-07-21T16:37:00Z">
        <w:r w:rsidR="00F14086">
          <w:rPr>
            <w:sz w:val="40"/>
            <w:szCs w:val="26"/>
            <w:lang w:val="en-US"/>
          </w:rPr>
          <w:t>h</w:t>
        </w:r>
      </w:ins>
      <w:ins w:id="8247" w:author="Dan" w:date="2014-07-21T16:28:00Z">
        <w:r w:rsidR="00B31C80" w:rsidRPr="00D6080B">
          <w:rPr>
            <w:sz w:val="40"/>
            <w:szCs w:val="26"/>
            <w:lang w:val="en-US"/>
          </w:rPr>
          <w:t xml:space="preserve">ad </w:t>
        </w:r>
        <w:r w:rsidR="00B31C80" w:rsidRPr="00D6080B">
          <w:rPr>
            <w:sz w:val="40"/>
            <w:szCs w:val="28"/>
            <w:lang w:val="en-US"/>
          </w:rPr>
          <w:t>a</w:t>
        </w:r>
      </w:ins>
      <w:ins w:id="8248" w:author="Dan" w:date="2014-07-21T16:38:00Z">
        <w:r w:rsidR="00F14086">
          <w:rPr>
            <w:sz w:val="40"/>
            <w:szCs w:val="28"/>
            <w:lang w:val="en-US"/>
          </w:rPr>
          <w:t xml:space="preserve"> hefty punch</w:t>
        </w:r>
      </w:ins>
      <w:ins w:id="8249" w:author="Dan" w:date="2014-07-21T16:28:00Z">
        <w:r w:rsidR="00B31C80" w:rsidRPr="00D6080B">
          <w:rPr>
            <w:sz w:val="40"/>
            <w:szCs w:val="28"/>
            <w:lang w:val="en-US"/>
          </w:rPr>
          <w:t xml:space="preserve">. Crocker, </w:t>
        </w:r>
      </w:ins>
      <w:ins w:id="8250" w:author="Dan" w:date="2014-07-21T16:38:00Z">
        <w:r w:rsidR="00F14086">
          <w:rPr>
            <w:sz w:val="40"/>
            <w:szCs w:val="28"/>
            <w:lang w:val="en-US"/>
          </w:rPr>
          <w:t>as he received it</w:t>
        </w:r>
      </w:ins>
      <w:ins w:id="8251" w:author="Dan" w:date="2014-07-21T16:28:00Z">
        <w:r w:rsidR="00B31C80" w:rsidRPr="00D6080B">
          <w:rPr>
            <w:sz w:val="40"/>
            <w:szCs w:val="26"/>
            <w:lang w:val="en-US"/>
          </w:rPr>
          <w:t xml:space="preserve">, let </w:t>
        </w:r>
        <w:r w:rsidR="00B31C80" w:rsidRPr="00D6080B">
          <w:rPr>
            <w:sz w:val="40"/>
            <w:szCs w:val="28"/>
            <w:lang w:val="en-US"/>
          </w:rPr>
          <w:t xml:space="preserve">go </w:t>
        </w:r>
        <w:r w:rsidR="00B31C80" w:rsidRPr="00D6080B">
          <w:rPr>
            <w:sz w:val="40"/>
            <w:szCs w:val="26"/>
            <w:lang w:val="en-US"/>
          </w:rPr>
          <w:t>the ear and</w:t>
        </w:r>
      </w:ins>
      <w:ins w:id="8252" w:author="Dan" w:date="2014-07-21T16:38:00Z">
        <w:r w:rsidR="00F14086">
          <w:rPr>
            <w:sz w:val="40"/>
            <w:szCs w:val="28"/>
            <w:lang w:val="en-US"/>
          </w:rPr>
          <w:t xml:space="preserve"> staggered back</w:t>
        </w:r>
      </w:ins>
      <w:ins w:id="8253" w:author="Dan" w:date="2014-07-21T16:28:00Z">
        <w:r w:rsidR="00B31C80" w:rsidRPr="00D6080B">
          <w:rPr>
            <w:sz w:val="40"/>
            <w:szCs w:val="26"/>
            <w:lang w:val="en-US"/>
          </w:rPr>
          <w:t xml:space="preserve">. </w:t>
        </w:r>
        <w:r w:rsidR="00B31C80" w:rsidRPr="00D6080B">
          <w:rPr>
            <w:sz w:val="40"/>
            <w:szCs w:val="26"/>
            <w:lang w:val="en-US"/>
          </w:rPr>
          <w:br/>
        </w:r>
      </w:ins>
      <w:ins w:id="8254" w:author="Dan" w:date="2014-07-21T16:38:00Z">
        <w:r w:rsidR="00F14086">
          <w:rPr>
            <w:sz w:val="40"/>
            <w:szCs w:val="26"/>
            <w:lang w:val="en-US"/>
          </w:rPr>
          <w:t xml:space="preserve">  </w:t>
        </w:r>
      </w:ins>
      <w:ins w:id="8255" w:author="Dan" w:date="2014-07-21T16:28:00Z">
        <w:r w:rsidR="00B31C80" w:rsidRPr="00D6080B">
          <w:rPr>
            <w:sz w:val="40"/>
            <w:szCs w:val="28"/>
            <w:lang w:val="en-US"/>
          </w:rPr>
          <w:t>A</w:t>
        </w:r>
      </w:ins>
      <w:ins w:id="8256" w:author="Dan" w:date="2014-07-21T16:38:00Z">
        <w:r w:rsidR="00F14086">
          <w:rPr>
            <w:sz w:val="40"/>
            <w:szCs w:val="28"/>
            <w:lang w:val="en-US"/>
          </w:rPr>
          <w:t>s</w:t>
        </w:r>
      </w:ins>
      <w:ins w:id="8257" w:author="Dan" w:date="2014-07-21T16:28:00Z">
        <w:r w:rsidR="00B31C80" w:rsidRPr="00D6080B">
          <w:rPr>
            <w:sz w:val="40"/>
            <w:szCs w:val="28"/>
            <w:lang w:val="en-US"/>
          </w:rPr>
          <w:t xml:space="preserve"> he </w:t>
        </w:r>
        <w:r w:rsidR="00B31C80" w:rsidRPr="00D6080B">
          <w:rPr>
            <w:sz w:val="40"/>
            <w:szCs w:val="26"/>
            <w:lang w:val="en-US"/>
          </w:rPr>
          <w:t xml:space="preserve">straightened up </w:t>
        </w:r>
      </w:ins>
      <w:ins w:id="8258" w:author="Dan" w:date="2014-07-21T16:38:00Z">
        <w:r w:rsidR="00F14086">
          <w:rPr>
            <w:sz w:val="40"/>
            <w:szCs w:val="26"/>
            <w:lang w:val="en-US"/>
          </w:rPr>
          <w:t>a</w:t>
        </w:r>
      </w:ins>
      <w:ins w:id="8259" w:author="Dan" w:date="2014-07-21T16:28:00Z">
        <w:r w:rsidR="00F14086">
          <w:rPr>
            <w:sz w:val="40"/>
            <w:szCs w:val="26"/>
            <w:lang w:val="en-US"/>
          </w:rPr>
          <w:t>gain, the look on</w:t>
        </w:r>
        <w:r w:rsidR="00B31C80" w:rsidRPr="00D6080B">
          <w:rPr>
            <w:sz w:val="40"/>
            <w:szCs w:val="26"/>
            <w:lang w:val="en-US"/>
          </w:rPr>
          <w:t xml:space="preserve"> h</w:t>
        </w:r>
      </w:ins>
      <w:ins w:id="8260" w:author="Dan" w:date="2014-07-21T16:38:00Z">
        <w:r w:rsidR="00F14086">
          <w:rPr>
            <w:sz w:val="40"/>
            <w:szCs w:val="26"/>
            <w:lang w:val="en-US"/>
          </w:rPr>
          <w:t>is</w:t>
        </w:r>
      </w:ins>
      <w:ins w:id="8261" w:author="Dan" w:date="2014-07-21T16:28:00Z">
        <w:r w:rsidR="00B31C80" w:rsidRPr="00D6080B">
          <w:rPr>
            <w:sz w:val="40"/>
            <w:szCs w:val="26"/>
            <w:lang w:val="en-US"/>
          </w:rPr>
          <w:t xml:space="preserve"> face was quite a</w:t>
        </w:r>
      </w:ins>
      <w:ins w:id="8262" w:author="Dan" w:date="2014-07-21T16:38:00Z">
        <w:r w:rsidR="00F14086">
          <w:rPr>
            <w:sz w:val="40"/>
            <w:szCs w:val="26"/>
            <w:lang w:val="en-US"/>
          </w:rPr>
          <w:t>la</w:t>
        </w:r>
      </w:ins>
      <w:ins w:id="8263" w:author="Dan" w:date="2014-07-21T16:28:00Z">
        <w:r w:rsidR="00B31C80" w:rsidRPr="00D6080B">
          <w:rPr>
            <w:sz w:val="40"/>
            <w:szCs w:val="26"/>
            <w:lang w:val="en-US"/>
          </w:rPr>
          <w:t xml:space="preserve">rming. Under </w:t>
        </w:r>
      </w:ins>
      <w:ins w:id="8264" w:author="Dan" w:date="2014-07-21T16:38:00Z">
        <w:r w:rsidR="00F14086">
          <w:rPr>
            <w:sz w:val="40"/>
            <w:szCs w:val="26"/>
            <w:lang w:val="en-US"/>
          </w:rPr>
          <w:t>t</w:t>
        </w:r>
      </w:ins>
      <w:ins w:id="8265" w:author="Dan" w:date="2014-07-21T16:28:00Z">
        <w:r w:rsidR="00B31C80" w:rsidRPr="00D6080B">
          <w:rPr>
            <w:sz w:val="40"/>
            <w:szCs w:val="26"/>
            <w:lang w:val="en-US"/>
          </w:rPr>
          <w:t>h</w:t>
        </w:r>
      </w:ins>
      <w:ins w:id="8266" w:author="Dan" w:date="2014-07-21T16:38:00Z">
        <w:r w:rsidR="00F14086">
          <w:rPr>
            <w:sz w:val="40"/>
            <w:szCs w:val="26"/>
            <w:lang w:val="en-US"/>
          </w:rPr>
          <w:t>e</w:t>
        </w:r>
      </w:ins>
      <w:ins w:id="8267" w:author="Dan" w:date="2014-07-21T16:28:00Z">
        <w:r w:rsidR="00B31C80" w:rsidRPr="00D6080B">
          <w:rPr>
            <w:sz w:val="40"/>
            <w:szCs w:val="26"/>
            <w:lang w:val="en-US"/>
          </w:rPr>
          <w:t xml:space="preserve"> grinning, </w:t>
        </w:r>
      </w:ins>
      <w:ins w:id="8268" w:author="Dan" w:date="2014-07-21T16:38:00Z">
        <w:r w:rsidR="00F14086">
          <w:rPr>
            <w:sz w:val="40"/>
            <w:szCs w:val="28"/>
            <w:lang w:val="en-US"/>
          </w:rPr>
          <w:t>s</w:t>
        </w:r>
      </w:ins>
      <w:ins w:id="8269" w:author="Dan" w:date="2014-07-21T16:28:00Z">
        <w:r w:rsidR="00B31C80" w:rsidRPr="00D6080B">
          <w:rPr>
            <w:sz w:val="40"/>
            <w:szCs w:val="28"/>
            <w:lang w:val="en-US"/>
          </w:rPr>
          <w:t xml:space="preserve">ardonic </w:t>
        </w:r>
        <w:r w:rsidR="00B31C80" w:rsidRPr="00D6080B">
          <w:rPr>
            <w:sz w:val="40"/>
            <w:szCs w:val="26"/>
            <w:lang w:val="en-US"/>
          </w:rPr>
          <w:t xml:space="preserve">good-humour </w:t>
        </w:r>
        <w:r w:rsidR="00B31C80" w:rsidRPr="00D6080B">
          <w:rPr>
            <w:sz w:val="40"/>
            <w:szCs w:val="28"/>
            <w:lang w:val="en-US"/>
          </w:rPr>
          <w:t xml:space="preserve">that </w:t>
        </w:r>
        <w:r w:rsidR="00B31C80" w:rsidRPr="00D6080B">
          <w:rPr>
            <w:sz w:val="40"/>
            <w:szCs w:val="26"/>
            <w:lang w:val="en-US"/>
          </w:rPr>
          <w:t>h</w:t>
        </w:r>
      </w:ins>
      <w:ins w:id="8270" w:author="Dan" w:date="2014-07-21T16:38:00Z">
        <w:r w:rsidR="00F14086">
          <w:rPr>
            <w:sz w:val="40"/>
            <w:szCs w:val="26"/>
            <w:lang w:val="en-US"/>
          </w:rPr>
          <w:t>e</w:t>
        </w:r>
      </w:ins>
      <w:ins w:id="8271" w:author="Dan" w:date="2014-07-21T16:28:00Z">
        <w:r w:rsidR="00B31C80" w:rsidRPr="00D6080B">
          <w:rPr>
            <w:sz w:val="40"/>
            <w:szCs w:val="26"/>
            <w:lang w:val="en-US"/>
          </w:rPr>
          <w:t xml:space="preserve"> affected, there was no doubt that Randolph Crock</w:t>
        </w:r>
      </w:ins>
      <w:ins w:id="8272" w:author="Dan" w:date="2014-07-21T16:38:00Z">
        <w:r w:rsidR="00F14086">
          <w:rPr>
            <w:sz w:val="40"/>
            <w:szCs w:val="26"/>
            <w:lang w:val="en-US"/>
          </w:rPr>
          <w:t>e</w:t>
        </w:r>
      </w:ins>
      <w:ins w:id="8273" w:author="Dan" w:date="2014-07-21T16:28:00Z">
        <w:r w:rsidR="00B31C80" w:rsidRPr="00D6080B">
          <w:rPr>
            <w:sz w:val="40"/>
            <w:szCs w:val="26"/>
            <w:lang w:val="en-US"/>
          </w:rPr>
          <w:t xml:space="preserve">r, once of </w:t>
        </w:r>
      </w:ins>
      <w:ins w:id="8274" w:author="Dan" w:date="2014-07-21T16:38:00Z">
        <w:r w:rsidR="00F14086">
          <w:rPr>
            <w:sz w:val="40"/>
            <w:szCs w:val="26"/>
            <w:lang w:val="en-US"/>
          </w:rPr>
          <w:t>G</w:t>
        </w:r>
      </w:ins>
      <w:ins w:id="8275" w:author="Dan" w:date="2014-07-21T16:28:00Z">
        <w:r w:rsidR="00B31C80" w:rsidRPr="00D6080B">
          <w:rPr>
            <w:sz w:val="40"/>
            <w:szCs w:val="26"/>
            <w:lang w:val="en-US"/>
          </w:rPr>
          <w:t>rey</w:t>
        </w:r>
      </w:ins>
      <w:ins w:id="8276" w:author="Dan" w:date="2014-07-21T16:39:00Z">
        <w:r w:rsidR="00F14086">
          <w:rPr>
            <w:sz w:val="40"/>
            <w:szCs w:val="26"/>
            <w:lang w:val="en-US"/>
          </w:rPr>
          <w:t>f</w:t>
        </w:r>
      </w:ins>
      <w:ins w:id="8277" w:author="Dan" w:date="2014-07-21T16:28:00Z">
        <w:r w:rsidR="00B31C80" w:rsidRPr="00D6080B">
          <w:rPr>
            <w:sz w:val="40"/>
            <w:szCs w:val="26"/>
            <w:lang w:val="en-US"/>
          </w:rPr>
          <w:t>riars, w</w:t>
        </w:r>
      </w:ins>
      <w:ins w:id="8278" w:author="Dan" w:date="2014-07-21T16:39:00Z">
        <w:r w:rsidR="00F14086">
          <w:rPr>
            <w:sz w:val="40"/>
            <w:szCs w:val="26"/>
            <w:lang w:val="en-US"/>
          </w:rPr>
          <w:t>as</w:t>
        </w:r>
      </w:ins>
      <w:ins w:id="8279" w:author="Dan" w:date="2014-07-21T16:28:00Z">
        <w:r w:rsidR="00B31C80" w:rsidRPr="00D6080B">
          <w:rPr>
            <w:sz w:val="40"/>
            <w:szCs w:val="26"/>
            <w:lang w:val="en-US"/>
          </w:rPr>
          <w:t xml:space="preserve"> no </w:t>
        </w:r>
        <w:r w:rsidR="00B31C80" w:rsidRPr="00D6080B">
          <w:rPr>
            <w:sz w:val="40"/>
            <w:szCs w:val="28"/>
            <w:lang w:val="en-US"/>
          </w:rPr>
          <w:t xml:space="preserve">more </w:t>
        </w:r>
        <w:r w:rsidR="00B31C80" w:rsidRPr="00D6080B">
          <w:rPr>
            <w:sz w:val="40"/>
            <w:szCs w:val="26"/>
            <w:lang w:val="en-US"/>
          </w:rPr>
          <w:t xml:space="preserve">than a </w:t>
        </w:r>
      </w:ins>
      <w:ins w:id="8280" w:author="Dan" w:date="2014-07-21T16:39:00Z">
        <w:r w:rsidR="00F14086">
          <w:rPr>
            <w:sz w:val="40"/>
            <w:szCs w:val="26"/>
            <w:lang w:val="en-US"/>
          </w:rPr>
          <w:t>ruffian</w:t>
        </w:r>
      </w:ins>
      <w:ins w:id="8281" w:author="Dan" w:date="2014-07-21T16:28:00Z">
        <w:r w:rsidR="00B31C80" w:rsidRPr="00D6080B">
          <w:rPr>
            <w:sz w:val="40"/>
            <w:szCs w:val="26"/>
            <w:lang w:val="en-US"/>
          </w:rPr>
          <w:t xml:space="preserve">. He was </w:t>
        </w:r>
        <w:r w:rsidR="00B31C80" w:rsidRPr="00D6080B">
          <w:rPr>
            <w:sz w:val="40"/>
            <w:szCs w:val="28"/>
            <w:lang w:val="en-US"/>
          </w:rPr>
          <w:t xml:space="preserve">not </w:t>
        </w:r>
      </w:ins>
      <w:ins w:id="8282" w:author="Dan" w:date="2014-07-21T16:39:00Z">
        <w:r w:rsidR="00F14086">
          <w:rPr>
            <w:sz w:val="40"/>
            <w:szCs w:val="28"/>
            <w:lang w:val="en-US"/>
          </w:rPr>
          <w:t>g</w:t>
        </w:r>
      </w:ins>
      <w:ins w:id="8283" w:author="Dan" w:date="2014-07-21T16:28:00Z">
        <w:r w:rsidR="00B31C80" w:rsidRPr="00D6080B">
          <w:rPr>
            <w:sz w:val="40"/>
            <w:szCs w:val="28"/>
            <w:lang w:val="en-US"/>
          </w:rPr>
          <w:t>rinni</w:t>
        </w:r>
      </w:ins>
      <w:ins w:id="8284" w:author="Dan" w:date="2014-07-21T16:39:00Z">
        <w:r w:rsidR="00F14086">
          <w:rPr>
            <w:sz w:val="40"/>
            <w:szCs w:val="28"/>
            <w:lang w:val="en-US"/>
          </w:rPr>
          <w:t>n</w:t>
        </w:r>
      </w:ins>
      <w:ins w:id="8285" w:author="Dan" w:date="2014-07-21T16:28:00Z">
        <w:r w:rsidR="00B31C80" w:rsidRPr="00D6080B">
          <w:rPr>
            <w:sz w:val="40"/>
            <w:szCs w:val="28"/>
            <w:lang w:val="en-US"/>
          </w:rPr>
          <w:t xml:space="preserve">g now. </w:t>
        </w:r>
        <w:r w:rsidR="00B31C80" w:rsidRPr="00D6080B">
          <w:rPr>
            <w:sz w:val="40"/>
            <w:szCs w:val="26"/>
            <w:lang w:val="en-US"/>
          </w:rPr>
          <w:t>With shut t</w:t>
        </w:r>
      </w:ins>
      <w:ins w:id="8286" w:author="Dan" w:date="2014-07-21T16:39:00Z">
        <w:r w:rsidR="00F14086">
          <w:rPr>
            <w:sz w:val="40"/>
            <w:szCs w:val="26"/>
            <w:lang w:val="en-US"/>
          </w:rPr>
          <w:t>ee</w:t>
        </w:r>
      </w:ins>
      <w:ins w:id="8287" w:author="Dan" w:date="2014-07-21T16:28:00Z">
        <w:r w:rsidR="00B31C80" w:rsidRPr="00D6080B">
          <w:rPr>
            <w:sz w:val="40"/>
            <w:szCs w:val="26"/>
            <w:lang w:val="en-US"/>
          </w:rPr>
          <w:t>th and glint</w:t>
        </w:r>
      </w:ins>
      <w:ins w:id="8288" w:author="Dan" w:date="2014-07-21T16:39:00Z">
        <w:r w:rsidR="00F14086">
          <w:rPr>
            <w:sz w:val="40"/>
            <w:szCs w:val="26"/>
            <w:lang w:val="en-US"/>
          </w:rPr>
          <w:t>i</w:t>
        </w:r>
      </w:ins>
      <w:ins w:id="8289" w:author="Dan" w:date="2014-07-21T16:28:00Z">
        <w:r w:rsidR="00B31C80" w:rsidRPr="00D6080B">
          <w:rPr>
            <w:sz w:val="40"/>
            <w:szCs w:val="26"/>
            <w:lang w:val="en-US"/>
          </w:rPr>
          <w:t>ng ey</w:t>
        </w:r>
      </w:ins>
      <w:ins w:id="8290" w:author="Dan" w:date="2014-07-21T16:39:00Z">
        <w:r w:rsidR="00F14086">
          <w:rPr>
            <w:sz w:val="40"/>
            <w:szCs w:val="26"/>
            <w:lang w:val="en-US"/>
          </w:rPr>
          <w:t>es</w:t>
        </w:r>
      </w:ins>
      <w:ins w:id="8291" w:author="Dan" w:date="2014-07-21T16:28:00Z">
        <w:r w:rsidR="00B31C80" w:rsidRPr="00D6080B">
          <w:rPr>
            <w:sz w:val="40"/>
            <w:szCs w:val="26"/>
            <w:lang w:val="en-US"/>
          </w:rPr>
          <w:t xml:space="preserve">, he </w:t>
        </w:r>
        <w:r w:rsidR="00B31C80" w:rsidRPr="00D6080B">
          <w:rPr>
            <w:iCs/>
            <w:sz w:val="40"/>
            <w:szCs w:val="26"/>
            <w:lang w:val="en-US"/>
          </w:rPr>
          <w:t>ca</w:t>
        </w:r>
      </w:ins>
      <w:ins w:id="8292" w:author="Dan" w:date="2014-07-21T16:39:00Z">
        <w:r w:rsidR="00F14086">
          <w:rPr>
            <w:iCs/>
            <w:sz w:val="40"/>
            <w:szCs w:val="26"/>
            <w:lang w:val="en-US"/>
          </w:rPr>
          <w:t>m</w:t>
        </w:r>
      </w:ins>
      <w:ins w:id="8293" w:author="Dan" w:date="2014-07-21T16:28:00Z">
        <w:r w:rsidR="00B31C80" w:rsidRPr="00D6080B">
          <w:rPr>
            <w:iCs/>
            <w:sz w:val="40"/>
            <w:szCs w:val="26"/>
            <w:lang w:val="en-US"/>
          </w:rPr>
          <w:t xml:space="preserve">e </w:t>
        </w:r>
        <w:r w:rsidR="00B31C80" w:rsidRPr="00D6080B">
          <w:rPr>
            <w:sz w:val="40"/>
            <w:szCs w:val="26"/>
            <w:lang w:val="en-US"/>
          </w:rPr>
          <w:t xml:space="preserve">at Bob—and </w:t>
        </w:r>
      </w:ins>
      <w:ins w:id="8294" w:author="Dan" w:date="2014-07-21T16:40:00Z">
        <w:r w:rsidR="00F14086">
          <w:rPr>
            <w:sz w:val="40"/>
            <w:szCs w:val="26"/>
            <w:lang w:val="en-US"/>
          </w:rPr>
          <w:t>J</w:t>
        </w:r>
      </w:ins>
      <w:ins w:id="8295" w:author="Dan" w:date="2014-07-21T16:28:00Z">
        <w:r w:rsidR="00B31C80" w:rsidRPr="00D6080B">
          <w:rPr>
            <w:sz w:val="40"/>
            <w:szCs w:val="26"/>
            <w:lang w:val="en-US"/>
          </w:rPr>
          <w:t>oh</w:t>
        </w:r>
      </w:ins>
      <w:ins w:id="8296" w:author="Dan" w:date="2014-07-21T16:40:00Z">
        <w:r w:rsidR="00F14086">
          <w:rPr>
            <w:sz w:val="40"/>
            <w:szCs w:val="26"/>
            <w:lang w:val="en-US"/>
          </w:rPr>
          <w:t>n</w:t>
        </w:r>
      </w:ins>
      <w:ins w:id="8297" w:author="Dan" w:date="2014-07-21T16:28:00Z">
        <w:r w:rsidR="00B31C80" w:rsidRPr="00D6080B">
          <w:rPr>
            <w:sz w:val="40"/>
            <w:szCs w:val="26"/>
            <w:lang w:val="en-US"/>
          </w:rPr>
          <w:t>ny Bull thrust o</w:t>
        </w:r>
      </w:ins>
      <w:ins w:id="8298" w:author="Dan" w:date="2014-07-21T16:40:00Z">
        <w:r w:rsidR="00F14086">
          <w:rPr>
            <w:sz w:val="40"/>
            <w:szCs w:val="26"/>
            <w:lang w:val="en-US"/>
          </w:rPr>
          <w:t>u</w:t>
        </w:r>
      </w:ins>
      <w:ins w:id="8299" w:author="Dan" w:date="2014-07-21T16:28:00Z">
        <w:r w:rsidR="00B31C80" w:rsidRPr="00D6080B">
          <w:rPr>
            <w:sz w:val="40"/>
            <w:szCs w:val="26"/>
            <w:lang w:val="en-US"/>
          </w:rPr>
          <w:t xml:space="preserve">t a foot just in </w:t>
        </w:r>
      </w:ins>
      <w:ins w:id="8300" w:author="Dan" w:date="2014-07-21T16:40:00Z">
        <w:r w:rsidR="00F14086">
          <w:rPr>
            <w:sz w:val="40"/>
            <w:szCs w:val="28"/>
            <w:lang w:val="en-US"/>
          </w:rPr>
          <w:t>time.</w:t>
        </w:r>
      </w:ins>
      <w:ins w:id="8301" w:author="Dan" w:date="2014-07-21T16:28:00Z">
        <w:r w:rsidR="00B31C80" w:rsidRPr="00D6080B">
          <w:rPr>
            <w:sz w:val="40"/>
            <w:szCs w:val="28"/>
            <w:lang w:val="en-US"/>
          </w:rPr>
          <w:br/>
        </w:r>
      </w:ins>
      <w:ins w:id="8302" w:author="Dan" w:date="2014-07-21T16:40:00Z">
        <w:r w:rsidR="00F14086">
          <w:rPr>
            <w:sz w:val="40"/>
            <w:szCs w:val="28"/>
            <w:lang w:val="en-US"/>
          </w:rPr>
          <w:t xml:space="preserve">  </w:t>
        </w:r>
      </w:ins>
      <w:ins w:id="8303" w:author="Dan" w:date="2014-07-21T16:28:00Z">
        <w:r w:rsidR="00B31C80" w:rsidRPr="00D6080B">
          <w:rPr>
            <w:sz w:val="40"/>
            <w:szCs w:val="26"/>
            <w:lang w:val="en-US"/>
          </w:rPr>
          <w:t>Cro</w:t>
        </w:r>
      </w:ins>
      <w:ins w:id="8304" w:author="Dan" w:date="2014-07-21T16:40:00Z">
        <w:r w:rsidR="00F14086">
          <w:rPr>
            <w:sz w:val="40"/>
            <w:szCs w:val="26"/>
            <w:lang w:val="en-US"/>
          </w:rPr>
          <w:t>c</w:t>
        </w:r>
      </w:ins>
      <w:ins w:id="8305" w:author="Dan" w:date="2014-07-21T16:28:00Z">
        <w:r w:rsidR="00B31C80" w:rsidRPr="00D6080B">
          <w:rPr>
            <w:sz w:val="40"/>
            <w:szCs w:val="26"/>
            <w:lang w:val="en-US"/>
          </w:rPr>
          <w:t>ker went over it, tum</w:t>
        </w:r>
      </w:ins>
      <w:ins w:id="8306" w:author="Dan" w:date="2014-07-21T16:40:00Z">
        <w:r w:rsidR="00F14086">
          <w:rPr>
            <w:sz w:val="40"/>
            <w:szCs w:val="26"/>
            <w:lang w:val="en-US"/>
          </w:rPr>
          <w:t>b</w:t>
        </w:r>
      </w:ins>
      <w:ins w:id="8307" w:author="Dan" w:date="2014-07-21T16:28:00Z">
        <w:r w:rsidR="00F14086">
          <w:rPr>
            <w:sz w:val="40"/>
            <w:szCs w:val="26"/>
            <w:lang w:val="en-US"/>
          </w:rPr>
          <w:t>led, a</w:t>
        </w:r>
        <w:r w:rsidR="00B31C80" w:rsidRPr="00D6080B">
          <w:rPr>
            <w:sz w:val="40"/>
            <w:szCs w:val="26"/>
            <w:lang w:val="en-US"/>
          </w:rPr>
          <w:t>n</w:t>
        </w:r>
      </w:ins>
      <w:ins w:id="8308" w:author="Dan" w:date="2014-07-21T16:40:00Z">
        <w:r w:rsidR="00F14086">
          <w:rPr>
            <w:sz w:val="40"/>
            <w:szCs w:val="26"/>
            <w:lang w:val="en-US"/>
          </w:rPr>
          <w:t>d</w:t>
        </w:r>
      </w:ins>
      <w:ins w:id="8309" w:author="Dan" w:date="2014-07-21T16:28:00Z">
        <w:r w:rsidR="00B31C80" w:rsidRPr="00D6080B">
          <w:rPr>
            <w:sz w:val="40"/>
            <w:szCs w:val="26"/>
            <w:lang w:val="en-US"/>
          </w:rPr>
          <w:t xml:space="preserve"> fell on his knees. </w:t>
        </w:r>
        <w:r w:rsidR="00B31C80" w:rsidRPr="00D6080B">
          <w:rPr>
            <w:sz w:val="40"/>
            <w:szCs w:val="26"/>
            <w:lang w:val="en-US"/>
          </w:rPr>
          <w:br/>
        </w:r>
      </w:ins>
      <w:ins w:id="8310" w:author="Dan" w:date="2014-07-21T16:40:00Z">
        <w:r w:rsidR="00F14086">
          <w:rPr>
            <w:sz w:val="40"/>
            <w:szCs w:val="26"/>
            <w:lang w:val="en-US"/>
          </w:rPr>
          <w:t xml:space="preserve">  </w:t>
        </w:r>
      </w:ins>
      <w:ins w:id="8311" w:author="Dan" w:date="2014-07-21T16:28:00Z">
        <w:r w:rsidR="00B31C80" w:rsidRPr="00D6080B">
          <w:rPr>
            <w:sz w:val="40"/>
            <w:szCs w:val="26"/>
            <w:lang w:val="en-US"/>
          </w:rPr>
          <w:t>“Collar him</w:t>
        </w:r>
      </w:ins>
      <w:ins w:id="8312" w:author="Dan" w:date="2014-07-21T16:40:00Z">
        <w:r w:rsidR="00F14086">
          <w:rPr>
            <w:sz w:val="40"/>
            <w:szCs w:val="26"/>
            <w:lang w:val="en-US"/>
          </w:rPr>
          <w:t>!</w:t>
        </w:r>
        <w:r w:rsidR="00F14086" w:rsidRPr="00001DAD">
          <w:rPr>
            <w:sz w:val="40"/>
            <w:szCs w:val="26"/>
            <w:lang w:val="en-US"/>
          </w:rPr>
          <w:t>”</w:t>
        </w:r>
      </w:ins>
      <w:ins w:id="8313" w:author="Dan" w:date="2014-07-21T16:28:00Z">
        <w:r w:rsidR="00B31C80" w:rsidRPr="00D6080B">
          <w:rPr>
            <w:sz w:val="40"/>
            <w:szCs w:val="26"/>
            <w:lang w:val="en-US"/>
          </w:rPr>
          <w:t xml:space="preserve"> shoute</w:t>
        </w:r>
      </w:ins>
      <w:ins w:id="8314" w:author="Dan" w:date="2014-07-21T16:40:00Z">
        <w:r w:rsidR="00F14086">
          <w:rPr>
            <w:sz w:val="40"/>
            <w:szCs w:val="26"/>
            <w:lang w:val="en-US"/>
          </w:rPr>
          <w:t>d</w:t>
        </w:r>
      </w:ins>
      <w:ins w:id="8315" w:author="Dan" w:date="2014-07-21T16:28:00Z">
        <w:r w:rsidR="00B31C80" w:rsidRPr="00D6080B">
          <w:rPr>
            <w:sz w:val="40"/>
            <w:szCs w:val="26"/>
            <w:lang w:val="en-US"/>
          </w:rPr>
          <w:t xml:space="preserve"> Johnny. </w:t>
        </w:r>
        <w:r w:rsidR="00B31C80" w:rsidRPr="00D6080B">
          <w:rPr>
            <w:sz w:val="40"/>
            <w:szCs w:val="26"/>
            <w:lang w:val="en-US"/>
          </w:rPr>
          <w:br/>
        </w:r>
      </w:ins>
      <w:ins w:id="8316" w:author="Dan" w:date="2014-07-21T16:40:00Z">
        <w:r w:rsidR="00F14086">
          <w:rPr>
            <w:sz w:val="40"/>
            <w:szCs w:val="26"/>
            <w:lang w:val="en-US"/>
          </w:rPr>
          <w:t xml:space="preserve">  B</w:t>
        </w:r>
      </w:ins>
      <w:ins w:id="8317" w:author="Dan" w:date="2014-07-21T16:28:00Z">
        <w:r w:rsidR="00B31C80" w:rsidRPr="00D6080B">
          <w:rPr>
            <w:sz w:val="40"/>
            <w:szCs w:val="26"/>
            <w:lang w:val="en-US"/>
          </w:rPr>
          <w:t>efore Randolph C</w:t>
        </w:r>
      </w:ins>
      <w:ins w:id="8318" w:author="Dan" w:date="2014-07-21T16:40:00Z">
        <w:r w:rsidR="00F14086">
          <w:rPr>
            <w:sz w:val="40"/>
            <w:szCs w:val="26"/>
            <w:lang w:val="en-US"/>
          </w:rPr>
          <w:t>r</w:t>
        </w:r>
      </w:ins>
      <w:ins w:id="8319" w:author="Dan" w:date="2014-07-21T16:28:00Z">
        <w:r w:rsidR="00B31C80" w:rsidRPr="00D6080B">
          <w:rPr>
            <w:sz w:val="40"/>
            <w:szCs w:val="26"/>
            <w:lang w:val="en-US"/>
          </w:rPr>
          <w:t xml:space="preserve">ocker </w:t>
        </w:r>
      </w:ins>
      <w:ins w:id="8320" w:author="Dan" w:date="2014-07-21T16:40:00Z">
        <w:r w:rsidR="00F14086">
          <w:rPr>
            <w:sz w:val="40"/>
            <w:szCs w:val="26"/>
            <w:lang w:val="en-US"/>
          </w:rPr>
          <w:t xml:space="preserve">could pick himself </w:t>
        </w:r>
      </w:ins>
      <w:ins w:id="8321" w:author="Dan" w:date="2014-07-21T16:28:00Z">
        <w:r w:rsidR="00B31C80" w:rsidRPr="00D6080B">
          <w:rPr>
            <w:sz w:val="40"/>
            <w:szCs w:val="26"/>
            <w:lang w:val="en-US"/>
          </w:rPr>
          <w:t>up, the Famous Fiv</w:t>
        </w:r>
      </w:ins>
      <w:ins w:id="8322" w:author="Dan" w:date="2014-07-21T16:41:00Z">
        <w:r w:rsidR="00F14086">
          <w:rPr>
            <w:sz w:val="40"/>
            <w:szCs w:val="26"/>
            <w:lang w:val="en-US"/>
          </w:rPr>
          <w:t>e</w:t>
        </w:r>
      </w:ins>
      <w:ins w:id="8323" w:author="Dan" w:date="2014-07-21T16:28:00Z">
        <w:r w:rsidR="00F14086">
          <w:rPr>
            <w:sz w:val="40"/>
            <w:szCs w:val="26"/>
            <w:lang w:val="en-US"/>
          </w:rPr>
          <w:t xml:space="preserve"> fa</w:t>
        </w:r>
        <w:r w:rsidR="00B31C80" w:rsidRPr="00D6080B">
          <w:rPr>
            <w:sz w:val="40"/>
            <w:szCs w:val="26"/>
            <w:lang w:val="en-US"/>
          </w:rPr>
          <w:t xml:space="preserve">irly hurled themselves upon him. </w:t>
        </w:r>
        <w:r w:rsidR="00B31C80" w:rsidRPr="00D6080B">
          <w:rPr>
            <w:sz w:val="40"/>
            <w:szCs w:val="26"/>
            <w:lang w:val="en-US"/>
          </w:rPr>
          <w:br/>
        </w:r>
      </w:ins>
      <w:ins w:id="8324" w:author="Dan" w:date="2014-07-21T16:41:00Z">
        <w:r w:rsidR="00F14086">
          <w:rPr>
            <w:sz w:val="40"/>
            <w:szCs w:val="26"/>
            <w:lang w:val="en-US"/>
          </w:rPr>
          <w:t xml:space="preserve">  </w:t>
        </w:r>
      </w:ins>
      <w:ins w:id="8325" w:author="Dan" w:date="2014-07-21T16:28:00Z">
        <w:r w:rsidR="00B31C80" w:rsidRPr="00D6080B">
          <w:rPr>
            <w:sz w:val="40"/>
            <w:szCs w:val="26"/>
            <w:lang w:val="en-US"/>
          </w:rPr>
          <w:t xml:space="preserve">A fellow who fancied that he could pull Remove ears, was a </w:t>
        </w:r>
      </w:ins>
      <w:ins w:id="8326" w:author="Dan" w:date="2014-07-21T16:41:00Z">
        <w:r w:rsidR="00F14086">
          <w:rPr>
            <w:sz w:val="40"/>
            <w:szCs w:val="26"/>
            <w:lang w:val="en-US"/>
          </w:rPr>
          <w:t>f</w:t>
        </w:r>
      </w:ins>
      <w:ins w:id="8327" w:author="Dan" w:date="2014-07-21T16:28:00Z">
        <w:r w:rsidR="00B31C80" w:rsidRPr="00D6080B">
          <w:rPr>
            <w:sz w:val="40"/>
            <w:szCs w:val="26"/>
            <w:lang w:val="en-US"/>
          </w:rPr>
          <w:t>e</w:t>
        </w:r>
      </w:ins>
      <w:ins w:id="8328" w:author="Dan" w:date="2014-07-21T16:41:00Z">
        <w:r w:rsidR="00F14086">
          <w:rPr>
            <w:sz w:val="40"/>
            <w:szCs w:val="26"/>
            <w:lang w:val="en-US"/>
          </w:rPr>
          <w:t>l</w:t>
        </w:r>
      </w:ins>
      <w:ins w:id="8329" w:author="Dan" w:date="2014-07-21T16:28:00Z">
        <w:r w:rsidR="00B31C80" w:rsidRPr="00D6080B">
          <w:rPr>
            <w:sz w:val="40"/>
            <w:szCs w:val="26"/>
            <w:lang w:val="en-US"/>
          </w:rPr>
          <w:t xml:space="preserve">low who needed a lesson, in the opinion of the </w:t>
        </w:r>
        <w:r w:rsidR="00B31C80" w:rsidRPr="00D6080B">
          <w:rPr>
            <w:sz w:val="40"/>
            <w:szCs w:val="28"/>
            <w:lang w:val="en-US"/>
          </w:rPr>
          <w:t xml:space="preserve">Famous </w:t>
        </w:r>
        <w:r w:rsidR="00B31C80" w:rsidRPr="00D6080B">
          <w:rPr>
            <w:sz w:val="40"/>
            <w:szCs w:val="26"/>
            <w:lang w:val="en-US"/>
          </w:rPr>
          <w:t xml:space="preserve">Five; </w:t>
        </w:r>
        <w:r w:rsidR="00B31C80" w:rsidRPr="00D6080B">
          <w:rPr>
            <w:sz w:val="40"/>
            <w:szCs w:val="28"/>
            <w:lang w:val="en-US"/>
          </w:rPr>
          <w:t xml:space="preserve">and they </w:t>
        </w:r>
        <w:r w:rsidR="00B31C80" w:rsidRPr="00D6080B">
          <w:rPr>
            <w:sz w:val="40"/>
            <w:szCs w:val="26"/>
            <w:lang w:val="en-US"/>
          </w:rPr>
          <w:t xml:space="preserve">were </w:t>
        </w:r>
        <w:r w:rsidR="00B31C80" w:rsidRPr="00D6080B">
          <w:rPr>
            <w:sz w:val="40"/>
            <w:szCs w:val="30"/>
            <w:lang w:val="en-US"/>
          </w:rPr>
          <w:t xml:space="preserve">going </w:t>
        </w:r>
        <w:r w:rsidR="00B31C80" w:rsidRPr="00D6080B">
          <w:rPr>
            <w:sz w:val="40"/>
            <w:szCs w:val="26"/>
            <w:lang w:val="en-US"/>
          </w:rPr>
          <w:t xml:space="preserve">to gave him one, </w:t>
        </w:r>
        <w:r w:rsidR="00B31C80" w:rsidRPr="00D6080B">
          <w:rPr>
            <w:sz w:val="40"/>
            <w:szCs w:val="26"/>
            <w:lang w:val="en-US"/>
          </w:rPr>
          <w:br/>
        </w:r>
      </w:ins>
      <w:ins w:id="8330" w:author="Dan" w:date="2014-07-21T16:41:00Z">
        <w:r w:rsidR="00F14086">
          <w:rPr>
            <w:sz w:val="40"/>
            <w:szCs w:val="26"/>
            <w:lang w:val="en-US"/>
          </w:rPr>
          <w:t xml:space="preserve">  </w:t>
        </w:r>
      </w:ins>
      <w:ins w:id="8331" w:author="Dan" w:date="2014-07-21T16:28:00Z">
        <w:r w:rsidR="00B31C80" w:rsidRPr="00D6080B">
          <w:rPr>
            <w:sz w:val="40"/>
            <w:szCs w:val="26"/>
            <w:lang w:val="en-US"/>
          </w:rPr>
          <w:t>Cro</w:t>
        </w:r>
      </w:ins>
      <w:ins w:id="8332" w:author="Dan" w:date="2014-07-21T16:41:00Z">
        <w:r w:rsidR="00F14086">
          <w:rPr>
            <w:sz w:val="40"/>
            <w:szCs w:val="26"/>
            <w:lang w:val="en-US"/>
          </w:rPr>
          <w:t>c</w:t>
        </w:r>
      </w:ins>
      <w:ins w:id="8333" w:author="Dan" w:date="2014-07-21T16:28:00Z">
        <w:r w:rsidR="00B31C80" w:rsidRPr="00D6080B">
          <w:rPr>
            <w:sz w:val="40"/>
            <w:szCs w:val="26"/>
            <w:lang w:val="en-US"/>
          </w:rPr>
          <w:t>k</w:t>
        </w:r>
      </w:ins>
      <w:ins w:id="8334" w:author="Dan" w:date="2014-07-21T16:41:00Z">
        <w:r w:rsidR="00F14086">
          <w:rPr>
            <w:sz w:val="40"/>
            <w:szCs w:val="26"/>
            <w:lang w:val="en-US"/>
          </w:rPr>
          <w:t>e</w:t>
        </w:r>
      </w:ins>
      <w:ins w:id="8335" w:author="Dan" w:date="2014-07-21T16:28:00Z">
        <w:r w:rsidR="00B31C80" w:rsidRPr="00D6080B">
          <w:rPr>
            <w:sz w:val="40"/>
            <w:szCs w:val="26"/>
            <w:lang w:val="en-US"/>
          </w:rPr>
          <w:t xml:space="preserve">r </w:t>
        </w:r>
        <w:r w:rsidR="00B31C80" w:rsidRPr="00D6080B">
          <w:rPr>
            <w:sz w:val="40"/>
            <w:szCs w:val="28"/>
            <w:lang w:val="en-US"/>
          </w:rPr>
          <w:t xml:space="preserve">went </w:t>
        </w:r>
        <w:r w:rsidR="00B31C80" w:rsidRPr="00D6080B">
          <w:rPr>
            <w:sz w:val="40"/>
            <w:szCs w:val="26"/>
            <w:lang w:val="en-US"/>
          </w:rPr>
          <w:t xml:space="preserve">sprawling in the grasp of five pairs </w:t>
        </w:r>
        <w:r w:rsidR="00B31C80" w:rsidRPr="00D6080B">
          <w:rPr>
            <w:sz w:val="40"/>
            <w:szCs w:val="28"/>
            <w:lang w:val="en-US"/>
          </w:rPr>
          <w:t xml:space="preserve">of </w:t>
        </w:r>
        <w:r w:rsidR="00B31C80" w:rsidRPr="00D6080B">
          <w:rPr>
            <w:sz w:val="40"/>
            <w:szCs w:val="26"/>
            <w:lang w:val="en-US"/>
          </w:rPr>
          <w:t xml:space="preserve">hands. </w:t>
        </w:r>
      </w:ins>
      <w:ins w:id="8336" w:author="Dan" w:date="2014-07-21T16:41:00Z">
        <w:r w:rsidR="00F14086">
          <w:rPr>
            <w:sz w:val="40"/>
            <w:szCs w:val="26"/>
            <w:lang w:val="en-US"/>
          </w:rPr>
          <w:t>He</w:t>
        </w:r>
      </w:ins>
      <w:ins w:id="8337" w:author="Dan" w:date="2014-07-21T16:28:00Z">
        <w:r w:rsidR="00B31C80" w:rsidRPr="00D6080B">
          <w:rPr>
            <w:sz w:val="40"/>
            <w:szCs w:val="26"/>
            <w:lang w:val="en-US"/>
          </w:rPr>
          <w:t xml:space="preserve"> </w:t>
        </w:r>
        <w:r w:rsidR="00B31C80" w:rsidRPr="00D6080B">
          <w:rPr>
            <w:sz w:val="40"/>
            <w:szCs w:val="28"/>
            <w:lang w:val="en-US"/>
          </w:rPr>
          <w:t xml:space="preserve">gave </w:t>
        </w:r>
        <w:r w:rsidR="00B31C80" w:rsidRPr="00D6080B">
          <w:rPr>
            <w:sz w:val="40"/>
            <w:szCs w:val="26"/>
            <w:lang w:val="en-US"/>
          </w:rPr>
          <w:t xml:space="preserve">a howl </w:t>
        </w:r>
        <w:r w:rsidR="00B31C80" w:rsidRPr="00D6080B">
          <w:rPr>
            <w:sz w:val="40"/>
            <w:szCs w:val="28"/>
            <w:lang w:val="en-US"/>
          </w:rPr>
          <w:t xml:space="preserve">of </w:t>
        </w:r>
        <w:r w:rsidR="00B31C80" w:rsidRPr="00D6080B">
          <w:rPr>
            <w:sz w:val="40"/>
            <w:szCs w:val="26"/>
            <w:lang w:val="en-US"/>
          </w:rPr>
          <w:t xml:space="preserve">rage as he sprawled. He </w:t>
        </w:r>
        <w:r w:rsidR="00B31C80" w:rsidRPr="00D6080B">
          <w:rPr>
            <w:sz w:val="40"/>
            <w:szCs w:val="28"/>
            <w:lang w:val="en-US"/>
          </w:rPr>
          <w:t xml:space="preserve">was </w:t>
        </w:r>
        <w:r w:rsidR="00B31C80" w:rsidRPr="00D6080B">
          <w:rPr>
            <w:sz w:val="40"/>
            <w:szCs w:val="26"/>
            <w:lang w:val="en-US"/>
          </w:rPr>
          <w:t>strong, and ho was wiry; and h</w:t>
        </w:r>
      </w:ins>
      <w:ins w:id="8338" w:author="Dan" w:date="2014-07-21T16:41:00Z">
        <w:r w:rsidR="00F14086">
          <w:rPr>
            <w:sz w:val="40"/>
            <w:szCs w:val="26"/>
            <w:lang w:val="en-US"/>
          </w:rPr>
          <w:t>e</w:t>
        </w:r>
      </w:ins>
      <w:ins w:id="8339" w:author="Dan" w:date="2014-07-21T16:28:00Z">
        <w:r w:rsidR="00B31C80" w:rsidRPr="00D6080B">
          <w:rPr>
            <w:sz w:val="40"/>
            <w:szCs w:val="26"/>
            <w:lang w:val="en-US"/>
          </w:rPr>
          <w:t xml:space="preserve"> struggled with savage vigour. But</w:t>
        </w:r>
      </w:ins>
      <w:ins w:id="8340" w:author="Dan" w:date="2014-07-21T16:42:00Z">
        <w:r w:rsidR="00F14086">
          <w:rPr>
            <w:sz w:val="40"/>
            <w:szCs w:val="26"/>
            <w:lang w:val="en-US"/>
          </w:rPr>
          <w:t xml:space="preserve"> he was</w:t>
        </w:r>
      </w:ins>
      <w:ins w:id="8341" w:author="Dan" w:date="2014-07-21T16:28:00Z">
        <w:r w:rsidR="00B31C80" w:rsidRPr="00D6080B">
          <w:rPr>
            <w:sz w:val="40"/>
            <w:szCs w:val="26"/>
            <w:lang w:val="en-US"/>
          </w:rPr>
          <w:t xml:space="preserve"> grasped on all s</w:t>
        </w:r>
      </w:ins>
      <w:ins w:id="8342" w:author="Dan" w:date="2014-07-21T16:42:00Z">
        <w:r w:rsidR="00F14086">
          <w:rPr>
            <w:sz w:val="40"/>
            <w:szCs w:val="26"/>
            <w:lang w:val="en-US"/>
          </w:rPr>
          <w:t>i</w:t>
        </w:r>
      </w:ins>
      <w:ins w:id="8343" w:author="Dan" w:date="2014-07-21T16:28:00Z">
        <w:r w:rsidR="00B31C80" w:rsidRPr="00D6080B">
          <w:rPr>
            <w:sz w:val="40"/>
            <w:szCs w:val="26"/>
            <w:lang w:val="en-US"/>
          </w:rPr>
          <w:t>d</w:t>
        </w:r>
      </w:ins>
      <w:ins w:id="8344" w:author="Dan" w:date="2014-07-21T16:42:00Z">
        <w:r w:rsidR="00F14086">
          <w:rPr>
            <w:sz w:val="40"/>
            <w:szCs w:val="26"/>
            <w:lang w:val="en-US"/>
          </w:rPr>
          <w:t>e</w:t>
        </w:r>
      </w:ins>
      <w:ins w:id="8345" w:author="Dan" w:date="2014-07-21T16:28:00Z">
        <w:r w:rsidR="00B31C80" w:rsidRPr="00D6080B">
          <w:rPr>
            <w:sz w:val="40"/>
            <w:szCs w:val="26"/>
            <w:lang w:val="en-US"/>
          </w:rPr>
          <w:t xml:space="preserve">s; and </w:t>
        </w:r>
        <w:r w:rsidR="00B31C80" w:rsidRPr="00D6080B">
          <w:rPr>
            <w:iCs/>
            <w:sz w:val="40"/>
            <w:szCs w:val="30"/>
            <w:lang w:val="en-US"/>
          </w:rPr>
          <w:t xml:space="preserve">Johnny </w:t>
        </w:r>
        <w:r w:rsidR="00B31C80" w:rsidRPr="00D6080B">
          <w:rPr>
            <w:sz w:val="40"/>
            <w:szCs w:val="26"/>
            <w:lang w:val="en-US"/>
          </w:rPr>
          <w:t>B</w:t>
        </w:r>
      </w:ins>
      <w:ins w:id="8346" w:author="Dan" w:date="2014-07-21T16:42:00Z">
        <w:r w:rsidR="00F14086">
          <w:rPr>
            <w:sz w:val="40"/>
            <w:szCs w:val="26"/>
            <w:lang w:val="en-US"/>
          </w:rPr>
          <w:t>u</w:t>
        </w:r>
      </w:ins>
      <w:ins w:id="8347" w:author="Dan" w:date="2014-07-21T16:28:00Z">
        <w:r w:rsidR="00B31C80" w:rsidRPr="00D6080B">
          <w:rPr>
            <w:sz w:val="40"/>
            <w:szCs w:val="26"/>
            <w:lang w:val="en-US"/>
          </w:rPr>
          <w:t>l</w:t>
        </w:r>
      </w:ins>
      <w:ins w:id="8348" w:author="Dan" w:date="2014-07-21T16:42:00Z">
        <w:r w:rsidR="00F14086">
          <w:rPr>
            <w:sz w:val="40"/>
            <w:szCs w:val="26"/>
            <w:lang w:val="en-US"/>
          </w:rPr>
          <w:t>l</w:t>
        </w:r>
      </w:ins>
      <w:ins w:id="8349" w:author="Dan" w:date="2014-07-21T16:28:00Z">
        <w:r w:rsidR="00B31C80" w:rsidRPr="00D6080B">
          <w:rPr>
            <w:sz w:val="40"/>
            <w:szCs w:val="26"/>
            <w:lang w:val="en-US"/>
          </w:rPr>
          <w:t xml:space="preserve"> and Harry </w:t>
        </w:r>
      </w:ins>
      <w:ins w:id="8350" w:author="Dan" w:date="2014-07-21T16:42:00Z">
        <w:r w:rsidR="00F14086">
          <w:rPr>
            <w:sz w:val="40"/>
            <w:szCs w:val="26"/>
            <w:lang w:val="en-US"/>
          </w:rPr>
          <w:t xml:space="preserve">Wharton </w:t>
        </w:r>
      </w:ins>
      <w:ins w:id="8351" w:author="Dan" w:date="2014-07-21T16:28:00Z">
        <w:r w:rsidR="00B31C80" w:rsidRPr="00D6080B">
          <w:rPr>
            <w:sz w:val="40"/>
            <w:szCs w:val="26"/>
            <w:lang w:val="en-US"/>
          </w:rPr>
          <w:t>clung to h</w:t>
        </w:r>
      </w:ins>
      <w:ins w:id="8352" w:author="Dan" w:date="2014-07-21T16:42:00Z">
        <w:r w:rsidR="00F14086">
          <w:rPr>
            <w:sz w:val="40"/>
            <w:szCs w:val="26"/>
            <w:lang w:val="en-US"/>
          </w:rPr>
          <w:t>is</w:t>
        </w:r>
      </w:ins>
      <w:ins w:id="8353" w:author="Dan" w:date="2014-07-21T16:28:00Z">
        <w:r w:rsidR="00B31C80" w:rsidRPr="00D6080B">
          <w:rPr>
            <w:sz w:val="40"/>
            <w:szCs w:val="26"/>
            <w:lang w:val="en-US"/>
          </w:rPr>
          <w:t xml:space="preserve"> arms, holding them</w:t>
        </w:r>
      </w:ins>
      <w:ins w:id="8354" w:author="Dan" w:date="2014-07-21T16:42:00Z">
        <w:r w:rsidR="00F14086">
          <w:rPr>
            <w:sz w:val="40"/>
            <w:szCs w:val="26"/>
            <w:lang w:val="en-US"/>
          </w:rPr>
          <w:t xml:space="preserve"> powerless</w:t>
        </w:r>
      </w:ins>
      <w:ins w:id="8355" w:author="Dan" w:date="2014-07-21T16:28:00Z">
        <w:r w:rsidR="00B31C80" w:rsidRPr="00D6080B">
          <w:rPr>
            <w:sz w:val="40"/>
            <w:szCs w:val="26"/>
            <w:lang w:val="en-US"/>
          </w:rPr>
          <w:t xml:space="preserve">. </w:t>
        </w:r>
        <w:r w:rsidR="00B31C80" w:rsidRPr="00D6080B">
          <w:rPr>
            <w:sz w:val="40"/>
            <w:szCs w:val="26"/>
            <w:lang w:val="en-US"/>
          </w:rPr>
          <w:br/>
        </w:r>
      </w:ins>
      <w:ins w:id="8356" w:author="Dan" w:date="2014-07-21T16:43:00Z">
        <w:r w:rsidR="00F14086">
          <w:rPr>
            <w:sz w:val="40"/>
            <w:szCs w:val="26"/>
            <w:lang w:val="en-US"/>
          </w:rPr>
          <w:t xml:space="preserve">  </w:t>
        </w:r>
      </w:ins>
      <w:ins w:id="8357" w:author="Dan" w:date="2014-07-21T16:42:00Z">
        <w:r w:rsidR="00F14086">
          <w:rPr>
            <w:sz w:val="40"/>
            <w:szCs w:val="26"/>
            <w:lang w:val="en-US"/>
          </w:rPr>
          <w:t>H</w:t>
        </w:r>
      </w:ins>
      <w:ins w:id="8358" w:author="Dan" w:date="2014-07-21T16:28:00Z">
        <w:r w:rsidR="00B31C80" w:rsidRPr="00D6080B">
          <w:rPr>
            <w:sz w:val="40"/>
            <w:szCs w:val="26"/>
            <w:lang w:val="en-US"/>
          </w:rPr>
          <w:t>ad he got a hand fr</w:t>
        </w:r>
      </w:ins>
      <w:ins w:id="8359" w:author="Dan" w:date="2014-07-21T16:42:00Z">
        <w:r w:rsidR="00F14086">
          <w:rPr>
            <w:sz w:val="40"/>
            <w:szCs w:val="26"/>
            <w:lang w:val="en-US"/>
          </w:rPr>
          <w:t>e</w:t>
        </w:r>
      </w:ins>
      <w:ins w:id="8360" w:author="Dan" w:date="2014-07-23T08:27:00Z">
        <w:r w:rsidR="00765FC7">
          <w:rPr>
            <w:sz w:val="40"/>
            <w:szCs w:val="26"/>
            <w:lang w:val="en-US"/>
          </w:rPr>
          <w:t>e</w:t>
        </w:r>
      </w:ins>
      <w:ins w:id="8361" w:author="Dan" w:date="2014-07-21T16:28:00Z">
        <w:r w:rsidR="00B31C80" w:rsidRPr="00D6080B">
          <w:rPr>
            <w:sz w:val="40"/>
            <w:szCs w:val="26"/>
            <w:lang w:val="en-US"/>
          </w:rPr>
          <w:t>, there w</w:t>
        </w:r>
      </w:ins>
      <w:ins w:id="8362" w:author="Dan" w:date="2014-07-21T16:43:00Z">
        <w:r w:rsidR="00F14086">
          <w:rPr>
            <w:sz w:val="40"/>
            <w:szCs w:val="26"/>
            <w:lang w:val="en-US"/>
          </w:rPr>
          <w:t>as</w:t>
        </w:r>
      </w:ins>
      <w:ins w:id="8363" w:author="Dan" w:date="2014-07-21T16:28:00Z">
        <w:r w:rsidR="00B31C80" w:rsidRPr="00D6080B">
          <w:rPr>
            <w:sz w:val="40"/>
            <w:szCs w:val="26"/>
            <w:lang w:val="en-US"/>
          </w:rPr>
          <w:t xml:space="preserve"> no doubt of what wou</w:t>
        </w:r>
      </w:ins>
      <w:ins w:id="8364" w:author="Dan" w:date="2014-07-21T16:43:00Z">
        <w:r w:rsidR="00F14086">
          <w:rPr>
            <w:sz w:val="40"/>
            <w:szCs w:val="26"/>
            <w:lang w:val="en-US"/>
          </w:rPr>
          <w:t>ld</w:t>
        </w:r>
      </w:ins>
      <w:ins w:id="8365" w:author="Dan" w:date="2014-07-21T16:28:00Z">
        <w:r w:rsidR="00B31C80" w:rsidRPr="00D6080B">
          <w:rPr>
            <w:sz w:val="40"/>
            <w:szCs w:val="26"/>
            <w:lang w:val="en-US"/>
          </w:rPr>
          <w:t xml:space="preserve"> have </w:t>
        </w:r>
      </w:ins>
      <w:ins w:id="8366" w:author="Dan" w:date="2014-07-21T16:43:00Z">
        <w:r w:rsidR="00F14086">
          <w:rPr>
            <w:sz w:val="40"/>
            <w:szCs w:val="26"/>
            <w:lang w:val="en-US"/>
          </w:rPr>
          <w:t>happened</w:t>
        </w:r>
      </w:ins>
      <w:ins w:id="8367" w:author="Dan" w:date="2014-07-21T16:28:00Z">
        <w:r w:rsidR="00B31C80" w:rsidRPr="00D6080B">
          <w:rPr>
            <w:sz w:val="40"/>
            <w:szCs w:val="26"/>
            <w:lang w:val="en-US"/>
          </w:rPr>
          <w:t>—an</w:t>
        </w:r>
      </w:ins>
      <w:ins w:id="8368" w:author="Dan" w:date="2014-07-21T16:43:00Z">
        <w:r w:rsidR="00F14086">
          <w:rPr>
            <w:sz w:val="40"/>
            <w:szCs w:val="26"/>
            <w:lang w:val="en-US"/>
          </w:rPr>
          <w:t>d</w:t>
        </w:r>
      </w:ins>
      <w:ins w:id="8369" w:author="Dan" w:date="2014-07-21T16:28:00Z">
        <w:r w:rsidR="00B31C80" w:rsidRPr="00D6080B">
          <w:rPr>
            <w:sz w:val="40"/>
            <w:szCs w:val="26"/>
            <w:lang w:val="en-US"/>
          </w:rPr>
          <w:t xml:space="preserve"> none of the Famous Five wanted to stop </w:t>
        </w:r>
      </w:ins>
      <w:ins w:id="8370" w:author="Dan" w:date="2014-07-21T16:43:00Z">
        <w:r w:rsidR="00F14086">
          <w:rPr>
            <w:sz w:val="40"/>
            <w:szCs w:val="26"/>
            <w:lang w:val="en-US"/>
          </w:rPr>
          <w:t xml:space="preserve">such </w:t>
        </w:r>
      </w:ins>
      <w:ins w:id="8371" w:author="Dan" w:date="2014-07-21T16:28:00Z">
        <w:r w:rsidR="00B31C80" w:rsidRPr="00D6080B">
          <w:rPr>
            <w:sz w:val="40"/>
            <w:szCs w:val="26"/>
            <w:lang w:val="en-US"/>
          </w:rPr>
          <w:t>a punch a</w:t>
        </w:r>
      </w:ins>
      <w:ins w:id="8372" w:author="Dan" w:date="2014-07-21T16:43:00Z">
        <w:r w:rsidR="00F14086">
          <w:rPr>
            <w:sz w:val="40"/>
            <w:szCs w:val="26"/>
            <w:lang w:val="en-US"/>
          </w:rPr>
          <w:t>s</w:t>
        </w:r>
      </w:ins>
      <w:ins w:id="8373" w:author="Dan" w:date="2014-07-21T16:28:00Z">
        <w:r w:rsidR="00B31C80" w:rsidRPr="00D6080B">
          <w:rPr>
            <w:sz w:val="40"/>
            <w:szCs w:val="26"/>
            <w:lang w:val="en-US"/>
          </w:rPr>
          <w:t xml:space="preserve"> had landed on Prout. </w:t>
        </w:r>
      </w:ins>
      <w:ins w:id="8374" w:author="Dan" w:date="2014-07-21T16:44:00Z">
        <w:r w:rsidR="00F14086">
          <w:rPr>
            <w:sz w:val="40"/>
            <w:szCs w:val="26"/>
            <w:lang w:val="en-US"/>
          </w:rPr>
          <w:t xml:space="preserve"> Whoever had stopped </w:t>
        </w:r>
      </w:ins>
      <w:ins w:id="8375" w:author="Dan" w:date="2014-07-21T16:28:00Z">
        <w:r w:rsidR="00B31C80" w:rsidRPr="00D6080B">
          <w:rPr>
            <w:sz w:val="40"/>
            <w:szCs w:val="26"/>
            <w:lang w:val="en-US"/>
          </w:rPr>
          <w:t xml:space="preserve">it, would </w:t>
        </w:r>
      </w:ins>
      <w:ins w:id="8376" w:author="Dan" w:date="2014-07-21T16:44:00Z">
        <w:r w:rsidR="00F14086">
          <w:rPr>
            <w:sz w:val="40"/>
            <w:szCs w:val="26"/>
            <w:lang w:val="en-US"/>
          </w:rPr>
          <w:t xml:space="preserve">probably </w:t>
        </w:r>
      </w:ins>
      <w:ins w:id="8377" w:author="Dan" w:date="2014-07-21T16:28:00Z">
        <w:r w:rsidR="00B31C80" w:rsidRPr="00D6080B">
          <w:rPr>
            <w:sz w:val="40"/>
            <w:szCs w:val="26"/>
            <w:lang w:val="en-US"/>
          </w:rPr>
          <w:t>have looked lik</w:t>
        </w:r>
      </w:ins>
      <w:ins w:id="8378" w:author="Dan" w:date="2014-07-21T16:44:00Z">
        <w:r w:rsidR="00F14086">
          <w:rPr>
            <w:sz w:val="40"/>
            <w:szCs w:val="26"/>
            <w:lang w:val="en-US"/>
          </w:rPr>
          <w:t xml:space="preserve">e </w:t>
        </w:r>
      </w:ins>
      <w:ins w:id="8379" w:author="Dan" w:date="2014-07-21T16:28:00Z">
        <w:r w:rsidR="00B31C80" w:rsidRPr="00D6080B">
          <w:rPr>
            <w:sz w:val="40"/>
            <w:szCs w:val="26"/>
            <w:lang w:val="en-US"/>
          </w:rPr>
          <w:t xml:space="preserve">Loder of the </w:t>
        </w:r>
      </w:ins>
      <w:ins w:id="8380" w:author="Dan" w:date="2014-07-21T16:44:00Z">
        <w:r w:rsidR="00F14086">
          <w:rPr>
            <w:sz w:val="40"/>
            <w:szCs w:val="26"/>
            <w:lang w:val="en-US"/>
          </w:rPr>
          <w:t xml:space="preserve">Sixth </w:t>
        </w:r>
      </w:ins>
      <w:ins w:id="8381" w:author="Dan" w:date="2014-07-21T16:28:00Z">
        <w:r w:rsidR="00B31C80" w:rsidRPr="00D6080B">
          <w:rPr>
            <w:sz w:val="40"/>
            <w:szCs w:val="26"/>
            <w:lang w:val="en-US"/>
          </w:rPr>
          <w:t>afterwards</w:t>
        </w:r>
      </w:ins>
      <w:ins w:id="8382" w:author="Dan" w:date="2014-07-24T16:33:00Z">
        <w:r w:rsidR="00400BE2">
          <w:rPr>
            <w:sz w:val="40"/>
            <w:szCs w:val="26"/>
            <w:lang w:val="en-US"/>
          </w:rPr>
          <w:t>.</w:t>
        </w:r>
      </w:ins>
      <w:ins w:id="8383" w:author="Dan" w:date="2014-07-21T16:28:00Z">
        <w:r w:rsidR="00B31C80" w:rsidRPr="00D6080B">
          <w:rPr>
            <w:sz w:val="40"/>
            <w:szCs w:val="26"/>
            <w:lang w:val="en-US"/>
          </w:rPr>
          <w:t xml:space="preserve"> They gave him no </w:t>
        </w:r>
      </w:ins>
      <w:ins w:id="8384" w:author="Dan" w:date="2014-07-21T16:44:00Z">
        <w:r w:rsidR="00F14086">
          <w:rPr>
            <w:sz w:val="40"/>
            <w:szCs w:val="26"/>
            <w:lang w:val="en-US"/>
          </w:rPr>
          <w:t>c</w:t>
        </w:r>
      </w:ins>
      <w:ins w:id="8385" w:author="Dan" w:date="2014-07-21T16:28:00Z">
        <w:r w:rsidR="00B31C80" w:rsidRPr="00D6080B">
          <w:rPr>
            <w:sz w:val="40"/>
            <w:szCs w:val="26"/>
            <w:lang w:val="en-US"/>
          </w:rPr>
          <w:t>hanc</w:t>
        </w:r>
      </w:ins>
      <w:ins w:id="8386" w:author="Dan" w:date="2014-07-21T16:44:00Z">
        <w:r w:rsidR="00F14086">
          <w:rPr>
            <w:sz w:val="40"/>
            <w:szCs w:val="26"/>
            <w:lang w:val="en-US"/>
          </w:rPr>
          <w:t>e</w:t>
        </w:r>
      </w:ins>
      <w:ins w:id="8387" w:author="Dan" w:date="2014-07-21T16:28:00Z">
        <w:r w:rsidR="00B31C80" w:rsidRPr="00D6080B">
          <w:rPr>
            <w:sz w:val="40"/>
            <w:szCs w:val="26"/>
            <w:lang w:val="en-US"/>
          </w:rPr>
          <w:t xml:space="preserve"> of that. </w:t>
        </w:r>
        <w:r w:rsidR="00B31C80" w:rsidRPr="00D6080B">
          <w:rPr>
            <w:sz w:val="40"/>
            <w:szCs w:val="26"/>
            <w:lang w:val="en-US"/>
          </w:rPr>
          <w:br/>
          <w:t xml:space="preserve">Wharton </w:t>
        </w:r>
        <w:r w:rsidR="00B31C80" w:rsidRPr="00D6080B">
          <w:rPr>
            <w:sz w:val="40"/>
            <w:szCs w:val="28"/>
            <w:lang w:val="en-US"/>
          </w:rPr>
          <w:t xml:space="preserve">had one arm, </w:t>
        </w:r>
        <w:r w:rsidR="00B31C80" w:rsidRPr="00D6080B">
          <w:rPr>
            <w:sz w:val="40"/>
            <w:szCs w:val="26"/>
            <w:lang w:val="en-US"/>
          </w:rPr>
          <w:t xml:space="preserve">and </w:t>
        </w:r>
        <w:r w:rsidR="00B31C80" w:rsidRPr="00D6080B">
          <w:rPr>
            <w:sz w:val="40"/>
            <w:szCs w:val="28"/>
            <w:lang w:val="en-US"/>
          </w:rPr>
          <w:t xml:space="preserve">Johnny the </w:t>
        </w:r>
        <w:r w:rsidR="00B31C80" w:rsidRPr="00D6080B">
          <w:rPr>
            <w:sz w:val="40"/>
            <w:szCs w:val="26"/>
            <w:lang w:val="en-US"/>
          </w:rPr>
          <w:t>o</w:t>
        </w:r>
      </w:ins>
      <w:ins w:id="8388" w:author="Dan" w:date="2014-07-21T16:44:00Z">
        <w:r w:rsidR="00F14086">
          <w:rPr>
            <w:sz w:val="40"/>
            <w:szCs w:val="26"/>
            <w:lang w:val="en-US"/>
          </w:rPr>
          <w:t>t</w:t>
        </w:r>
      </w:ins>
      <w:ins w:id="8389" w:author="Dan" w:date="2014-07-21T16:28:00Z">
        <w:r w:rsidR="00B31C80" w:rsidRPr="00D6080B">
          <w:rPr>
            <w:sz w:val="40"/>
            <w:szCs w:val="26"/>
            <w:lang w:val="en-US"/>
          </w:rPr>
          <w:t xml:space="preserve">her—Bob Cherry and </w:t>
        </w:r>
      </w:ins>
      <w:ins w:id="8390" w:author="Dan" w:date="2014-07-21T16:44:00Z">
        <w:r w:rsidR="00F14086">
          <w:rPr>
            <w:sz w:val="40"/>
            <w:szCs w:val="26"/>
            <w:lang w:val="en-US"/>
          </w:rPr>
          <w:t>H</w:t>
        </w:r>
      </w:ins>
      <w:ins w:id="8391" w:author="Dan" w:date="2014-07-21T16:28:00Z">
        <w:r w:rsidR="00B31C80" w:rsidRPr="00D6080B">
          <w:rPr>
            <w:sz w:val="40"/>
            <w:szCs w:val="26"/>
            <w:lang w:val="en-US"/>
          </w:rPr>
          <w:t>urre</w:t>
        </w:r>
      </w:ins>
      <w:ins w:id="8392" w:author="Dan" w:date="2014-07-24T16:33:00Z">
        <w:r w:rsidR="00400BE2">
          <w:rPr>
            <w:sz w:val="40"/>
            <w:szCs w:val="26"/>
            <w:lang w:val="en-US"/>
          </w:rPr>
          <w:t>e</w:t>
        </w:r>
      </w:ins>
      <w:ins w:id="8393" w:author="Dan" w:date="2014-07-21T16:28:00Z">
        <w:r w:rsidR="00B31C80" w:rsidRPr="00D6080B">
          <w:rPr>
            <w:sz w:val="40"/>
            <w:szCs w:val="26"/>
            <w:lang w:val="en-US"/>
          </w:rPr>
          <w:t xml:space="preserve"> Jamset Ra</w:t>
        </w:r>
      </w:ins>
      <w:ins w:id="8394" w:author="Dan" w:date="2014-07-21T16:44:00Z">
        <w:r w:rsidR="00F14086">
          <w:rPr>
            <w:sz w:val="40"/>
            <w:szCs w:val="26"/>
            <w:lang w:val="en-US"/>
          </w:rPr>
          <w:t>m</w:t>
        </w:r>
      </w:ins>
      <w:ins w:id="8395" w:author="Dan" w:date="2014-07-21T16:28:00Z">
        <w:r w:rsidR="00F14086">
          <w:rPr>
            <w:sz w:val="40"/>
            <w:szCs w:val="26"/>
            <w:lang w:val="en-US"/>
          </w:rPr>
          <w:t xml:space="preserve"> Singh took a leg each, and F</w:t>
        </w:r>
        <w:r w:rsidR="00B31C80" w:rsidRPr="00D6080B">
          <w:rPr>
            <w:sz w:val="40"/>
            <w:szCs w:val="26"/>
            <w:lang w:val="en-US"/>
          </w:rPr>
          <w:t>rank Nugent gripped th</w:t>
        </w:r>
      </w:ins>
      <w:ins w:id="8396" w:author="Dan" w:date="2014-07-21T16:44:00Z">
        <w:r w:rsidR="00F14086">
          <w:rPr>
            <w:sz w:val="40"/>
            <w:szCs w:val="26"/>
            <w:lang w:val="en-US"/>
          </w:rPr>
          <w:t>e</w:t>
        </w:r>
      </w:ins>
      <w:ins w:id="8397" w:author="Dan" w:date="2014-07-21T16:28:00Z">
        <w:r w:rsidR="00B31C80" w:rsidRPr="00D6080B">
          <w:rPr>
            <w:sz w:val="40"/>
            <w:szCs w:val="26"/>
            <w:lang w:val="en-US"/>
          </w:rPr>
          <w:t xml:space="preserve"> </w:t>
        </w:r>
      </w:ins>
      <w:ins w:id="8398" w:author="Dan" w:date="2014-07-24T16:33:00Z">
        <w:r w:rsidR="00400BE2">
          <w:rPr>
            <w:sz w:val="40"/>
            <w:szCs w:val="26"/>
            <w:lang w:val="en-US"/>
          </w:rPr>
          <w:t>b</w:t>
        </w:r>
      </w:ins>
      <w:ins w:id="8399" w:author="Dan" w:date="2014-07-21T16:28:00Z">
        <w:r w:rsidR="00B31C80" w:rsidRPr="00D6080B">
          <w:rPr>
            <w:sz w:val="40"/>
            <w:szCs w:val="26"/>
            <w:lang w:val="en-US"/>
          </w:rPr>
          <w:t xml:space="preserve">ack </w:t>
        </w:r>
        <w:r w:rsidR="00B31C80" w:rsidRPr="00D6080B">
          <w:rPr>
            <w:sz w:val="40"/>
            <w:szCs w:val="28"/>
            <w:lang w:val="en-US"/>
          </w:rPr>
          <w:t xml:space="preserve">of a </w:t>
        </w:r>
      </w:ins>
      <w:ins w:id="8400" w:author="Dan" w:date="2014-07-21T16:44:00Z">
        <w:r w:rsidR="00F14086">
          <w:rPr>
            <w:sz w:val="40"/>
            <w:szCs w:val="26"/>
            <w:lang w:val="en-US"/>
          </w:rPr>
          <w:t>c</w:t>
        </w:r>
      </w:ins>
      <w:ins w:id="8401" w:author="Dan" w:date="2014-07-21T16:28:00Z">
        <w:r w:rsidR="00B31C80" w:rsidRPr="00D6080B">
          <w:rPr>
            <w:sz w:val="40"/>
            <w:szCs w:val="26"/>
            <w:lang w:val="en-US"/>
          </w:rPr>
          <w:t xml:space="preserve">ollar. Thus held, </w:t>
        </w:r>
      </w:ins>
      <w:ins w:id="8402" w:author="Dan" w:date="2014-07-21T16:44:00Z">
        <w:r w:rsidR="00F14086">
          <w:rPr>
            <w:sz w:val="40"/>
            <w:szCs w:val="28"/>
            <w:lang w:val="en-US"/>
          </w:rPr>
          <w:t xml:space="preserve">even </w:t>
        </w:r>
      </w:ins>
      <w:ins w:id="8403" w:author="Dan" w:date="2014-07-21T16:28:00Z">
        <w:r w:rsidR="00B31C80" w:rsidRPr="00D6080B">
          <w:rPr>
            <w:sz w:val="40"/>
            <w:szCs w:val="26"/>
            <w:lang w:val="en-US"/>
          </w:rPr>
          <w:t>the wiry and h</w:t>
        </w:r>
      </w:ins>
      <w:ins w:id="8404" w:author="Dan" w:date="2014-07-21T16:45:00Z">
        <w:r w:rsidR="00F14086">
          <w:rPr>
            <w:sz w:val="40"/>
            <w:szCs w:val="26"/>
            <w:lang w:val="en-US"/>
          </w:rPr>
          <w:t>ef</w:t>
        </w:r>
      </w:ins>
      <w:ins w:id="8405" w:author="Dan" w:date="2014-07-21T16:28:00Z">
        <w:r w:rsidR="00B31C80" w:rsidRPr="00D6080B">
          <w:rPr>
            <w:sz w:val="40"/>
            <w:szCs w:val="26"/>
            <w:lang w:val="en-US"/>
          </w:rPr>
          <w:t>ty</w:t>
        </w:r>
      </w:ins>
      <w:ins w:id="8406" w:author="Dan" w:date="2014-07-21T16:47:00Z">
        <w:r w:rsidR="006C454A">
          <w:rPr>
            <w:sz w:val="40"/>
            <w:szCs w:val="26"/>
            <w:lang w:val="en-US"/>
          </w:rPr>
          <w:t xml:space="preserve"> </w:t>
        </w:r>
      </w:ins>
      <w:ins w:id="8407" w:author="Dan" w:date="2014-07-21T16:45:00Z">
        <w:r w:rsidR="00F14086">
          <w:rPr>
            <w:sz w:val="40"/>
            <w:szCs w:val="26"/>
            <w:lang w:val="en-US"/>
          </w:rPr>
          <w:t>s</w:t>
        </w:r>
      </w:ins>
      <w:ins w:id="8408" w:author="Dan" w:date="2014-07-21T16:28:00Z">
        <w:r w:rsidR="00B31C80" w:rsidRPr="00D6080B">
          <w:rPr>
            <w:sz w:val="40"/>
            <w:szCs w:val="26"/>
            <w:lang w:val="en-US"/>
          </w:rPr>
          <w:t>port</w:t>
        </w:r>
      </w:ins>
      <w:ins w:id="8409" w:author="Dan" w:date="2014-07-21T16:45:00Z">
        <w:r w:rsidR="00F14086">
          <w:rPr>
            <w:sz w:val="40"/>
            <w:szCs w:val="26"/>
            <w:lang w:val="en-US"/>
          </w:rPr>
          <w:t>s</w:t>
        </w:r>
      </w:ins>
      <w:ins w:id="8410" w:author="Dan" w:date="2014-07-21T16:28:00Z">
        <w:r w:rsidR="00B31C80" w:rsidRPr="00D6080B">
          <w:rPr>
            <w:sz w:val="40"/>
            <w:szCs w:val="26"/>
            <w:lang w:val="en-US"/>
          </w:rPr>
          <w:t>man was powerless</w:t>
        </w:r>
      </w:ins>
      <w:ins w:id="8411" w:author="Dan" w:date="2014-07-21T16:45:00Z">
        <w:r w:rsidR="00F14086">
          <w:rPr>
            <w:sz w:val="40"/>
            <w:szCs w:val="26"/>
            <w:lang w:val="en-US"/>
          </w:rPr>
          <w:t>,</w:t>
        </w:r>
      </w:ins>
      <w:ins w:id="8412" w:author="Dan" w:date="2014-07-21T16:28:00Z">
        <w:r w:rsidR="00B31C80" w:rsidRPr="00D6080B">
          <w:rPr>
            <w:sz w:val="40"/>
            <w:szCs w:val="26"/>
            <w:lang w:val="en-US"/>
          </w:rPr>
          <w:t xml:space="preserve"> and he </w:t>
        </w:r>
      </w:ins>
      <w:ins w:id="8413" w:author="Dan" w:date="2014-07-21T16:45:00Z">
        <w:r w:rsidR="00F14086">
          <w:rPr>
            <w:sz w:val="40"/>
            <w:szCs w:val="26"/>
            <w:lang w:val="en-US"/>
          </w:rPr>
          <w:t>was swept</w:t>
        </w:r>
      </w:ins>
      <w:ins w:id="8414" w:author="Dan" w:date="2014-07-21T16:28:00Z">
        <w:r w:rsidR="00B31C80" w:rsidRPr="00D6080B">
          <w:rPr>
            <w:sz w:val="40"/>
            <w:szCs w:val="26"/>
            <w:lang w:val="en-US"/>
          </w:rPr>
          <w:t xml:space="preserve"> off his fee</w:t>
        </w:r>
      </w:ins>
      <w:ins w:id="8415" w:author="Dan" w:date="2014-07-21T16:45:00Z">
        <w:r w:rsidR="00F14086">
          <w:rPr>
            <w:sz w:val="40"/>
            <w:szCs w:val="26"/>
            <w:lang w:val="en-US"/>
          </w:rPr>
          <w:t>t.</w:t>
        </w:r>
      </w:ins>
      <w:ins w:id="8416" w:author="Dan" w:date="2014-07-21T16:28:00Z">
        <w:r w:rsidR="00B31C80" w:rsidRPr="00D6080B">
          <w:rPr>
            <w:sz w:val="40"/>
            <w:szCs w:val="26"/>
            <w:lang w:val="en-US"/>
          </w:rPr>
          <w:t xml:space="preserve"> </w:t>
        </w:r>
      </w:ins>
      <w:ins w:id="8417" w:author="Dan" w:date="2014-07-21T16:45:00Z">
        <w:r w:rsidR="006C454A">
          <w:rPr>
            <w:sz w:val="40"/>
            <w:lang w:val="en-US"/>
          </w:rPr>
          <w:br/>
          <w:t xml:space="preserve"> </w:t>
        </w:r>
      </w:ins>
      <w:ins w:id="8418" w:author="Dan" w:date="2014-07-21T16:46:00Z">
        <w:r w:rsidR="006C454A">
          <w:rPr>
            <w:sz w:val="40"/>
            <w:lang w:val="en-US"/>
          </w:rPr>
          <w:t xml:space="preserve"> </w:t>
        </w:r>
      </w:ins>
      <w:ins w:id="8419" w:author="Dan" w:date="2014-07-21T16:28:00Z">
        <w:r w:rsidR="00B31C80" w:rsidRPr="00D6080B">
          <w:rPr>
            <w:sz w:val="40"/>
            <w:szCs w:val="26"/>
            <w:lang w:val="en-US"/>
          </w:rPr>
          <w:t>“This wa</w:t>
        </w:r>
      </w:ins>
      <w:ins w:id="8420" w:author="Dan" w:date="2014-07-21T16:46:00Z">
        <w:r w:rsidR="006C454A">
          <w:rPr>
            <w:sz w:val="40"/>
            <w:szCs w:val="26"/>
            <w:lang w:val="en-US"/>
          </w:rPr>
          <w:t>y!</w:t>
        </w:r>
        <w:r w:rsidR="006C454A" w:rsidRPr="00001DAD">
          <w:rPr>
            <w:sz w:val="40"/>
            <w:szCs w:val="26"/>
            <w:lang w:val="en-US"/>
          </w:rPr>
          <w:t>”</w:t>
        </w:r>
      </w:ins>
      <w:ins w:id="8421" w:author="Dan" w:date="2014-07-21T16:28:00Z">
        <w:r w:rsidR="00B31C80" w:rsidRPr="00D6080B">
          <w:rPr>
            <w:bCs/>
            <w:sz w:val="40"/>
            <w:szCs w:val="12"/>
            <w:lang w:val="en-US"/>
          </w:rPr>
          <w:t xml:space="preserve"> </w:t>
        </w:r>
        <w:r w:rsidR="00B31C80" w:rsidRPr="00D6080B">
          <w:rPr>
            <w:sz w:val="40"/>
            <w:szCs w:val="26"/>
            <w:lang w:val="en-US"/>
          </w:rPr>
          <w:t>panted Harry Wharton. Struggling and kicking, ye</w:t>
        </w:r>
      </w:ins>
      <w:ins w:id="8422" w:author="Dan" w:date="2014-07-21T16:46:00Z">
        <w:r w:rsidR="006C454A">
          <w:rPr>
            <w:sz w:val="40"/>
            <w:szCs w:val="26"/>
            <w:lang w:val="en-US"/>
          </w:rPr>
          <w:t>l</w:t>
        </w:r>
      </w:ins>
      <w:ins w:id="8423" w:author="Dan" w:date="2014-07-21T16:28:00Z">
        <w:r w:rsidR="00B31C80" w:rsidRPr="00D6080B">
          <w:rPr>
            <w:sz w:val="40"/>
            <w:szCs w:val="26"/>
            <w:lang w:val="en-US"/>
          </w:rPr>
          <w:t>l</w:t>
        </w:r>
      </w:ins>
      <w:ins w:id="8424" w:author="Dan" w:date="2014-07-21T16:46:00Z">
        <w:r w:rsidR="006C454A">
          <w:rPr>
            <w:sz w:val="40"/>
            <w:szCs w:val="26"/>
            <w:lang w:val="en-US"/>
          </w:rPr>
          <w:t>in</w:t>
        </w:r>
      </w:ins>
      <w:ins w:id="8425" w:author="Dan" w:date="2014-07-21T16:28:00Z">
        <w:r w:rsidR="00B31C80" w:rsidRPr="00D6080B">
          <w:rPr>
            <w:sz w:val="40"/>
            <w:szCs w:val="26"/>
            <w:lang w:val="en-US"/>
          </w:rPr>
          <w:t xml:space="preserve">g at the top of his voice, </w:t>
        </w:r>
      </w:ins>
      <w:ins w:id="8426" w:author="Dan" w:date="2014-07-21T16:46:00Z">
        <w:r w:rsidR="006C454A">
          <w:rPr>
            <w:sz w:val="40"/>
            <w:szCs w:val="26"/>
            <w:lang w:val="en-US"/>
          </w:rPr>
          <w:t>R</w:t>
        </w:r>
      </w:ins>
      <w:ins w:id="8427" w:author="Dan" w:date="2014-07-21T16:28:00Z">
        <w:r w:rsidR="00B31C80" w:rsidRPr="00D6080B">
          <w:rPr>
            <w:sz w:val="40"/>
            <w:szCs w:val="26"/>
            <w:lang w:val="en-US"/>
          </w:rPr>
          <w:t>andolp</w:t>
        </w:r>
      </w:ins>
      <w:ins w:id="8428" w:author="Dan" w:date="2014-07-21T16:46:00Z">
        <w:r w:rsidR="006C454A">
          <w:rPr>
            <w:sz w:val="40"/>
            <w:szCs w:val="26"/>
            <w:lang w:val="en-US"/>
          </w:rPr>
          <w:t>h</w:t>
        </w:r>
      </w:ins>
      <w:ins w:id="8429" w:author="Dan" w:date="2014-07-21T16:28:00Z">
        <w:r w:rsidR="00B31C80" w:rsidRPr="00D6080B">
          <w:rPr>
            <w:sz w:val="40"/>
            <w:szCs w:val="26"/>
            <w:lang w:val="en-US"/>
          </w:rPr>
          <w:t xml:space="preserve"> Crock</w:t>
        </w:r>
      </w:ins>
      <w:ins w:id="8430" w:author="Dan" w:date="2014-07-21T16:46:00Z">
        <w:r w:rsidR="006C454A">
          <w:rPr>
            <w:sz w:val="40"/>
            <w:szCs w:val="26"/>
            <w:lang w:val="en-US"/>
          </w:rPr>
          <w:t>e</w:t>
        </w:r>
      </w:ins>
      <w:ins w:id="8431" w:author="Dan" w:date="2014-07-21T16:28:00Z">
        <w:r w:rsidR="00B31C80" w:rsidRPr="00D6080B">
          <w:rPr>
            <w:sz w:val="40"/>
            <w:szCs w:val="26"/>
            <w:lang w:val="en-US"/>
          </w:rPr>
          <w:t>r was carried bodily across t</w:t>
        </w:r>
      </w:ins>
      <w:ins w:id="8432" w:author="Dan" w:date="2014-07-21T16:46:00Z">
        <w:r w:rsidR="006C454A">
          <w:rPr>
            <w:sz w:val="40"/>
            <w:szCs w:val="26"/>
            <w:lang w:val="en-US"/>
          </w:rPr>
          <w:t>h</w:t>
        </w:r>
      </w:ins>
      <w:ins w:id="8433" w:author="Dan" w:date="2014-07-21T16:28:00Z">
        <w:r w:rsidR="00B31C80" w:rsidRPr="00D6080B">
          <w:rPr>
            <w:sz w:val="40"/>
            <w:szCs w:val="26"/>
            <w:lang w:val="en-US"/>
          </w:rPr>
          <w:t xml:space="preserve">e lane to the ditch on the other side. </w:t>
        </w:r>
        <w:r w:rsidR="00B31C80" w:rsidRPr="00D6080B">
          <w:rPr>
            <w:sz w:val="40"/>
            <w:szCs w:val="26"/>
            <w:lang w:val="en-US"/>
          </w:rPr>
          <w:br/>
        </w:r>
      </w:ins>
      <w:ins w:id="8434" w:author="Dan" w:date="2014-07-21T16:46:00Z">
        <w:r w:rsidR="006C454A">
          <w:rPr>
            <w:sz w:val="40"/>
            <w:szCs w:val="26"/>
            <w:lang w:val="en-US"/>
          </w:rPr>
          <w:t xml:space="preserve">  </w:t>
        </w:r>
      </w:ins>
      <w:ins w:id="8435" w:author="Dan" w:date="2014-07-21T16:28:00Z">
        <w:r w:rsidR="006C454A">
          <w:rPr>
            <w:sz w:val="40"/>
            <w:szCs w:val="26"/>
            <w:lang w:val="en-US"/>
          </w:rPr>
          <w:t>“One</w:t>
        </w:r>
        <w:r w:rsidR="00B31C80" w:rsidRPr="00D6080B">
          <w:rPr>
            <w:sz w:val="40"/>
            <w:szCs w:val="26"/>
            <w:lang w:val="en-US"/>
          </w:rPr>
          <w:t>—two—three</w:t>
        </w:r>
      </w:ins>
      <w:ins w:id="8436" w:author="Dan" w:date="2014-07-24T16:21:00Z">
        <w:r w:rsidR="000D3735">
          <w:rPr>
            <w:sz w:val="40"/>
            <w:szCs w:val="26"/>
            <w:lang w:val="en-US"/>
          </w:rPr>
          <w:t>—</w:t>
        </w:r>
      </w:ins>
      <w:ins w:id="8437" w:author="Dan" w:date="2014-07-21T16:28:00Z">
        <w:r w:rsidR="00B31C80" w:rsidRPr="00D6080B">
          <w:rPr>
            <w:sz w:val="40"/>
            <w:szCs w:val="26"/>
            <w:lang w:val="en-US"/>
          </w:rPr>
          <w:t>go</w:t>
        </w:r>
      </w:ins>
      <w:ins w:id="8438" w:author="Dan" w:date="2014-07-21T16:47:00Z">
        <w:r w:rsidR="006C454A">
          <w:rPr>
            <w:sz w:val="40"/>
            <w:szCs w:val="26"/>
            <w:lang w:val="en-US"/>
          </w:rPr>
          <w:t>!</w:t>
        </w:r>
        <w:r w:rsidR="006C454A" w:rsidRPr="00001DAD">
          <w:rPr>
            <w:sz w:val="40"/>
            <w:szCs w:val="26"/>
            <w:lang w:val="en-US"/>
          </w:rPr>
          <w:t>”</w:t>
        </w:r>
        <w:r w:rsidR="006C454A">
          <w:rPr>
            <w:sz w:val="40"/>
            <w:szCs w:val="26"/>
            <w:lang w:val="en-US"/>
          </w:rPr>
          <w:t xml:space="preserve"> </w:t>
        </w:r>
      </w:ins>
      <w:ins w:id="8439" w:author="Dan" w:date="2014-07-21T16:28:00Z">
        <w:r w:rsidR="00B31C80" w:rsidRPr="00D6080B">
          <w:rPr>
            <w:sz w:val="40"/>
            <w:szCs w:val="26"/>
            <w:lang w:val="en-US"/>
          </w:rPr>
          <w:t>gasp</w:t>
        </w:r>
      </w:ins>
      <w:ins w:id="8440" w:author="Dan" w:date="2014-07-21T16:47:00Z">
        <w:r w:rsidR="006C454A">
          <w:rPr>
            <w:sz w:val="40"/>
            <w:szCs w:val="26"/>
            <w:lang w:val="en-US"/>
          </w:rPr>
          <w:t>e</w:t>
        </w:r>
      </w:ins>
      <w:ins w:id="8441" w:author="Dan" w:date="2014-07-21T16:28:00Z">
        <w:r w:rsidR="00B31C80" w:rsidRPr="00D6080B">
          <w:rPr>
            <w:sz w:val="40"/>
            <w:szCs w:val="26"/>
            <w:lang w:val="en-US"/>
          </w:rPr>
          <w:t xml:space="preserve">d Bob. And, with a </w:t>
        </w:r>
        <w:r w:rsidR="00B31C80" w:rsidRPr="00D6080B">
          <w:rPr>
            <w:sz w:val="40"/>
            <w:szCs w:val="28"/>
            <w:lang w:val="en-US"/>
          </w:rPr>
          <w:t xml:space="preserve">swing, </w:t>
        </w:r>
        <w:r w:rsidR="00B31C80" w:rsidRPr="00D6080B">
          <w:rPr>
            <w:sz w:val="40"/>
            <w:szCs w:val="26"/>
            <w:lang w:val="en-US"/>
          </w:rPr>
          <w:t xml:space="preserve">the old </w:t>
        </w:r>
        <w:r w:rsidR="00B31C80" w:rsidRPr="00D6080B">
          <w:rPr>
            <w:sz w:val="40"/>
            <w:szCs w:val="28"/>
            <w:lang w:val="en-US"/>
          </w:rPr>
          <w:t xml:space="preserve">boy </w:t>
        </w:r>
        <w:r w:rsidR="00B31C80" w:rsidRPr="00D6080B">
          <w:rPr>
            <w:iCs/>
            <w:sz w:val="40"/>
            <w:szCs w:val="26"/>
            <w:lang w:val="en-US"/>
          </w:rPr>
          <w:t xml:space="preserve">of </w:t>
        </w:r>
        <w:r w:rsidR="00B31C80" w:rsidRPr="00D6080B">
          <w:rPr>
            <w:sz w:val="40"/>
            <w:szCs w:val="26"/>
            <w:lang w:val="en-US"/>
          </w:rPr>
          <w:t>Greyfr</w:t>
        </w:r>
      </w:ins>
      <w:ins w:id="8442" w:author="Dan" w:date="2014-07-21T16:47:00Z">
        <w:r w:rsidR="006C454A">
          <w:rPr>
            <w:sz w:val="40"/>
            <w:szCs w:val="26"/>
            <w:lang w:val="en-US"/>
          </w:rPr>
          <w:t>i</w:t>
        </w:r>
      </w:ins>
      <w:ins w:id="8443" w:author="Dan" w:date="2014-07-21T16:28:00Z">
        <w:r w:rsidR="00B31C80" w:rsidRPr="00D6080B">
          <w:rPr>
            <w:sz w:val="40"/>
            <w:szCs w:val="26"/>
            <w:lang w:val="en-US"/>
          </w:rPr>
          <w:t>ars went hurtling into the middle of th</w:t>
        </w:r>
      </w:ins>
      <w:ins w:id="8444" w:author="Dan" w:date="2014-07-21T16:47:00Z">
        <w:r w:rsidR="006C454A">
          <w:rPr>
            <w:sz w:val="40"/>
            <w:szCs w:val="26"/>
            <w:lang w:val="en-US"/>
          </w:rPr>
          <w:t>e</w:t>
        </w:r>
      </w:ins>
      <w:ins w:id="8445" w:author="Dan" w:date="2014-07-21T16:28:00Z">
        <w:r w:rsidR="00B31C80" w:rsidRPr="00D6080B">
          <w:rPr>
            <w:sz w:val="40"/>
            <w:szCs w:val="26"/>
            <w:lang w:val="en-US"/>
          </w:rPr>
          <w:t xml:space="preserve"> ditch. </w:t>
        </w:r>
        <w:r w:rsidR="00B31C80" w:rsidRPr="00D6080B">
          <w:rPr>
            <w:sz w:val="40"/>
            <w:szCs w:val="26"/>
            <w:lang w:val="en-US"/>
          </w:rPr>
          <w:br/>
        </w:r>
      </w:ins>
      <w:ins w:id="8446" w:author="Dan" w:date="2014-07-21T16:47:00Z">
        <w:r w:rsidR="006C454A">
          <w:rPr>
            <w:sz w:val="40"/>
            <w:szCs w:val="26"/>
            <w:lang w:val="en-US"/>
          </w:rPr>
          <w:t xml:space="preserve">  </w:t>
        </w:r>
      </w:ins>
      <w:ins w:id="8447" w:author="Dan" w:date="2014-07-21T16:28:00Z">
        <w:r w:rsidR="00B31C80" w:rsidRPr="00D6080B">
          <w:rPr>
            <w:sz w:val="40"/>
            <w:szCs w:val="26"/>
            <w:lang w:val="en-US"/>
          </w:rPr>
          <w:t>Ther</w:t>
        </w:r>
      </w:ins>
      <w:ins w:id="8448" w:author="Dan" w:date="2014-07-21T16:47:00Z">
        <w:r w:rsidR="006C454A">
          <w:rPr>
            <w:sz w:val="40"/>
            <w:szCs w:val="26"/>
            <w:lang w:val="en-US"/>
          </w:rPr>
          <w:t>e</w:t>
        </w:r>
      </w:ins>
      <w:ins w:id="8449" w:author="Dan" w:date="2014-07-21T16:28:00Z">
        <w:r w:rsidR="00B31C80" w:rsidRPr="00D6080B">
          <w:rPr>
            <w:sz w:val="40"/>
            <w:szCs w:val="26"/>
            <w:lang w:val="en-US"/>
          </w:rPr>
          <w:t xml:space="preserve"> was a tremendous splash </w:t>
        </w:r>
      </w:ins>
      <w:ins w:id="8450" w:author="Dan" w:date="2014-07-21T16:47:00Z">
        <w:r w:rsidR="006C454A">
          <w:rPr>
            <w:sz w:val="40"/>
            <w:szCs w:val="26"/>
            <w:lang w:val="en-US"/>
          </w:rPr>
          <w:t xml:space="preserve">as he landed </w:t>
        </w:r>
      </w:ins>
      <w:ins w:id="8451" w:author="Dan" w:date="2014-07-21T16:28:00Z">
        <w:r w:rsidR="00B31C80" w:rsidRPr="00D6080B">
          <w:rPr>
            <w:sz w:val="40"/>
            <w:szCs w:val="26"/>
            <w:lang w:val="en-US"/>
          </w:rPr>
          <w:t xml:space="preserve">there in mud and muddy water, and half-melted </w:t>
        </w:r>
      </w:ins>
      <w:ins w:id="8452" w:author="Dan" w:date="2014-07-21T16:47:00Z">
        <w:r w:rsidR="006C454A">
          <w:rPr>
            <w:sz w:val="40"/>
            <w:szCs w:val="26"/>
            <w:lang w:val="en-US"/>
          </w:rPr>
          <w:t>s</w:t>
        </w:r>
      </w:ins>
      <w:ins w:id="8453" w:author="Dan" w:date="2014-07-21T16:28:00Z">
        <w:r w:rsidR="00B31C80" w:rsidRPr="00D6080B">
          <w:rPr>
            <w:sz w:val="40"/>
            <w:szCs w:val="26"/>
            <w:lang w:val="en-US"/>
          </w:rPr>
          <w:t xml:space="preserve">now. </w:t>
        </w:r>
        <w:r w:rsidR="00B31C80" w:rsidRPr="00D6080B">
          <w:rPr>
            <w:sz w:val="40"/>
            <w:szCs w:val="26"/>
            <w:lang w:val="en-US"/>
          </w:rPr>
          <w:br/>
        </w:r>
      </w:ins>
      <w:ins w:id="8454" w:author="Dan" w:date="2014-07-21T16:47:00Z">
        <w:r w:rsidR="006C454A">
          <w:rPr>
            <w:sz w:val="40"/>
            <w:szCs w:val="26"/>
            <w:lang w:val="en-US"/>
          </w:rPr>
          <w:t xml:space="preserve"> </w:t>
        </w:r>
      </w:ins>
      <w:ins w:id="8455" w:author="Dan" w:date="2014-07-21T16:48:00Z">
        <w:r w:rsidR="006C454A">
          <w:rPr>
            <w:sz w:val="40"/>
            <w:szCs w:val="26"/>
            <w:lang w:val="en-US"/>
          </w:rPr>
          <w:t xml:space="preserve"> </w:t>
        </w:r>
      </w:ins>
      <w:ins w:id="8456" w:author="Dan" w:date="2014-07-21T16:47:00Z">
        <w:r w:rsidR="006C454A">
          <w:rPr>
            <w:sz w:val="40"/>
            <w:szCs w:val="26"/>
            <w:lang w:val="en-US"/>
          </w:rPr>
          <w:t>He</w:t>
        </w:r>
      </w:ins>
      <w:ins w:id="8457" w:author="Dan" w:date="2014-07-21T16:28:00Z">
        <w:r w:rsidR="00B31C80" w:rsidRPr="00D6080B">
          <w:rPr>
            <w:sz w:val="40"/>
            <w:szCs w:val="26"/>
            <w:lang w:val="en-US"/>
          </w:rPr>
          <w:t xml:space="preserve"> sat in the ditch up to the neck </w:t>
        </w:r>
        <w:r w:rsidR="00B31C80" w:rsidRPr="00D6080B">
          <w:rPr>
            <w:iCs/>
            <w:sz w:val="40"/>
            <w:szCs w:val="26"/>
            <w:lang w:val="en-US"/>
          </w:rPr>
          <w:t xml:space="preserve">with </w:t>
        </w:r>
        <w:r w:rsidR="00B31C80" w:rsidRPr="00D6080B">
          <w:rPr>
            <w:sz w:val="40"/>
            <w:szCs w:val="26"/>
            <w:lang w:val="en-US"/>
          </w:rPr>
          <w:t xml:space="preserve">muddy water flowing round him. </w:t>
        </w:r>
      </w:ins>
      <w:ins w:id="8458" w:author="Dan" w:date="2014-07-21T16:48:00Z">
        <w:r w:rsidR="006C454A">
          <w:rPr>
            <w:sz w:val="40"/>
            <w:szCs w:val="26"/>
            <w:lang w:val="en-US"/>
          </w:rPr>
          <w:t>H</w:t>
        </w:r>
      </w:ins>
      <w:ins w:id="8459" w:author="Dan" w:date="2014-07-21T16:28:00Z">
        <w:r w:rsidR="00B31C80" w:rsidRPr="00D6080B">
          <w:rPr>
            <w:sz w:val="40"/>
            <w:szCs w:val="26"/>
            <w:lang w:val="en-US"/>
          </w:rPr>
          <w:t>e sat and</w:t>
        </w:r>
      </w:ins>
      <w:ins w:id="8460" w:author="Dan" w:date="2014-07-21T16:48:00Z">
        <w:r w:rsidR="006C454A">
          <w:rPr>
            <w:sz w:val="40"/>
            <w:szCs w:val="26"/>
            <w:lang w:val="en-US"/>
          </w:rPr>
          <w:t xml:space="preserve"> spluttered</w:t>
        </w:r>
      </w:ins>
      <w:ins w:id="8461" w:author="Dan" w:date="2014-07-21T16:28:00Z">
        <w:r w:rsidR="00B31C80" w:rsidRPr="00D6080B">
          <w:rPr>
            <w:sz w:val="40"/>
            <w:szCs w:val="26"/>
            <w:lang w:val="en-US"/>
          </w:rPr>
          <w:t xml:space="preserve">. </w:t>
        </w:r>
        <w:r w:rsidR="00B31C80" w:rsidRPr="00D6080B">
          <w:rPr>
            <w:sz w:val="40"/>
            <w:szCs w:val="26"/>
            <w:lang w:val="en-US"/>
          </w:rPr>
          <w:br/>
        </w:r>
      </w:ins>
      <w:ins w:id="8462" w:author="Dan" w:date="2014-07-21T16:48:00Z">
        <w:r w:rsidR="006C454A">
          <w:rPr>
            <w:sz w:val="40"/>
            <w:szCs w:val="26"/>
            <w:lang w:val="en-US"/>
          </w:rPr>
          <w:t xml:space="preserve">  </w:t>
        </w:r>
      </w:ins>
      <w:ins w:id="8463" w:author="Dan" w:date="2014-07-21T16:28:00Z">
        <w:r w:rsidR="00B31C80" w:rsidRPr="00D6080B">
          <w:rPr>
            <w:sz w:val="40"/>
            <w:szCs w:val="26"/>
            <w:lang w:val="en-US"/>
          </w:rPr>
          <w:t>“That’s a tip, you cheeky rotter</w:t>
        </w:r>
      </w:ins>
      <w:ins w:id="8464" w:author="Dan" w:date="2014-07-21T16:48:00Z">
        <w:r w:rsidR="006C454A">
          <w:rPr>
            <w:sz w:val="40"/>
            <w:szCs w:val="26"/>
            <w:lang w:val="en-US"/>
          </w:rPr>
          <w:t>!</w:t>
        </w:r>
        <w:r w:rsidR="006C454A" w:rsidRPr="00001DAD">
          <w:rPr>
            <w:sz w:val="40"/>
            <w:szCs w:val="26"/>
            <w:lang w:val="en-US"/>
          </w:rPr>
          <w:t>”</w:t>
        </w:r>
      </w:ins>
      <w:ins w:id="8465" w:author="Dan" w:date="2014-07-21T16:28:00Z">
        <w:r w:rsidR="00B31C80" w:rsidRPr="00D6080B">
          <w:rPr>
            <w:sz w:val="40"/>
            <w:szCs w:val="26"/>
            <w:lang w:val="en-US"/>
          </w:rPr>
          <w:t xml:space="preserve"> gasped Bob. “Like to pull </w:t>
        </w:r>
      </w:ins>
      <w:ins w:id="8466" w:author="Dan" w:date="2014-07-21T16:48:00Z">
        <w:r w:rsidR="006C454A">
          <w:rPr>
            <w:bCs/>
            <w:iCs/>
            <w:sz w:val="40"/>
            <w:lang w:val="en-US"/>
          </w:rPr>
          <w:t>m</w:t>
        </w:r>
      </w:ins>
      <w:ins w:id="8467" w:author="Dan" w:date="2014-07-21T16:28:00Z">
        <w:r w:rsidR="00B31C80" w:rsidRPr="00D6080B">
          <w:rPr>
            <w:bCs/>
            <w:iCs/>
            <w:sz w:val="40"/>
            <w:lang w:val="en-US"/>
          </w:rPr>
          <w:t xml:space="preserve">y </w:t>
        </w:r>
        <w:r w:rsidR="00B31C80" w:rsidRPr="00D6080B">
          <w:rPr>
            <w:sz w:val="40"/>
            <w:szCs w:val="26"/>
            <w:lang w:val="en-US"/>
          </w:rPr>
          <w:t xml:space="preserve">ear again, you swab?” </w:t>
        </w:r>
        <w:r w:rsidR="00B31C80" w:rsidRPr="00D6080B">
          <w:rPr>
            <w:sz w:val="40"/>
            <w:szCs w:val="26"/>
            <w:lang w:val="en-US"/>
          </w:rPr>
          <w:br/>
        </w:r>
      </w:ins>
      <w:ins w:id="8468" w:author="Dan" w:date="2014-07-21T16:48:00Z">
        <w:r w:rsidR="006C454A">
          <w:rPr>
            <w:sz w:val="40"/>
            <w:szCs w:val="26"/>
            <w:lang w:val="en-US"/>
          </w:rPr>
          <w:t xml:space="preserve">  </w:t>
        </w:r>
      </w:ins>
      <w:ins w:id="8469" w:author="Dan" w:date="2014-07-21T16:28:00Z">
        <w:r w:rsidR="00B31C80" w:rsidRPr="00D6080B">
          <w:rPr>
            <w:sz w:val="40"/>
            <w:szCs w:val="26"/>
            <w:lang w:val="en-US"/>
          </w:rPr>
          <w:t>Crocker struggled and splashed, strugg</w:t>
        </w:r>
      </w:ins>
      <w:ins w:id="8470" w:author="Dan" w:date="2014-07-21T16:48:00Z">
        <w:r w:rsidR="006C454A">
          <w:rPr>
            <w:sz w:val="40"/>
            <w:szCs w:val="26"/>
            <w:lang w:val="en-US"/>
          </w:rPr>
          <w:t>l</w:t>
        </w:r>
      </w:ins>
      <w:ins w:id="8471" w:author="Dan" w:date="2014-07-21T16:28:00Z">
        <w:r w:rsidR="00B31C80" w:rsidRPr="00D6080B">
          <w:rPr>
            <w:sz w:val="40"/>
            <w:szCs w:val="26"/>
            <w:lang w:val="en-US"/>
          </w:rPr>
          <w:t xml:space="preserve">ing to his feet. His </w:t>
        </w:r>
      </w:ins>
      <w:ins w:id="8472" w:author="Dan" w:date="2014-07-21T16:48:00Z">
        <w:r w:rsidR="006C454A">
          <w:rPr>
            <w:sz w:val="40"/>
            <w:szCs w:val="26"/>
            <w:lang w:val="en-US"/>
          </w:rPr>
          <w:t>h</w:t>
        </w:r>
      </w:ins>
      <w:ins w:id="8473" w:author="Dan" w:date="2014-07-21T16:28:00Z">
        <w:r w:rsidR="00B31C80" w:rsidRPr="00D6080B">
          <w:rPr>
            <w:sz w:val="40"/>
            <w:szCs w:val="26"/>
            <w:lang w:val="en-US"/>
          </w:rPr>
          <w:t xml:space="preserve">ard face was </w:t>
        </w:r>
      </w:ins>
      <w:ins w:id="8474" w:author="Dan" w:date="2014-07-21T16:48:00Z">
        <w:r w:rsidR="006C454A">
          <w:rPr>
            <w:sz w:val="40"/>
            <w:szCs w:val="26"/>
            <w:lang w:val="en-US"/>
          </w:rPr>
          <w:t>li</w:t>
        </w:r>
      </w:ins>
      <w:ins w:id="8475" w:author="Dan" w:date="2014-07-21T16:28:00Z">
        <w:r w:rsidR="00B31C80" w:rsidRPr="00D6080B">
          <w:rPr>
            <w:sz w:val="40"/>
            <w:szCs w:val="26"/>
            <w:lang w:val="en-US"/>
          </w:rPr>
          <w:t xml:space="preserve">vid with rage. </w:t>
        </w:r>
        <w:r w:rsidR="00B31C80" w:rsidRPr="00D6080B">
          <w:rPr>
            <w:sz w:val="40"/>
            <w:szCs w:val="26"/>
            <w:lang w:val="en-US"/>
          </w:rPr>
          <w:br/>
        </w:r>
      </w:ins>
      <w:ins w:id="8476" w:author="Dan" w:date="2014-07-21T16:48:00Z">
        <w:r w:rsidR="006C454A">
          <w:rPr>
            <w:sz w:val="40"/>
            <w:szCs w:val="26"/>
            <w:lang w:val="en-US"/>
          </w:rPr>
          <w:t xml:space="preserve">  </w:t>
        </w:r>
      </w:ins>
      <w:ins w:id="8477" w:author="Dan" w:date="2014-07-21T16:28:00Z">
        <w:r w:rsidR="00B31C80" w:rsidRPr="00D6080B">
          <w:rPr>
            <w:sz w:val="40"/>
            <w:szCs w:val="26"/>
            <w:lang w:val="en-US"/>
          </w:rPr>
          <w:t xml:space="preserve">“Wait till </w:t>
        </w:r>
      </w:ins>
      <w:ins w:id="8478" w:author="Dan" w:date="2014-07-21T16:48:00Z">
        <w:r w:rsidR="006C454A">
          <w:rPr>
            <w:sz w:val="40"/>
            <w:szCs w:val="26"/>
            <w:lang w:val="en-US"/>
          </w:rPr>
          <w:t>I</w:t>
        </w:r>
      </w:ins>
      <w:ins w:id="8479" w:author="Dan" w:date="2014-07-21T16:28:00Z">
        <w:r w:rsidR="00B31C80" w:rsidRPr="00D6080B">
          <w:rPr>
            <w:sz w:val="40"/>
            <w:szCs w:val="26"/>
            <w:lang w:val="en-US"/>
          </w:rPr>
          <w:t xml:space="preserve"> g</w:t>
        </w:r>
      </w:ins>
      <w:ins w:id="8480" w:author="Dan" w:date="2014-07-21T16:48:00Z">
        <w:r w:rsidR="006C454A">
          <w:rPr>
            <w:sz w:val="40"/>
            <w:szCs w:val="26"/>
            <w:lang w:val="en-US"/>
          </w:rPr>
          <w:t>e</w:t>
        </w:r>
      </w:ins>
      <w:ins w:id="8481" w:author="Dan" w:date="2014-07-21T16:28:00Z">
        <w:r w:rsidR="00B31C80" w:rsidRPr="00D6080B">
          <w:rPr>
            <w:sz w:val="40"/>
            <w:szCs w:val="26"/>
            <w:lang w:val="en-US"/>
          </w:rPr>
          <w:t>t out</w:t>
        </w:r>
      </w:ins>
      <w:ins w:id="8482" w:author="Dan" w:date="2014-07-21T16:48:00Z">
        <w:r w:rsidR="006C454A">
          <w:rPr>
            <w:sz w:val="40"/>
            <w:szCs w:val="26"/>
            <w:lang w:val="en-US"/>
          </w:rPr>
          <w:t>!</w:t>
        </w:r>
        <w:r w:rsidR="006C454A" w:rsidRPr="00001DAD">
          <w:rPr>
            <w:sz w:val="40"/>
            <w:szCs w:val="26"/>
            <w:lang w:val="en-US"/>
          </w:rPr>
          <w:t>”</w:t>
        </w:r>
      </w:ins>
      <w:ins w:id="8483" w:author="Dan" w:date="2014-07-21T16:28:00Z">
        <w:r w:rsidR="00B31C80" w:rsidRPr="00D6080B">
          <w:rPr>
            <w:sz w:val="40"/>
            <w:szCs w:val="26"/>
            <w:lang w:val="en-US"/>
          </w:rPr>
          <w:t xml:space="preserve"> he gasped. </w:t>
        </w:r>
        <w:r w:rsidR="00B31C80" w:rsidRPr="00D6080B">
          <w:rPr>
            <w:sz w:val="40"/>
            <w:szCs w:val="26"/>
            <w:lang w:val="en-US"/>
          </w:rPr>
          <w:br/>
        </w:r>
      </w:ins>
      <w:ins w:id="8484" w:author="Dan" w:date="2014-07-21T16:49:00Z">
        <w:r w:rsidR="006C454A">
          <w:rPr>
            <w:sz w:val="40"/>
            <w:szCs w:val="26"/>
            <w:lang w:val="en-US"/>
          </w:rPr>
          <w:t xml:space="preserve">  He came</w:t>
        </w:r>
      </w:ins>
      <w:ins w:id="8485" w:author="Dan" w:date="2014-07-21T16:28:00Z">
        <w:r w:rsidR="00B31C80" w:rsidRPr="00D6080B">
          <w:rPr>
            <w:sz w:val="40"/>
            <w:szCs w:val="26"/>
            <w:lang w:val="en-US"/>
          </w:rPr>
          <w:t xml:space="preserve"> plunging </w:t>
        </w:r>
        <w:r w:rsidR="00B31C80" w:rsidRPr="00D6080B">
          <w:rPr>
            <w:sz w:val="40"/>
            <w:szCs w:val="28"/>
            <w:lang w:val="en-US"/>
          </w:rPr>
          <w:t xml:space="preserve">to </w:t>
        </w:r>
        <w:r w:rsidR="006C454A">
          <w:rPr>
            <w:sz w:val="40"/>
            <w:szCs w:val="26"/>
            <w:lang w:val="en-US"/>
          </w:rPr>
          <w:t>the side of the d</w:t>
        </w:r>
        <w:r w:rsidR="00B31C80" w:rsidRPr="00D6080B">
          <w:rPr>
            <w:sz w:val="40"/>
            <w:szCs w:val="26"/>
            <w:lang w:val="en-US"/>
          </w:rPr>
          <w:t xml:space="preserve">itch. </w:t>
        </w:r>
        <w:r w:rsidR="00B31C80" w:rsidRPr="00D6080B">
          <w:rPr>
            <w:sz w:val="40"/>
            <w:szCs w:val="26"/>
            <w:lang w:val="en-US"/>
          </w:rPr>
          <w:br/>
        </w:r>
      </w:ins>
      <w:ins w:id="8486" w:author="Dan" w:date="2014-07-21T16:49:00Z">
        <w:r w:rsidR="006C454A">
          <w:rPr>
            <w:sz w:val="40"/>
            <w:szCs w:val="26"/>
            <w:lang w:val="en-US"/>
          </w:rPr>
          <w:t xml:space="preserve">  </w:t>
        </w:r>
      </w:ins>
      <w:ins w:id="8487" w:author="Dan" w:date="2014-07-21T16:28:00Z">
        <w:r w:rsidR="00B31C80" w:rsidRPr="00D6080B">
          <w:rPr>
            <w:sz w:val="40"/>
            <w:szCs w:val="26"/>
            <w:lang w:val="en-US"/>
          </w:rPr>
          <w:t xml:space="preserve">What he was going to do when he got </w:t>
        </w:r>
      </w:ins>
      <w:ins w:id="8488" w:author="Dan" w:date="2014-07-21T16:49:00Z">
        <w:r w:rsidR="006C454A">
          <w:rPr>
            <w:sz w:val="40"/>
            <w:szCs w:val="26"/>
            <w:lang w:val="en-US"/>
          </w:rPr>
          <w:t>o</w:t>
        </w:r>
      </w:ins>
      <w:ins w:id="8489" w:author="Dan" w:date="2014-07-21T16:28:00Z">
        <w:r w:rsidR="00B31C80" w:rsidRPr="00D6080B">
          <w:rPr>
            <w:sz w:val="40"/>
            <w:szCs w:val="26"/>
            <w:lang w:val="en-US"/>
          </w:rPr>
          <w:t xml:space="preserve">ut, was only too clear. It was only prudent not to let </w:t>
        </w:r>
        <w:r w:rsidR="00B31C80" w:rsidRPr="00D6080B">
          <w:rPr>
            <w:iCs/>
            <w:sz w:val="40"/>
            <w:szCs w:val="30"/>
            <w:lang w:val="en-US"/>
          </w:rPr>
          <w:t xml:space="preserve">him </w:t>
        </w:r>
        <w:r w:rsidR="00B31C80" w:rsidRPr="00D6080B">
          <w:rPr>
            <w:sz w:val="40"/>
            <w:szCs w:val="26"/>
            <w:lang w:val="en-US"/>
          </w:rPr>
          <w:t>get ou</w:t>
        </w:r>
      </w:ins>
      <w:ins w:id="8490" w:author="Dan" w:date="2014-07-21T16:49:00Z">
        <w:r w:rsidR="006C454A">
          <w:rPr>
            <w:sz w:val="40"/>
            <w:szCs w:val="26"/>
            <w:lang w:val="en-US"/>
          </w:rPr>
          <w:t>t</w:t>
        </w:r>
      </w:ins>
      <w:ins w:id="8491" w:author="Dan" w:date="2014-07-21T16:28:00Z">
        <w:r w:rsidR="00B31C80" w:rsidRPr="00D6080B">
          <w:rPr>
            <w:sz w:val="40"/>
            <w:szCs w:val="26"/>
            <w:lang w:val="en-US"/>
          </w:rPr>
          <w:t xml:space="preserve"> </w:t>
        </w:r>
        <w:r w:rsidR="00B31C80" w:rsidRPr="00D6080B">
          <w:rPr>
            <w:sz w:val="40"/>
            <w:szCs w:val="26"/>
            <w:lang w:val="en-US"/>
          </w:rPr>
          <w:br/>
        </w:r>
      </w:ins>
      <w:ins w:id="8492" w:author="Dan" w:date="2014-07-21T16:49:00Z">
        <w:r w:rsidR="006C454A">
          <w:rPr>
            <w:sz w:val="40"/>
            <w:szCs w:val="26"/>
            <w:lang w:val="en-US"/>
          </w:rPr>
          <w:t xml:space="preserve">  </w:t>
        </w:r>
      </w:ins>
      <w:ins w:id="8493" w:author="Dan" w:date="2014-07-21T16:28:00Z">
        <w:r w:rsidR="00B31C80" w:rsidRPr="00D6080B">
          <w:rPr>
            <w:sz w:val="40"/>
            <w:szCs w:val="26"/>
            <w:lang w:val="en-US"/>
          </w:rPr>
          <w:t>So, as h</w:t>
        </w:r>
      </w:ins>
      <w:ins w:id="8494" w:author="Dan" w:date="2014-07-21T16:49:00Z">
        <w:r w:rsidR="006C454A">
          <w:rPr>
            <w:sz w:val="40"/>
            <w:szCs w:val="26"/>
            <w:lang w:val="en-US"/>
          </w:rPr>
          <w:t>e</w:t>
        </w:r>
      </w:ins>
      <w:ins w:id="8495" w:author="Dan" w:date="2014-07-21T16:28:00Z">
        <w:r w:rsidR="00B31C80" w:rsidRPr="00D6080B">
          <w:rPr>
            <w:sz w:val="40"/>
            <w:szCs w:val="26"/>
            <w:lang w:val="en-US"/>
          </w:rPr>
          <w:t xml:space="preserve"> struggled up, five pairs of hands helped him back again, and he landed on his back in the ditch, this time disappearing completely under the </w:t>
        </w:r>
      </w:ins>
      <w:ins w:id="8496" w:author="Dan" w:date="2014-07-21T16:49:00Z">
        <w:r w:rsidR="006C454A">
          <w:rPr>
            <w:sz w:val="40"/>
            <w:szCs w:val="26"/>
            <w:lang w:val="en-US"/>
          </w:rPr>
          <w:t>o</w:t>
        </w:r>
      </w:ins>
      <w:ins w:id="8497" w:author="Dan" w:date="2014-07-21T16:28:00Z">
        <w:r w:rsidR="00B31C80" w:rsidRPr="00D6080B">
          <w:rPr>
            <w:sz w:val="40"/>
            <w:szCs w:val="26"/>
            <w:lang w:val="en-US"/>
          </w:rPr>
          <w:t xml:space="preserve">ozy surface. </w:t>
        </w:r>
        <w:r w:rsidR="00B31C80" w:rsidRPr="00D6080B">
          <w:rPr>
            <w:sz w:val="40"/>
            <w:szCs w:val="26"/>
            <w:lang w:val="en-US"/>
          </w:rPr>
          <w:br/>
        </w:r>
      </w:ins>
      <w:ins w:id="8498" w:author="Dan" w:date="2014-07-21T16:49:00Z">
        <w:r w:rsidR="006C454A">
          <w:rPr>
            <w:sz w:val="40"/>
            <w:szCs w:val="26"/>
            <w:lang w:val="en-US"/>
          </w:rPr>
          <w:t xml:space="preserve">  </w:t>
        </w:r>
      </w:ins>
      <w:ins w:id="8499" w:author="Dan" w:date="2014-07-21T16:28:00Z">
        <w:r w:rsidR="00B31C80" w:rsidRPr="00D6080B">
          <w:rPr>
            <w:sz w:val="40"/>
            <w:szCs w:val="26"/>
            <w:lang w:val="en-US"/>
          </w:rPr>
          <w:t>“Urrrrrggh</w:t>
        </w:r>
      </w:ins>
      <w:ins w:id="8500" w:author="Dan" w:date="2014-07-21T16:50:00Z">
        <w:r w:rsidR="006C454A">
          <w:rPr>
            <w:sz w:val="40"/>
            <w:szCs w:val="26"/>
            <w:lang w:val="en-US"/>
          </w:rPr>
          <w:t>!</w:t>
        </w:r>
        <w:r w:rsidR="006C454A" w:rsidRPr="00001DAD">
          <w:rPr>
            <w:sz w:val="40"/>
            <w:szCs w:val="26"/>
            <w:lang w:val="en-US"/>
          </w:rPr>
          <w:t>”</w:t>
        </w:r>
      </w:ins>
      <w:ins w:id="8501" w:author="Dan" w:date="2014-07-21T16:28:00Z">
        <w:r w:rsidR="00B31C80" w:rsidRPr="00D6080B">
          <w:rPr>
            <w:sz w:val="40"/>
            <w:szCs w:val="26"/>
            <w:lang w:val="en-US"/>
          </w:rPr>
          <w:t xml:space="preserve"> </w:t>
        </w:r>
        <w:r w:rsidR="00B31C80" w:rsidRPr="00D6080B">
          <w:rPr>
            <w:sz w:val="40"/>
            <w:szCs w:val="26"/>
            <w:lang w:val="en-US"/>
          </w:rPr>
          <w:br/>
        </w:r>
      </w:ins>
      <w:ins w:id="8502" w:author="Dan" w:date="2014-07-21T16:50:00Z">
        <w:r w:rsidR="006C454A">
          <w:rPr>
            <w:sz w:val="40"/>
            <w:szCs w:val="26"/>
            <w:lang w:val="en-US"/>
          </w:rPr>
          <w:t xml:space="preserve">  </w:t>
        </w:r>
      </w:ins>
      <w:ins w:id="8503" w:author="Dan" w:date="2014-07-21T16:28:00Z">
        <w:r w:rsidR="00B31C80" w:rsidRPr="00D6080B">
          <w:rPr>
            <w:sz w:val="40"/>
            <w:szCs w:val="26"/>
            <w:lang w:val="en-US"/>
          </w:rPr>
          <w:t>His head came up, muddy a</w:t>
        </w:r>
      </w:ins>
      <w:ins w:id="8504" w:author="Dan" w:date="2014-07-21T16:50:00Z">
        <w:r w:rsidR="006C454A">
          <w:rPr>
            <w:sz w:val="40"/>
            <w:szCs w:val="26"/>
            <w:lang w:val="en-US"/>
          </w:rPr>
          <w:t>n</w:t>
        </w:r>
      </w:ins>
      <w:ins w:id="8505" w:author="Dan" w:date="2014-07-21T16:28:00Z">
        <w:r w:rsidR="00B31C80" w:rsidRPr="00D6080B">
          <w:rPr>
            <w:sz w:val="40"/>
            <w:szCs w:val="26"/>
            <w:lang w:val="en-US"/>
          </w:rPr>
          <w:t xml:space="preserve">d oozy, streaming. He </w:t>
        </w:r>
      </w:ins>
      <w:ins w:id="8506" w:author="Dan" w:date="2014-07-21T16:50:00Z">
        <w:r w:rsidR="006C454A">
          <w:rPr>
            <w:sz w:val="40"/>
            <w:szCs w:val="26"/>
            <w:lang w:val="en-US"/>
          </w:rPr>
          <w:t>g</w:t>
        </w:r>
      </w:ins>
      <w:ins w:id="8507" w:author="Dan" w:date="2014-07-21T16:28:00Z">
        <w:r w:rsidR="00B31C80" w:rsidRPr="00D6080B">
          <w:rPr>
            <w:sz w:val="40"/>
            <w:szCs w:val="26"/>
            <w:lang w:val="en-US"/>
          </w:rPr>
          <w:t>urg</w:t>
        </w:r>
      </w:ins>
      <w:ins w:id="8508" w:author="Dan" w:date="2014-07-21T16:50:00Z">
        <w:r w:rsidR="006C454A">
          <w:rPr>
            <w:sz w:val="40"/>
            <w:szCs w:val="26"/>
            <w:lang w:val="en-US"/>
          </w:rPr>
          <w:t>l</w:t>
        </w:r>
      </w:ins>
      <w:ins w:id="8509" w:author="Dan" w:date="2014-07-21T16:28:00Z">
        <w:r w:rsidR="00B31C80" w:rsidRPr="00D6080B">
          <w:rPr>
            <w:sz w:val="40"/>
            <w:szCs w:val="26"/>
            <w:lang w:val="en-US"/>
          </w:rPr>
          <w:t xml:space="preserve">ed frantically. </w:t>
        </w:r>
        <w:r w:rsidR="00B31C80" w:rsidRPr="00D6080B">
          <w:rPr>
            <w:sz w:val="40"/>
            <w:szCs w:val="26"/>
            <w:lang w:val="en-US"/>
          </w:rPr>
          <w:br/>
        </w:r>
      </w:ins>
      <w:ins w:id="8510" w:author="Dan" w:date="2014-07-21T16:50:00Z">
        <w:r w:rsidR="006C454A">
          <w:rPr>
            <w:sz w:val="40"/>
            <w:szCs w:val="26"/>
            <w:lang w:val="en-US"/>
          </w:rPr>
          <w:t xml:space="preserve">  </w:t>
        </w:r>
      </w:ins>
      <w:ins w:id="8511" w:author="Dan" w:date="2014-07-21T16:28:00Z">
        <w:r w:rsidR="00B31C80" w:rsidRPr="00D6080B">
          <w:rPr>
            <w:sz w:val="40"/>
            <w:szCs w:val="26"/>
            <w:lang w:val="en-US"/>
          </w:rPr>
          <w:t>The Famous F lye left him to gurgle, and walk</w:t>
        </w:r>
      </w:ins>
      <w:ins w:id="8512" w:author="Dan" w:date="2014-07-21T16:50:00Z">
        <w:r w:rsidR="006C454A">
          <w:rPr>
            <w:sz w:val="40"/>
            <w:szCs w:val="26"/>
            <w:lang w:val="en-US"/>
          </w:rPr>
          <w:t>ed</w:t>
        </w:r>
      </w:ins>
      <w:ins w:id="8513" w:author="Dan" w:date="2014-07-21T16:28:00Z">
        <w:r w:rsidR="00B31C80" w:rsidRPr="00D6080B">
          <w:rPr>
            <w:sz w:val="40"/>
            <w:szCs w:val="26"/>
            <w:lang w:val="en-US"/>
          </w:rPr>
          <w:t xml:space="preserve"> back to the school. </w:t>
        </w:r>
        <w:r w:rsidR="00B31C80" w:rsidRPr="00D6080B">
          <w:rPr>
            <w:sz w:val="40"/>
            <w:szCs w:val="26"/>
            <w:lang w:val="en-US"/>
          </w:rPr>
          <w:br/>
        </w:r>
      </w:ins>
      <w:ins w:id="8514" w:author="Dan" w:date="2014-07-21T16:50:00Z">
        <w:r w:rsidR="006C454A">
          <w:rPr>
            <w:sz w:val="40"/>
            <w:szCs w:val="26"/>
            <w:lang w:val="en-US"/>
          </w:rPr>
          <w:t xml:space="preserve">  </w:t>
        </w:r>
      </w:ins>
      <w:ins w:id="8515" w:author="Dan" w:date="2014-07-21T16:28:00Z">
        <w:r w:rsidR="00B31C80" w:rsidRPr="00D6080B">
          <w:rPr>
            <w:sz w:val="40"/>
            <w:szCs w:val="26"/>
            <w:lang w:val="en-US"/>
          </w:rPr>
          <w:t>By the time he got out of the ditch, Sportsman Cro</w:t>
        </w:r>
      </w:ins>
      <w:ins w:id="8516" w:author="Dan" w:date="2014-07-21T16:50:00Z">
        <w:r w:rsidR="006C454A">
          <w:rPr>
            <w:sz w:val="40"/>
            <w:szCs w:val="26"/>
            <w:lang w:val="en-US"/>
          </w:rPr>
          <w:t>c</w:t>
        </w:r>
      </w:ins>
      <w:ins w:id="8517" w:author="Dan" w:date="2014-07-21T16:28:00Z">
        <w:r w:rsidR="00B31C80" w:rsidRPr="00D6080B">
          <w:rPr>
            <w:sz w:val="40"/>
            <w:szCs w:val="26"/>
            <w:lang w:val="en-US"/>
          </w:rPr>
          <w:t>ker was probably feeling the need of a wash a</w:t>
        </w:r>
      </w:ins>
      <w:ins w:id="8518" w:author="Dan" w:date="2014-07-21T16:50:00Z">
        <w:r w:rsidR="006C454A">
          <w:rPr>
            <w:sz w:val="40"/>
            <w:szCs w:val="26"/>
            <w:lang w:val="en-US"/>
          </w:rPr>
          <w:t>n</w:t>
        </w:r>
      </w:ins>
      <w:ins w:id="8519" w:author="Dan" w:date="2014-07-21T16:28:00Z">
        <w:r w:rsidR="00B31C80" w:rsidRPr="00D6080B">
          <w:rPr>
            <w:sz w:val="40"/>
            <w:szCs w:val="26"/>
            <w:lang w:val="en-US"/>
          </w:rPr>
          <w:t>d a change</w:t>
        </w:r>
      </w:ins>
      <w:ins w:id="8520" w:author="Dan" w:date="2014-07-21T16:50:00Z">
        <w:r w:rsidR="006C454A">
          <w:rPr>
            <w:sz w:val="40"/>
            <w:szCs w:val="26"/>
            <w:lang w:val="en-US"/>
          </w:rPr>
          <w:t>,</w:t>
        </w:r>
      </w:ins>
      <w:ins w:id="8521" w:author="Dan" w:date="2014-07-21T16:28:00Z">
        <w:r w:rsidR="00B31C80" w:rsidRPr="00D6080B">
          <w:rPr>
            <w:sz w:val="40"/>
            <w:szCs w:val="26"/>
            <w:lang w:val="en-US"/>
          </w:rPr>
          <w:t xml:space="preserve"> more than of </w:t>
        </w:r>
      </w:ins>
      <w:ins w:id="8522" w:author="Dan" w:date="2014-07-21T16:50:00Z">
        <w:r w:rsidR="006C454A">
          <w:rPr>
            <w:sz w:val="40"/>
            <w:szCs w:val="26"/>
            <w:lang w:val="en-US"/>
          </w:rPr>
          <w:t>vengeance!</w:t>
        </w:r>
      </w:ins>
      <w:ins w:id="8523" w:author="Dan" w:date="2014-07-21T16:51:00Z">
        <w:r w:rsidR="006C454A">
          <w:rPr>
            <w:sz w:val="40"/>
            <w:szCs w:val="26"/>
            <w:lang w:val="en-US"/>
          </w:rPr>
          <w:t xml:space="preserve"> </w:t>
        </w:r>
      </w:ins>
      <w:ins w:id="8524" w:author="Dan" w:date="2014-07-21T16:28:00Z">
        <w:r w:rsidR="00B31C80" w:rsidRPr="00D6080B">
          <w:rPr>
            <w:sz w:val="40"/>
            <w:szCs w:val="26"/>
            <w:lang w:val="en-US"/>
          </w:rPr>
          <w:t>H</w:t>
        </w:r>
      </w:ins>
      <w:ins w:id="8525" w:author="Dan" w:date="2014-07-21T16:51:00Z">
        <w:r w:rsidR="006C454A">
          <w:rPr>
            <w:sz w:val="40"/>
            <w:szCs w:val="26"/>
            <w:lang w:val="en-US"/>
          </w:rPr>
          <w:t>e</w:t>
        </w:r>
      </w:ins>
      <w:ins w:id="8526" w:author="Dan" w:date="2014-07-21T16:28:00Z">
        <w:r w:rsidR="00B31C80" w:rsidRPr="00D6080B">
          <w:rPr>
            <w:sz w:val="40"/>
            <w:szCs w:val="26"/>
            <w:lang w:val="en-US"/>
          </w:rPr>
          <w:t xml:space="preserve"> </w:t>
        </w:r>
      </w:ins>
      <w:ins w:id="8527" w:author="Dan" w:date="2014-07-21T16:52:00Z">
        <w:r w:rsidR="006C454A">
          <w:rPr>
            <w:sz w:val="40"/>
            <w:szCs w:val="26"/>
            <w:lang w:val="en-US"/>
          </w:rPr>
          <w:t>s</w:t>
        </w:r>
      </w:ins>
      <w:ins w:id="8528" w:author="Dan" w:date="2014-07-21T16:28:00Z">
        <w:r w:rsidR="00B31C80" w:rsidRPr="00D6080B">
          <w:rPr>
            <w:sz w:val="40"/>
            <w:szCs w:val="26"/>
            <w:lang w:val="en-US"/>
          </w:rPr>
          <w:t>qu</w:t>
        </w:r>
      </w:ins>
      <w:ins w:id="8529" w:author="Dan" w:date="2014-07-21T16:52:00Z">
        <w:r w:rsidR="006C454A">
          <w:rPr>
            <w:sz w:val="40"/>
            <w:szCs w:val="26"/>
            <w:lang w:val="en-US"/>
          </w:rPr>
          <w:t>e</w:t>
        </w:r>
      </w:ins>
      <w:ins w:id="8530" w:author="Dan" w:date="2014-07-21T16:28:00Z">
        <w:r w:rsidR="00B31C80" w:rsidRPr="00D6080B">
          <w:rPr>
            <w:sz w:val="40"/>
            <w:szCs w:val="26"/>
            <w:lang w:val="en-US"/>
          </w:rPr>
          <w:t xml:space="preserve">lched his way back to the hiker’s hut </w:t>
        </w:r>
        <w:r w:rsidR="00B31C80" w:rsidRPr="00D6080B">
          <w:rPr>
            <w:bCs/>
            <w:iCs/>
            <w:sz w:val="40"/>
            <w:lang w:val="en-US"/>
          </w:rPr>
          <w:t xml:space="preserve">in </w:t>
        </w:r>
        <w:r w:rsidR="00B31C80" w:rsidRPr="00D6080B">
          <w:rPr>
            <w:sz w:val="40"/>
            <w:szCs w:val="26"/>
            <w:lang w:val="en-US"/>
          </w:rPr>
          <w:t>th</w:t>
        </w:r>
      </w:ins>
      <w:ins w:id="8531" w:author="Dan" w:date="2014-07-21T16:51:00Z">
        <w:r w:rsidR="006C454A">
          <w:rPr>
            <w:sz w:val="40"/>
            <w:szCs w:val="26"/>
            <w:lang w:val="en-US"/>
          </w:rPr>
          <w:t>e</w:t>
        </w:r>
      </w:ins>
      <w:ins w:id="8532" w:author="Dan" w:date="2014-07-21T16:28:00Z">
        <w:r w:rsidR="00B31C80" w:rsidRPr="00D6080B">
          <w:rPr>
            <w:sz w:val="40"/>
            <w:szCs w:val="26"/>
            <w:lang w:val="en-US"/>
          </w:rPr>
          <w:t xml:space="preserve"> Abbot’s Spin</w:t>
        </w:r>
      </w:ins>
      <w:ins w:id="8533" w:author="Dan" w:date="2014-07-21T16:51:00Z">
        <w:r w:rsidR="006C454A">
          <w:rPr>
            <w:sz w:val="40"/>
            <w:szCs w:val="26"/>
            <w:lang w:val="en-US"/>
          </w:rPr>
          <w:t>ne</w:t>
        </w:r>
      </w:ins>
      <w:ins w:id="8534" w:author="Dan" w:date="2014-07-21T16:28:00Z">
        <w:r w:rsidR="006C454A">
          <w:rPr>
            <w:sz w:val="40"/>
            <w:szCs w:val="26"/>
            <w:lang w:val="en-US"/>
          </w:rPr>
          <w:t>y</w:t>
        </w:r>
        <w:r w:rsidR="00B31C80" w:rsidRPr="00D6080B">
          <w:rPr>
            <w:sz w:val="40"/>
            <w:szCs w:val="26"/>
            <w:lang w:val="en-US"/>
          </w:rPr>
          <w:t>—and his remarks, as he went, ought really to hav</w:t>
        </w:r>
      </w:ins>
      <w:ins w:id="8535" w:author="Dan" w:date="2014-07-21T16:51:00Z">
        <w:r w:rsidR="006C454A">
          <w:rPr>
            <w:sz w:val="40"/>
            <w:szCs w:val="26"/>
            <w:lang w:val="en-US"/>
          </w:rPr>
          <w:t>e</w:t>
        </w:r>
      </w:ins>
      <w:ins w:id="8536" w:author="Dan" w:date="2014-07-21T16:28:00Z">
        <w:r w:rsidR="00B31C80" w:rsidRPr="00D6080B">
          <w:rPr>
            <w:sz w:val="40"/>
            <w:szCs w:val="26"/>
            <w:lang w:val="en-US"/>
          </w:rPr>
          <w:t xml:space="preserve"> turned the atmospher</w:t>
        </w:r>
      </w:ins>
      <w:ins w:id="8537" w:author="Dan" w:date="2014-07-21T16:51:00Z">
        <w:r w:rsidR="006C454A">
          <w:rPr>
            <w:sz w:val="40"/>
            <w:szCs w:val="26"/>
            <w:lang w:val="en-US"/>
          </w:rPr>
          <w:t>e</w:t>
        </w:r>
      </w:ins>
      <w:ins w:id="8538" w:author="Dan" w:date="2014-07-21T16:28:00Z">
        <w:r w:rsidR="00B31C80" w:rsidRPr="00D6080B">
          <w:rPr>
            <w:sz w:val="40"/>
            <w:szCs w:val="26"/>
            <w:lang w:val="en-US"/>
          </w:rPr>
          <w:t xml:space="preserve"> blue! Old boy of Greyf</w:t>
        </w:r>
      </w:ins>
      <w:ins w:id="8539" w:author="Dan" w:date="2014-07-21T16:51:00Z">
        <w:r w:rsidR="006C454A">
          <w:rPr>
            <w:sz w:val="40"/>
            <w:szCs w:val="26"/>
            <w:lang w:val="en-US"/>
          </w:rPr>
          <w:t>r</w:t>
        </w:r>
      </w:ins>
      <w:ins w:id="8540" w:author="Dan" w:date="2014-07-21T16:28:00Z">
        <w:r w:rsidR="006C454A">
          <w:rPr>
            <w:sz w:val="40"/>
            <w:szCs w:val="26"/>
            <w:lang w:val="en-US"/>
          </w:rPr>
          <w:t>i</w:t>
        </w:r>
        <w:r w:rsidR="00B31C80" w:rsidRPr="00D6080B">
          <w:rPr>
            <w:sz w:val="40"/>
            <w:szCs w:val="26"/>
            <w:lang w:val="en-US"/>
          </w:rPr>
          <w:t>ars as he</w:t>
        </w:r>
      </w:ins>
      <w:ins w:id="8541" w:author="Dan" w:date="2014-07-21T16:51:00Z">
        <w:r w:rsidR="006C454A">
          <w:rPr>
            <w:sz w:val="40"/>
            <w:szCs w:val="26"/>
            <w:lang w:val="en-US"/>
          </w:rPr>
          <w:t xml:space="preserve"> was,</w:t>
        </w:r>
      </w:ins>
      <w:ins w:id="8542" w:author="Dan" w:date="2014-07-21T16:28:00Z">
        <w:r w:rsidR="00B31C80" w:rsidRPr="00D6080B">
          <w:rPr>
            <w:sz w:val="40"/>
            <w:szCs w:val="26"/>
            <w:lang w:val="en-US"/>
          </w:rPr>
          <w:t xml:space="preserve"> it was only too clear that </w:t>
        </w:r>
      </w:ins>
      <w:ins w:id="8543" w:author="Dan" w:date="2014-07-21T16:52:00Z">
        <w:r w:rsidR="006C454A">
          <w:rPr>
            <w:sz w:val="40"/>
            <w:szCs w:val="26"/>
            <w:lang w:val="en-US"/>
          </w:rPr>
          <w:t>S</w:t>
        </w:r>
      </w:ins>
      <w:ins w:id="8544" w:author="Dan" w:date="2014-07-21T16:28:00Z">
        <w:r w:rsidR="00B31C80" w:rsidRPr="00D6080B">
          <w:rPr>
            <w:sz w:val="40"/>
            <w:szCs w:val="26"/>
            <w:lang w:val="en-US"/>
          </w:rPr>
          <w:t>port</w:t>
        </w:r>
      </w:ins>
      <w:ins w:id="8545" w:author="Dan" w:date="2014-07-21T16:52:00Z">
        <w:r w:rsidR="006C454A">
          <w:rPr>
            <w:sz w:val="40"/>
            <w:szCs w:val="26"/>
            <w:lang w:val="en-US"/>
          </w:rPr>
          <w:t>sm</w:t>
        </w:r>
      </w:ins>
      <w:ins w:id="8546" w:author="Dan" w:date="2014-07-21T16:28:00Z">
        <w:r w:rsidR="00B31C80" w:rsidRPr="00D6080B">
          <w:rPr>
            <w:sz w:val="40"/>
            <w:szCs w:val="26"/>
            <w:lang w:val="en-US"/>
          </w:rPr>
          <w:t>an Crock</w:t>
        </w:r>
      </w:ins>
      <w:ins w:id="8547" w:author="Dan" w:date="2014-07-21T16:52:00Z">
        <w:r w:rsidR="006C454A">
          <w:rPr>
            <w:sz w:val="40"/>
            <w:szCs w:val="26"/>
            <w:lang w:val="en-US"/>
          </w:rPr>
          <w:t>e</w:t>
        </w:r>
      </w:ins>
      <w:ins w:id="8548" w:author="Dan" w:date="2014-07-21T16:28:00Z">
        <w:r w:rsidR="00B31C80" w:rsidRPr="00D6080B">
          <w:rPr>
            <w:sz w:val="40"/>
            <w:szCs w:val="26"/>
            <w:lang w:val="en-US"/>
          </w:rPr>
          <w:t>r was no</w:t>
        </w:r>
      </w:ins>
      <w:ins w:id="8549" w:author="Dan" w:date="2014-07-21T16:52:00Z">
        <w:r w:rsidR="006C454A">
          <w:rPr>
            <w:sz w:val="40"/>
            <w:szCs w:val="26"/>
            <w:lang w:val="en-US"/>
          </w:rPr>
          <w:t>t</w:t>
        </w:r>
      </w:ins>
      <w:ins w:id="8550" w:author="Dan" w:date="2014-07-21T16:28:00Z">
        <w:r w:rsidR="006C454A">
          <w:rPr>
            <w:sz w:val="40"/>
            <w:szCs w:val="26"/>
            <w:lang w:val="en-US"/>
          </w:rPr>
          <w:t xml:space="preserve"> a nice</w:t>
        </w:r>
      </w:ins>
      <w:ins w:id="8551" w:author="Dan" w:date="2014-07-21T16:52:00Z">
        <w:r w:rsidR="006C454A">
          <w:rPr>
            <w:sz w:val="40"/>
            <w:szCs w:val="26"/>
            <w:lang w:val="en-US"/>
          </w:rPr>
          <w:t xml:space="preserve"> man!</w:t>
        </w:r>
      </w:ins>
      <w:ins w:id="8552" w:author="Dan" w:date="2014-07-21T16:28:00Z">
        <w:r w:rsidR="006C454A">
          <w:rPr>
            <w:sz w:val="40"/>
            <w:szCs w:val="26"/>
            <w:lang w:val="en-US"/>
          </w:rPr>
          <w:br/>
        </w:r>
        <w:r w:rsidR="00B31C80" w:rsidRPr="00D6080B">
          <w:rPr>
            <w:sz w:val="40"/>
            <w:szCs w:val="26"/>
            <w:lang w:val="en-US"/>
          </w:rPr>
          <w:t xml:space="preserve"> </w:t>
        </w:r>
      </w:ins>
    </w:p>
    <w:p w14:paraId="1F60FB71" w14:textId="77777777" w:rsidR="00B31C80" w:rsidRPr="006C454A" w:rsidRDefault="006C454A" w:rsidP="00B31C80">
      <w:pPr>
        <w:pStyle w:val="NormalWeb"/>
        <w:numPr>
          <w:ins w:id="8553" w:author="Dan" w:date="2014-07-21T16:28:00Z"/>
        </w:numPr>
        <w:spacing w:after="240" w:afterAutospacing="0"/>
        <w:rPr>
          <w:ins w:id="8554" w:author="Dan" w:date="2014-07-21T16:28:00Z"/>
          <w:b/>
          <w:sz w:val="40"/>
          <w:lang w:val="en-US"/>
          <w:rPrChange w:id="8555" w:author="Dan" w:date="2014-07-21T16:54:00Z">
            <w:rPr>
              <w:ins w:id="8556" w:author="Dan" w:date="2014-07-21T16:28:00Z"/>
              <w:sz w:val="40"/>
              <w:lang w:val="en-US"/>
            </w:rPr>
          </w:rPrChange>
        </w:rPr>
      </w:pPr>
      <w:ins w:id="8557" w:author="Dan" w:date="2014-07-21T16:52:00Z">
        <w:r w:rsidRPr="006C454A">
          <w:rPr>
            <w:b/>
            <w:sz w:val="40"/>
            <w:szCs w:val="28"/>
            <w:lang w:val="en-US"/>
            <w:rPrChange w:id="8558" w:author="Dan" w:date="2014-07-21T16:54:00Z">
              <w:rPr>
                <w:sz w:val="40"/>
                <w:szCs w:val="28"/>
                <w:lang w:val="en-US"/>
              </w:rPr>
            </w:rPrChange>
          </w:rPr>
          <w:t xml:space="preserve">              </w:t>
        </w:r>
      </w:ins>
      <w:ins w:id="8559" w:author="Dan" w:date="2014-07-21T16:28:00Z">
        <w:r w:rsidR="00B31C80" w:rsidRPr="006C454A">
          <w:rPr>
            <w:b/>
            <w:sz w:val="40"/>
            <w:szCs w:val="28"/>
            <w:lang w:val="en-US"/>
            <w:rPrChange w:id="8560" w:author="Dan" w:date="2014-07-21T16:54:00Z">
              <w:rPr>
                <w:sz w:val="40"/>
                <w:szCs w:val="28"/>
                <w:lang w:val="en-US"/>
              </w:rPr>
            </w:rPrChange>
          </w:rPr>
          <w:t>THE TWELFTH CHAPTER</w:t>
        </w:r>
      </w:ins>
      <w:ins w:id="8561" w:author="Dan" w:date="2014-07-21T16:54:00Z">
        <w:r>
          <w:rPr>
            <w:b/>
            <w:sz w:val="40"/>
            <w:szCs w:val="28"/>
            <w:lang w:val="en-US"/>
          </w:rPr>
          <w:t>.</w:t>
        </w:r>
      </w:ins>
      <w:ins w:id="8562" w:author="Dan" w:date="2014-07-21T16:28:00Z">
        <w:r w:rsidR="00B31C80" w:rsidRPr="006C454A">
          <w:rPr>
            <w:b/>
            <w:sz w:val="40"/>
            <w:szCs w:val="28"/>
            <w:lang w:val="en-US"/>
            <w:rPrChange w:id="8563" w:author="Dan" w:date="2014-07-21T16:54:00Z">
              <w:rPr>
                <w:sz w:val="40"/>
                <w:szCs w:val="28"/>
                <w:lang w:val="en-US"/>
              </w:rPr>
            </w:rPrChange>
          </w:rPr>
          <w:t xml:space="preserve"> </w:t>
        </w:r>
      </w:ins>
    </w:p>
    <w:p w14:paraId="669AE65B" w14:textId="77777777" w:rsidR="00B31C80" w:rsidRPr="006C454A" w:rsidRDefault="006C454A" w:rsidP="00B31C80">
      <w:pPr>
        <w:pStyle w:val="NormalWeb"/>
        <w:numPr>
          <w:ins w:id="8564" w:author="Dan" w:date="2014-07-21T16:28:00Z"/>
        </w:numPr>
        <w:spacing w:after="240" w:afterAutospacing="0"/>
        <w:rPr>
          <w:ins w:id="8565" w:author="Dan" w:date="2014-07-21T16:28:00Z"/>
          <w:b/>
          <w:sz w:val="40"/>
          <w:lang w:val="en-US"/>
          <w:rPrChange w:id="8566" w:author="Dan" w:date="2014-07-21T16:54:00Z">
            <w:rPr>
              <w:ins w:id="8567" w:author="Dan" w:date="2014-07-21T16:28:00Z"/>
              <w:sz w:val="40"/>
              <w:lang w:val="en-US"/>
            </w:rPr>
          </w:rPrChange>
        </w:rPr>
      </w:pPr>
      <w:ins w:id="8568" w:author="Dan" w:date="2014-07-21T16:52:00Z">
        <w:r w:rsidRPr="006C454A">
          <w:rPr>
            <w:b/>
            <w:sz w:val="40"/>
            <w:szCs w:val="28"/>
            <w:lang w:val="en-US"/>
            <w:rPrChange w:id="8569" w:author="Dan" w:date="2014-07-21T16:54:00Z">
              <w:rPr>
                <w:sz w:val="40"/>
                <w:szCs w:val="28"/>
                <w:lang w:val="en-US"/>
              </w:rPr>
            </w:rPrChange>
          </w:rPr>
          <w:t xml:space="preserve">                  </w:t>
        </w:r>
      </w:ins>
      <w:ins w:id="8570" w:author="Dan" w:date="2014-07-21T16:28:00Z">
        <w:r w:rsidR="00B31C80" w:rsidRPr="006C454A">
          <w:rPr>
            <w:b/>
            <w:sz w:val="40"/>
            <w:szCs w:val="28"/>
            <w:lang w:val="en-US"/>
            <w:rPrChange w:id="8571" w:author="Dan" w:date="2014-07-21T16:54:00Z">
              <w:rPr>
                <w:sz w:val="40"/>
                <w:szCs w:val="28"/>
                <w:lang w:val="en-US"/>
              </w:rPr>
            </w:rPrChange>
          </w:rPr>
          <w:t>Under Lo</w:t>
        </w:r>
      </w:ins>
      <w:ins w:id="8572" w:author="Dan" w:date="2014-07-21T16:52:00Z">
        <w:r w:rsidRPr="006C454A">
          <w:rPr>
            <w:b/>
            <w:sz w:val="40"/>
            <w:szCs w:val="28"/>
            <w:lang w:val="en-US"/>
            <w:rPrChange w:id="8573" w:author="Dan" w:date="2014-07-21T16:54:00Z">
              <w:rPr>
                <w:sz w:val="40"/>
                <w:szCs w:val="28"/>
                <w:lang w:val="en-US"/>
              </w:rPr>
            </w:rPrChange>
          </w:rPr>
          <w:t>c</w:t>
        </w:r>
      </w:ins>
      <w:ins w:id="8574" w:author="Dan" w:date="2014-07-21T16:28:00Z">
        <w:r w:rsidR="00B31C80" w:rsidRPr="006C454A">
          <w:rPr>
            <w:b/>
            <w:sz w:val="40"/>
            <w:szCs w:val="28"/>
            <w:lang w:val="en-US"/>
            <w:rPrChange w:id="8575" w:author="Dan" w:date="2014-07-21T16:54:00Z">
              <w:rPr>
                <w:sz w:val="40"/>
                <w:szCs w:val="28"/>
                <w:lang w:val="en-US"/>
              </w:rPr>
            </w:rPrChange>
          </w:rPr>
          <w:t>k And Key</w:t>
        </w:r>
      </w:ins>
      <w:ins w:id="8576" w:author="Dan" w:date="2014-07-21T16:52:00Z">
        <w:r w:rsidRPr="006C454A">
          <w:rPr>
            <w:b/>
            <w:sz w:val="40"/>
            <w:szCs w:val="26"/>
            <w:lang w:val="en-US"/>
            <w:rPrChange w:id="8577" w:author="Dan" w:date="2014-07-21T16:54:00Z">
              <w:rPr>
                <w:sz w:val="40"/>
                <w:szCs w:val="26"/>
                <w:lang w:val="en-US"/>
              </w:rPr>
            </w:rPrChange>
          </w:rPr>
          <w:t>!</w:t>
        </w:r>
      </w:ins>
      <w:ins w:id="8578" w:author="Dan" w:date="2014-07-21T16:28:00Z">
        <w:r w:rsidR="00B31C80" w:rsidRPr="006C454A">
          <w:rPr>
            <w:b/>
            <w:sz w:val="40"/>
            <w:szCs w:val="28"/>
            <w:lang w:val="en-US"/>
            <w:rPrChange w:id="8579" w:author="Dan" w:date="2014-07-21T16:54:00Z">
              <w:rPr>
                <w:sz w:val="40"/>
                <w:szCs w:val="28"/>
                <w:lang w:val="en-US"/>
              </w:rPr>
            </w:rPrChange>
          </w:rPr>
          <w:t xml:space="preserve"> </w:t>
        </w:r>
      </w:ins>
    </w:p>
    <w:p w14:paraId="5F8415C3" w14:textId="77777777" w:rsidR="009D1569" w:rsidRPr="00DF01D0" w:rsidRDefault="006C454A" w:rsidP="009D1569">
      <w:pPr>
        <w:pStyle w:val="NormalWeb"/>
        <w:numPr>
          <w:ins w:id="8580" w:author="Dan" w:date="2014-07-21T17:11:00Z"/>
        </w:numPr>
        <w:spacing w:after="240" w:afterAutospacing="0"/>
        <w:rPr>
          <w:ins w:id="8581" w:author="Dan" w:date="2014-07-21T17:11:00Z"/>
          <w:sz w:val="40"/>
          <w:lang w:val="en-US"/>
        </w:rPr>
      </w:pPr>
      <w:ins w:id="8582" w:author="Dan" w:date="2014-07-21T16:53:00Z">
        <w:r>
          <w:rPr>
            <w:sz w:val="40"/>
            <w:szCs w:val="26"/>
            <w:lang w:val="en-US"/>
          </w:rPr>
          <w:t>H</w:t>
        </w:r>
      </w:ins>
      <w:ins w:id="8583" w:author="Dan" w:date="2014-07-21T16:28:00Z">
        <w:r w:rsidR="00B31C80" w:rsidRPr="00D6080B">
          <w:rPr>
            <w:sz w:val="40"/>
            <w:szCs w:val="26"/>
            <w:lang w:val="en-US"/>
          </w:rPr>
          <w:t>ERBERT</w:t>
        </w:r>
      </w:ins>
      <w:ins w:id="8584" w:author="Dan" w:date="2014-07-21T16:53:00Z">
        <w:r>
          <w:rPr>
            <w:sz w:val="40"/>
            <w:szCs w:val="26"/>
            <w:lang w:val="en-US"/>
          </w:rPr>
          <w:t>-</w:t>
        </w:r>
      </w:ins>
      <w:ins w:id="8585" w:author="Dan" w:date="2014-07-21T16:28:00Z">
        <w:r w:rsidR="00B31C80" w:rsidRPr="00D6080B">
          <w:rPr>
            <w:sz w:val="40"/>
            <w:szCs w:val="26"/>
            <w:lang w:val="en-US"/>
          </w:rPr>
          <w:t>VERNON SM</w:t>
        </w:r>
      </w:ins>
      <w:ins w:id="8586" w:author="Dan" w:date="2014-07-21T16:53:00Z">
        <w:r>
          <w:rPr>
            <w:sz w:val="40"/>
            <w:szCs w:val="26"/>
            <w:lang w:val="en-US"/>
          </w:rPr>
          <w:t>I</w:t>
        </w:r>
      </w:ins>
      <w:ins w:id="8587" w:author="Dan" w:date="2014-07-21T16:28:00Z">
        <w:r>
          <w:rPr>
            <w:sz w:val="40"/>
            <w:szCs w:val="26"/>
            <w:lang w:val="en-US"/>
          </w:rPr>
          <w:t xml:space="preserve">TH </w:t>
        </w:r>
        <w:r w:rsidR="00B31C80" w:rsidRPr="00D6080B">
          <w:rPr>
            <w:sz w:val="40"/>
            <w:szCs w:val="26"/>
            <w:lang w:val="en-US"/>
          </w:rPr>
          <w:t xml:space="preserve">rose to his feet </w:t>
        </w:r>
        <w:r w:rsidR="00B31C80" w:rsidRPr="00D6080B">
          <w:rPr>
            <w:sz w:val="40"/>
            <w:szCs w:val="28"/>
            <w:lang w:val="en-US"/>
          </w:rPr>
          <w:t xml:space="preserve">as </w:t>
        </w:r>
        <w:r w:rsidR="00B31C80" w:rsidRPr="00D6080B">
          <w:rPr>
            <w:sz w:val="40"/>
            <w:szCs w:val="26"/>
            <w:lang w:val="en-US"/>
          </w:rPr>
          <w:t>th</w:t>
        </w:r>
      </w:ins>
      <w:ins w:id="8588" w:author="Dan" w:date="2014-07-21T16:53:00Z">
        <w:r>
          <w:rPr>
            <w:sz w:val="40"/>
            <w:szCs w:val="26"/>
            <w:lang w:val="en-US"/>
          </w:rPr>
          <w:t>e</w:t>
        </w:r>
      </w:ins>
      <w:ins w:id="8589" w:author="Dan" w:date="2014-07-21T16:28:00Z">
        <w:r w:rsidR="00B31C80" w:rsidRPr="00D6080B">
          <w:rPr>
            <w:sz w:val="40"/>
            <w:szCs w:val="26"/>
            <w:lang w:val="en-US"/>
          </w:rPr>
          <w:t xml:space="preserve"> door </w:t>
        </w:r>
        <w:r w:rsidR="00B31C80" w:rsidRPr="00D6080B">
          <w:rPr>
            <w:sz w:val="40"/>
            <w:szCs w:val="28"/>
            <w:lang w:val="en-US"/>
          </w:rPr>
          <w:t xml:space="preserve">of </w:t>
        </w:r>
        <w:r w:rsidR="00B31C80" w:rsidRPr="00D6080B">
          <w:rPr>
            <w:sz w:val="40"/>
            <w:szCs w:val="28"/>
            <w:lang w:val="en-US"/>
          </w:rPr>
          <w:br/>
        </w:r>
        <w:r w:rsidR="00B31C80" w:rsidRPr="00D6080B">
          <w:rPr>
            <w:sz w:val="40"/>
            <w:szCs w:val="26"/>
            <w:lang w:val="en-US"/>
          </w:rPr>
          <w:t xml:space="preserve">the punishment-room as unlocked, and Mr. Quelch </w:t>
        </w:r>
      </w:ins>
      <w:ins w:id="8590" w:author="Dan" w:date="2014-07-21T16:53:00Z">
        <w:r>
          <w:rPr>
            <w:sz w:val="40"/>
            <w:szCs w:val="26"/>
            <w:lang w:val="en-US"/>
          </w:rPr>
          <w:t>entered</w:t>
        </w:r>
      </w:ins>
      <w:ins w:id="8591" w:author="Dan" w:date="2014-07-21T16:28:00Z">
        <w:r w:rsidR="00B31C80" w:rsidRPr="00D6080B">
          <w:rPr>
            <w:sz w:val="40"/>
            <w:szCs w:val="26"/>
            <w:lang w:val="en-US"/>
          </w:rPr>
          <w:t xml:space="preserve">. </w:t>
        </w:r>
        <w:r w:rsidR="00B31C80" w:rsidRPr="00D6080B">
          <w:rPr>
            <w:sz w:val="40"/>
            <w:szCs w:val="26"/>
            <w:lang w:val="en-US"/>
          </w:rPr>
          <w:br/>
        </w:r>
      </w:ins>
      <w:ins w:id="8592" w:author="Dan" w:date="2014-07-21T16:53:00Z">
        <w:r>
          <w:rPr>
            <w:sz w:val="40"/>
            <w:szCs w:val="26"/>
            <w:lang w:val="en-US"/>
          </w:rPr>
          <w:t xml:space="preserve">  </w:t>
        </w:r>
        <w:r>
          <w:rPr>
            <w:sz w:val="40"/>
            <w:szCs w:val="28"/>
            <w:lang w:val="en-US"/>
          </w:rPr>
          <w:t>Quelch’s</w:t>
        </w:r>
      </w:ins>
      <w:ins w:id="8593" w:author="Dan" w:date="2014-07-21T16:28:00Z">
        <w:r w:rsidR="00B31C80" w:rsidRPr="00D6080B">
          <w:rPr>
            <w:sz w:val="40"/>
            <w:szCs w:val="28"/>
            <w:lang w:val="en-US"/>
          </w:rPr>
          <w:t xml:space="preserve"> </w:t>
        </w:r>
        <w:r w:rsidR="00B31C80" w:rsidRPr="00D6080B">
          <w:rPr>
            <w:sz w:val="40"/>
            <w:szCs w:val="26"/>
            <w:lang w:val="en-US"/>
          </w:rPr>
          <w:t>face was gri</w:t>
        </w:r>
      </w:ins>
      <w:ins w:id="8594" w:author="Dan" w:date="2014-07-21T16:53:00Z">
        <w:r>
          <w:rPr>
            <w:sz w:val="40"/>
            <w:szCs w:val="26"/>
            <w:lang w:val="en-US"/>
          </w:rPr>
          <w:t>m</w:t>
        </w:r>
      </w:ins>
      <w:ins w:id="8595" w:author="Dan" w:date="2014-07-21T16:28:00Z">
        <w:r w:rsidR="00B31C80" w:rsidRPr="00D6080B">
          <w:rPr>
            <w:sz w:val="40"/>
            <w:szCs w:val="26"/>
            <w:lang w:val="en-US"/>
          </w:rPr>
          <w:t xml:space="preserve">; but </w:t>
        </w:r>
        <w:r w:rsidR="00B31C80" w:rsidRPr="00D6080B">
          <w:rPr>
            <w:sz w:val="40"/>
            <w:szCs w:val="28"/>
            <w:lang w:val="en-US"/>
          </w:rPr>
          <w:t xml:space="preserve">Smitby </w:t>
        </w:r>
      </w:ins>
      <w:ins w:id="8596" w:author="Dan" w:date="2014-07-21T16:54:00Z">
        <w:r>
          <w:rPr>
            <w:sz w:val="40"/>
            <w:szCs w:val="26"/>
            <w:lang w:val="en-US"/>
          </w:rPr>
          <w:t>w</w:t>
        </w:r>
      </w:ins>
      <w:ins w:id="8597" w:author="Dan" w:date="2014-07-21T16:28:00Z">
        <w:r w:rsidR="00B31C80" w:rsidRPr="00D6080B">
          <w:rPr>
            <w:sz w:val="40"/>
            <w:szCs w:val="26"/>
            <w:lang w:val="en-US"/>
          </w:rPr>
          <w:t xml:space="preserve">as glad to see </w:t>
        </w:r>
      </w:ins>
      <w:ins w:id="8598" w:author="Dan" w:date="2014-07-21T16:54:00Z">
        <w:r>
          <w:rPr>
            <w:sz w:val="40"/>
            <w:szCs w:val="26"/>
            <w:lang w:val="en-US"/>
          </w:rPr>
          <w:t>e</w:t>
        </w:r>
      </w:ins>
      <w:ins w:id="8599" w:author="Dan" w:date="2014-07-21T16:28:00Z">
        <w:r w:rsidR="00B31C80" w:rsidRPr="00D6080B">
          <w:rPr>
            <w:sz w:val="40"/>
            <w:szCs w:val="26"/>
            <w:lang w:val="en-US"/>
          </w:rPr>
          <w:t xml:space="preserve">ven that </w:t>
        </w:r>
        <w:r w:rsidR="00B31C80" w:rsidRPr="00D6080B">
          <w:rPr>
            <w:sz w:val="40"/>
            <w:szCs w:val="28"/>
            <w:lang w:val="en-US"/>
          </w:rPr>
          <w:t xml:space="preserve">grim </w:t>
        </w:r>
        <w:r w:rsidR="00B31C80" w:rsidRPr="00D6080B">
          <w:rPr>
            <w:sz w:val="40"/>
            <w:szCs w:val="26"/>
            <w:lang w:val="en-US"/>
          </w:rPr>
          <w:t xml:space="preserve">face. </w:t>
        </w:r>
        <w:r w:rsidR="00B31C80" w:rsidRPr="00D6080B">
          <w:rPr>
            <w:sz w:val="40"/>
            <w:szCs w:val="26"/>
            <w:lang w:val="en-US"/>
          </w:rPr>
          <w:br/>
        </w:r>
      </w:ins>
      <w:ins w:id="8600" w:author="Dan" w:date="2014-07-21T16:54:00Z">
        <w:r>
          <w:rPr>
            <w:bCs/>
            <w:sz w:val="40"/>
            <w:szCs w:val="22"/>
            <w:lang w:val="en-US"/>
          </w:rPr>
          <w:t>T</w:t>
        </w:r>
      </w:ins>
      <w:ins w:id="8601" w:author="Dan" w:date="2014-07-21T16:28:00Z">
        <w:r w:rsidR="00B31C80" w:rsidRPr="00D6080B">
          <w:rPr>
            <w:bCs/>
            <w:sz w:val="40"/>
            <w:szCs w:val="22"/>
            <w:lang w:val="en-US"/>
          </w:rPr>
          <w:t xml:space="preserve">wo </w:t>
        </w:r>
        <w:r w:rsidR="00B31C80" w:rsidRPr="00D6080B">
          <w:rPr>
            <w:sz w:val="40"/>
            <w:szCs w:val="26"/>
            <w:lang w:val="en-US"/>
          </w:rPr>
          <w:t xml:space="preserve">days in </w:t>
        </w:r>
        <w:r w:rsidR="00B31C80" w:rsidRPr="00D6080B">
          <w:rPr>
            <w:sz w:val="40"/>
            <w:szCs w:val="28"/>
            <w:lang w:val="en-US"/>
          </w:rPr>
          <w:t xml:space="preserve">punny </w:t>
        </w:r>
        <w:r w:rsidR="00B31C80" w:rsidRPr="00D6080B">
          <w:rPr>
            <w:sz w:val="40"/>
            <w:szCs w:val="26"/>
            <w:lang w:val="en-US"/>
          </w:rPr>
          <w:t xml:space="preserve">had made the </w:t>
        </w:r>
      </w:ins>
      <w:ins w:id="8602" w:author="Dan" w:date="2014-07-21T16:54:00Z">
        <w:r>
          <w:rPr>
            <w:sz w:val="40"/>
            <w:szCs w:val="26"/>
            <w:lang w:val="en-US"/>
          </w:rPr>
          <w:t>B</w:t>
        </w:r>
      </w:ins>
      <w:ins w:id="8603" w:author="Dan" w:date="2014-07-21T16:28:00Z">
        <w:r w:rsidR="00B31C80" w:rsidRPr="00D6080B">
          <w:rPr>
            <w:sz w:val="40"/>
            <w:szCs w:val="26"/>
            <w:lang w:val="en-US"/>
          </w:rPr>
          <w:t>ounder of Greyfr</w:t>
        </w:r>
      </w:ins>
      <w:ins w:id="8604" w:author="Dan" w:date="2014-07-21T16:54:00Z">
        <w:r>
          <w:rPr>
            <w:sz w:val="40"/>
            <w:szCs w:val="26"/>
            <w:lang w:val="en-US"/>
          </w:rPr>
          <w:t>i</w:t>
        </w:r>
      </w:ins>
      <w:ins w:id="8605" w:author="Dan" w:date="2014-07-21T16:28:00Z">
        <w:r w:rsidR="00B31C80" w:rsidRPr="00D6080B">
          <w:rPr>
            <w:sz w:val="40"/>
            <w:szCs w:val="26"/>
            <w:lang w:val="en-US"/>
          </w:rPr>
          <w:t>ar</w:t>
        </w:r>
      </w:ins>
      <w:ins w:id="8606" w:author="Dan" w:date="2014-07-21T16:54:00Z">
        <w:r>
          <w:rPr>
            <w:sz w:val="40"/>
            <w:szCs w:val="26"/>
            <w:lang w:val="en-US"/>
          </w:rPr>
          <w:t>s</w:t>
        </w:r>
      </w:ins>
      <w:ins w:id="8607" w:author="Dan" w:date="2014-07-21T16:28:00Z">
        <w:r w:rsidR="00B31C80" w:rsidRPr="00D6080B">
          <w:rPr>
            <w:sz w:val="40"/>
            <w:szCs w:val="26"/>
            <w:lang w:val="en-US"/>
          </w:rPr>
          <w:t xml:space="preserve"> f</w:t>
        </w:r>
      </w:ins>
      <w:ins w:id="8608" w:author="Dan" w:date="2014-07-21T16:54:00Z">
        <w:r>
          <w:rPr>
            <w:sz w:val="40"/>
            <w:szCs w:val="26"/>
            <w:lang w:val="en-US"/>
          </w:rPr>
          <w:t>ee</w:t>
        </w:r>
      </w:ins>
      <w:ins w:id="8609" w:author="Dan" w:date="2014-07-21T16:28:00Z">
        <w:r w:rsidR="00B31C80" w:rsidRPr="00D6080B">
          <w:rPr>
            <w:sz w:val="40"/>
            <w:szCs w:val="26"/>
            <w:lang w:val="en-US"/>
          </w:rPr>
          <w:t>l like Robin</w:t>
        </w:r>
      </w:ins>
      <w:ins w:id="8610" w:author="Dan" w:date="2014-07-21T16:54:00Z">
        <w:r>
          <w:rPr>
            <w:sz w:val="40"/>
            <w:szCs w:val="26"/>
            <w:lang w:val="en-US"/>
          </w:rPr>
          <w:t>s</w:t>
        </w:r>
      </w:ins>
      <w:ins w:id="8611" w:author="Dan" w:date="2014-07-21T16:28:00Z">
        <w:r w:rsidR="00B31C80" w:rsidRPr="00D6080B">
          <w:rPr>
            <w:sz w:val="40"/>
            <w:szCs w:val="26"/>
            <w:lang w:val="en-US"/>
          </w:rPr>
          <w:t xml:space="preserve">on Crusoe on his island—only more </w:t>
        </w:r>
      </w:ins>
      <w:ins w:id="8612" w:author="Dan" w:date="2014-07-21T16:54:00Z">
        <w:r>
          <w:rPr>
            <w:bCs/>
            <w:iCs/>
            <w:sz w:val="40"/>
            <w:lang w:val="en-US"/>
          </w:rPr>
          <w:t>so</w:t>
        </w:r>
      </w:ins>
      <w:ins w:id="8613" w:author="Dan" w:date="2014-07-21T16:28:00Z">
        <w:r w:rsidR="00B31C80" w:rsidRPr="00D6080B">
          <w:rPr>
            <w:bCs/>
            <w:iCs/>
            <w:sz w:val="40"/>
            <w:lang w:val="en-US"/>
          </w:rPr>
          <w:t xml:space="preserve">. </w:t>
        </w:r>
        <w:r w:rsidR="00B31C80" w:rsidRPr="00D6080B">
          <w:rPr>
            <w:bCs/>
            <w:iCs/>
            <w:sz w:val="40"/>
            <w:lang w:val="en-US"/>
          </w:rPr>
          <w:br/>
        </w:r>
      </w:ins>
      <w:ins w:id="8614" w:author="Dan" w:date="2014-07-21T16:54:00Z">
        <w:r>
          <w:rPr>
            <w:bCs/>
            <w:iCs/>
            <w:sz w:val="40"/>
            <w:lang w:val="en-US"/>
          </w:rPr>
          <w:t xml:space="preserve">  </w:t>
        </w:r>
      </w:ins>
      <w:ins w:id="8615" w:author="Dan" w:date="2014-07-21T16:28:00Z">
        <w:r w:rsidR="00B31C80" w:rsidRPr="00D6080B">
          <w:rPr>
            <w:sz w:val="40"/>
            <w:szCs w:val="26"/>
            <w:lang w:val="en-US"/>
          </w:rPr>
          <w:t>H</w:t>
        </w:r>
      </w:ins>
      <w:ins w:id="8616" w:author="Dan" w:date="2014-07-21T16:54:00Z">
        <w:r>
          <w:rPr>
            <w:sz w:val="40"/>
            <w:szCs w:val="26"/>
            <w:lang w:val="en-US"/>
          </w:rPr>
          <w:t>e</w:t>
        </w:r>
      </w:ins>
      <w:ins w:id="8617" w:author="Dan" w:date="2014-07-21T16:28:00Z">
        <w:r w:rsidR="00B31C80" w:rsidRPr="00D6080B">
          <w:rPr>
            <w:sz w:val="40"/>
            <w:szCs w:val="26"/>
            <w:lang w:val="en-US"/>
          </w:rPr>
          <w:t xml:space="preserve"> was glad—deeply </w:t>
        </w:r>
        <w:r w:rsidR="00B31C80" w:rsidRPr="00D6080B">
          <w:rPr>
            <w:sz w:val="40"/>
            <w:szCs w:val="28"/>
            <w:lang w:val="en-US"/>
          </w:rPr>
          <w:t xml:space="preserve">glad—to </w:t>
        </w:r>
        <w:r w:rsidR="00B31C80" w:rsidRPr="00D6080B">
          <w:rPr>
            <w:sz w:val="40"/>
            <w:szCs w:val="26"/>
            <w:lang w:val="en-US"/>
          </w:rPr>
          <w:t>have e</w:t>
        </w:r>
      </w:ins>
      <w:ins w:id="8618" w:author="Dan" w:date="2014-07-21T16:55:00Z">
        <w:r>
          <w:rPr>
            <w:sz w:val="40"/>
            <w:szCs w:val="26"/>
            <w:lang w:val="en-US"/>
          </w:rPr>
          <w:t>sc</w:t>
        </w:r>
      </w:ins>
      <w:ins w:id="8619" w:author="Dan" w:date="2014-07-21T16:28:00Z">
        <w:r w:rsidR="00B31C80" w:rsidRPr="00D6080B">
          <w:rPr>
            <w:sz w:val="40"/>
            <w:szCs w:val="26"/>
            <w:lang w:val="en-US"/>
          </w:rPr>
          <w:t xml:space="preserve">aped the sack; though it was by no </w:t>
        </w:r>
      </w:ins>
      <w:ins w:id="8620" w:author="Dan" w:date="2014-07-21T16:55:00Z">
        <w:r>
          <w:rPr>
            <w:sz w:val="40"/>
            <w:szCs w:val="26"/>
            <w:lang w:val="en-US"/>
          </w:rPr>
          <w:t xml:space="preserve">means </w:t>
        </w:r>
      </w:ins>
      <w:ins w:id="8621" w:author="Dan" w:date="2014-07-21T16:28:00Z">
        <w:r w:rsidR="00B31C80" w:rsidRPr="00D6080B">
          <w:rPr>
            <w:sz w:val="40"/>
            <w:szCs w:val="26"/>
            <w:lang w:val="en-US"/>
          </w:rPr>
          <w:t>certain that he had quit</w:t>
        </w:r>
      </w:ins>
      <w:ins w:id="8622" w:author="Dan" w:date="2014-07-21T16:55:00Z">
        <w:r>
          <w:rPr>
            <w:sz w:val="40"/>
            <w:szCs w:val="26"/>
            <w:lang w:val="en-US"/>
          </w:rPr>
          <w:t>e</w:t>
        </w:r>
      </w:ins>
      <w:ins w:id="8623" w:author="Dan" w:date="2014-07-21T16:28:00Z">
        <w:r w:rsidR="00B31C80" w:rsidRPr="00D6080B">
          <w:rPr>
            <w:sz w:val="40"/>
            <w:szCs w:val="26"/>
            <w:lang w:val="en-US"/>
          </w:rPr>
          <w:t xml:space="preserve"> escaped </w:t>
        </w:r>
        <w:r w:rsidR="00B31C80" w:rsidRPr="00D6080B">
          <w:rPr>
            <w:sz w:val="40"/>
            <w:szCs w:val="26"/>
            <w:lang w:val="en-US"/>
          </w:rPr>
          <w:br/>
          <w:t xml:space="preserve">it. But the alternative was very far </w:t>
        </w:r>
        <w:r w:rsidR="00B31C80" w:rsidRPr="00D6080B">
          <w:rPr>
            <w:sz w:val="40"/>
            <w:szCs w:val="28"/>
            <w:lang w:val="en-US"/>
          </w:rPr>
          <w:t xml:space="preserve">from </w:t>
        </w:r>
        <w:r w:rsidR="00B31C80" w:rsidRPr="00D6080B">
          <w:rPr>
            <w:sz w:val="40"/>
            <w:szCs w:val="26"/>
            <w:lang w:val="en-US"/>
          </w:rPr>
          <w:t xml:space="preserve">agreeable. </w:t>
        </w:r>
        <w:r w:rsidR="00B31C80" w:rsidRPr="00D6080B">
          <w:rPr>
            <w:sz w:val="40"/>
            <w:szCs w:val="26"/>
            <w:lang w:val="en-US"/>
          </w:rPr>
          <w:br/>
        </w:r>
      </w:ins>
      <w:ins w:id="8624" w:author="Dan" w:date="2014-07-21T16:55:00Z">
        <w:r>
          <w:rPr>
            <w:sz w:val="40"/>
            <w:szCs w:val="26"/>
            <w:lang w:val="en-US"/>
          </w:rPr>
          <w:t xml:space="preserve">  </w:t>
        </w:r>
      </w:ins>
      <w:ins w:id="8625" w:author="Dan" w:date="2014-07-21T16:28:00Z">
        <w:r w:rsidR="00B31C80" w:rsidRPr="00D6080B">
          <w:rPr>
            <w:sz w:val="40"/>
            <w:szCs w:val="26"/>
            <w:lang w:val="en-US"/>
          </w:rPr>
          <w:t xml:space="preserve">Only when the </w:t>
        </w:r>
        <w:r w:rsidR="00B31C80" w:rsidRPr="00D6080B">
          <w:rPr>
            <w:sz w:val="40"/>
            <w:szCs w:val="28"/>
            <w:lang w:val="en-US"/>
          </w:rPr>
          <w:t xml:space="preserve">other </w:t>
        </w:r>
      </w:ins>
      <w:ins w:id="8626" w:author="Dan" w:date="2014-07-21T16:55:00Z">
        <w:r>
          <w:rPr>
            <w:sz w:val="40"/>
            <w:szCs w:val="26"/>
            <w:lang w:val="en-US"/>
          </w:rPr>
          <w:t xml:space="preserve">fellows </w:t>
        </w:r>
      </w:ins>
      <w:ins w:id="8627" w:author="Dan" w:date="2014-07-21T16:28:00Z">
        <w:r w:rsidR="00B31C80" w:rsidRPr="00D6080B">
          <w:rPr>
            <w:sz w:val="40"/>
            <w:szCs w:val="26"/>
            <w:lang w:val="en-US"/>
          </w:rPr>
          <w:t>were in class, had he been allowed out for air and exercise—</w:t>
        </w:r>
      </w:ins>
      <w:ins w:id="8628" w:author="Dan" w:date="2014-07-21T16:55:00Z">
        <w:r>
          <w:rPr>
            <w:sz w:val="40"/>
            <w:szCs w:val="26"/>
            <w:lang w:val="en-US"/>
          </w:rPr>
          <w:t>h</w:t>
        </w:r>
      </w:ins>
      <w:ins w:id="8629" w:author="Dan" w:date="2014-07-21T16:28:00Z">
        <w:r w:rsidR="00B31C80" w:rsidRPr="00D6080B">
          <w:rPr>
            <w:sz w:val="40"/>
            <w:szCs w:val="26"/>
            <w:lang w:val="en-US"/>
          </w:rPr>
          <w:t xml:space="preserve">e was not allowed to see </w:t>
        </w:r>
        <w:r w:rsidR="00B31C80" w:rsidRPr="00D6080B">
          <w:rPr>
            <w:sz w:val="40"/>
            <w:szCs w:val="28"/>
            <w:lang w:val="en-US"/>
          </w:rPr>
          <w:t xml:space="preserve">or </w:t>
        </w:r>
        <w:r w:rsidR="00B31C80" w:rsidRPr="00D6080B">
          <w:rPr>
            <w:sz w:val="40"/>
            <w:szCs w:val="26"/>
            <w:lang w:val="en-US"/>
          </w:rPr>
          <w:t xml:space="preserve">speak </w:t>
        </w:r>
        <w:r w:rsidR="00B31C80" w:rsidRPr="00D6080B">
          <w:rPr>
            <w:sz w:val="40"/>
            <w:szCs w:val="28"/>
            <w:lang w:val="en-US"/>
          </w:rPr>
          <w:t xml:space="preserve">to </w:t>
        </w:r>
        <w:r w:rsidR="00B31C80" w:rsidRPr="00D6080B">
          <w:rPr>
            <w:sz w:val="40"/>
            <w:szCs w:val="26"/>
            <w:lang w:val="en-US"/>
          </w:rPr>
          <w:t>any other f</w:t>
        </w:r>
      </w:ins>
      <w:ins w:id="8630" w:author="Dan" w:date="2014-07-21T16:55:00Z">
        <w:r w:rsidR="00461458">
          <w:rPr>
            <w:sz w:val="40"/>
            <w:szCs w:val="26"/>
            <w:lang w:val="en-US"/>
          </w:rPr>
          <w:t>e</w:t>
        </w:r>
      </w:ins>
      <w:ins w:id="8631" w:author="Dan" w:date="2014-07-21T16:28:00Z">
        <w:r w:rsidR="00B31C80" w:rsidRPr="00D6080B">
          <w:rPr>
            <w:sz w:val="40"/>
            <w:szCs w:val="26"/>
            <w:lang w:val="en-US"/>
          </w:rPr>
          <w:t xml:space="preserve">llow </w:t>
        </w:r>
      </w:ins>
      <w:ins w:id="8632" w:author="Dan" w:date="2014-07-21T16:55:00Z">
        <w:r>
          <w:rPr>
            <w:sz w:val="40"/>
            <w:szCs w:val="26"/>
            <w:lang w:val="en-US"/>
          </w:rPr>
          <w:t>a</w:t>
        </w:r>
      </w:ins>
      <w:ins w:id="8633" w:author="Dan" w:date="2014-07-21T16:28:00Z">
        <w:r>
          <w:rPr>
            <w:sz w:val="40"/>
            <w:szCs w:val="26"/>
            <w:lang w:val="en-US"/>
          </w:rPr>
          <w:t>t Grey</w:t>
        </w:r>
        <w:r w:rsidR="00B31C80" w:rsidRPr="00D6080B">
          <w:rPr>
            <w:sz w:val="40"/>
            <w:szCs w:val="28"/>
            <w:lang w:val="en-US"/>
          </w:rPr>
          <w:t xml:space="preserve">friars. </w:t>
        </w:r>
        <w:r w:rsidR="00B31C80" w:rsidRPr="00D6080B">
          <w:rPr>
            <w:sz w:val="40"/>
            <w:szCs w:val="28"/>
            <w:lang w:val="en-US"/>
          </w:rPr>
          <w:br/>
        </w:r>
      </w:ins>
      <w:ins w:id="8634" w:author="Dan" w:date="2014-07-21T16:55:00Z">
        <w:r w:rsidR="00461458">
          <w:rPr>
            <w:sz w:val="40"/>
            <w:szCs w:val="28"/>
            <w:lang w:val="en-US"/>
          </w:rPr>
          <w:t xml:space="preserve">  </w:t>
        </w:r>
      </w:ins>
      <w:ins w:id="8635" w:author="Dan" w:date="2014-07-21T16:28:00Z">
        <w:r w:rsidR="00B31C80" w:rsidRPr="00D6080B">
          <w:rPr>
            <w:sz w:val="40"/>
            <w:szCs w:val="26"/>
            <w:lang w:val="en-US"/>
          </w:rPr>
          <w:t xml:space="preserve">He saw nobody, </w:t>
        </w:r>
        <w:r w:rsidR="00B31C80" w:rsidRPr="00D6080B">
          <w:rPr>
            <w:bCs/>
            <w:iCs/>
            <w:sz w:val="40"/>
            <w:lang w:val="en-US"/>
          </w:rPr>
          <w:t xml:space="preserve">in </w:t>
        </w:r>
        <w:r w:rsidR="00B31C80" w:rsidRPr="00D6080B">
          <w:rPr>
            <w:sz w:val="40"/>
            <w:szCs w:val="26"/>
            <w:lang w:val="en-US"/>
          </w:rPr>
          <w:t xml:space="preserve">fact, </w:t>
        </w:r>
      </w:ins>
      <w:ins w:id="8636" w:author="Dan" w:date="2014-07-21T16:56:00Z">
        <w:r w:rsidR="00461458">
          <w:rPr>
            <w:sz w:val="40"/>
            <w:szCs w:val="26"/>
            <w:lang w:val="en-US"/>
          </w:rPr>
          <w:t>b</w:t>
        </w:r>
      </w:ins>
      <w:ins w:id="8637" w:author="Dan" w:date="2014-07-21T16:28:00Z">
        <w:r w:rsidR="00B31C80" w:rsidRPr="00D6080B">
          <w:rPr>
            <w:sz w:val="40"/>
            <w:szCs w:val="26"/>
            <w:lang w:val="en-US"/>
          </w:rPr>
          <w:t>ut Trotter, who brought his meals; and his Form</w:t>
        </w:r>
      </w:ins>
      <w:ins w:id="8638" w:author="Dan" w:date="2014-07-21T16:56:00Z">
        <w:r w:rsidR="00461458">
          <w:rPr>
            <w:sz w:val="40"/>
            <w:szCs w:val="26"/>
            <w:lang w:val="en-US"/>
          </w:rPr>
          <w:t>-master</w:t>
        </w:r>
      </w:ins>
      <w:ins w:id="8639" w:author="Dan" w:date="2014-07-21T16:28:00Z">
        <w:r w:rsidR="00B31C80" w:rsidRPr="00D6080B">
          <w:rPr>
            <w:sz w:val="40"/>
            <w:szCs w:val="26"/>
            <w:lang w:val="en-US"/>
          </w:rPr>
          <w:t xml:space="preserve"> who came </w:t>
        </w:r>
        <w:r w:rsidR="00B31C80" w:rsidRPr="00D6080B">
          <w:rPr>
            <w:sz w:val="40"/>
            <w:szCs w:val="28"/>
            <w:lang w:val="en-US"/>
          </w:rPr>
          <w:t xml:space="preserve">to </w:t>
        </w:r>
      </w:ins>
      <w:ins w:id="8640" w:author="Dan" w:date="2014-07-21T16:56:00Z">
        <w:r w:rsidR="00461458">
          <w:rPr>
            <w:sz w:val="40"/>
            <w:szCs w:val="26"/>
            <w:lang w:val="en-US"/>
          </w:rPr>
          <w:t xml:space="preserve">supervise </w:t>
        </w:r>
      </w:ins>
      <w:ins w:id="8641" w:author="Dan" w:date="2014-07-21T16:28:00Z">
        <w:r w:rsidR="00461458">
          <w:rPr>
            <w:sz w:val="40"/>
            <w:szCs w:val="26"/>
            <w:lang w:val="en-US"/>
          </w:rPr>
          <w:t>his work</w:t>
        </w:r>
        <w:r w:rsidR="00B31C80" w:rsidRPr="00D6080B">
          <w:rPr>
            <w:sz w:val="40"/>
            <w:szCs w:val="26"/>
            <w:lang w:val="en-US"/>
          </w:rPr>
          <w:t>—which he h</w:t>
        </w:r>
      </w:ins>
      <w:ins w:id="8642" w:author="Dan" w:date="2014-07-21T16:56:00Z">
        <w:r w:rsidR="00461458">
          <w:rPr>
            <w:sz w:val="40"/>
            <w:szCs w:val="26"/>
            <w:lang w:val="en-US"/>
          </w:rPr>
          <w:t>a</w:t>
        </w:r>
      </w:ins>
      <w:ins w:id="8643" w:author="Dan" w:date="2014-07-21T16:28:00Z">
        <w:r w:rsidR="00B31C80" w:rsidRPr="00D6080B">
          <w:rPr>
            <w:sz w:val="40"/>
            <w:szCs w:val="26"/>
            <w:lang w:val="en-US"/>
          </w:rPr>
          <w:t>d to do in th</w:t>
        </w:r>
      </w:ins>
      <w:ins w:id="8644" w:author="Dan" w:date="2014-07-21T16:56:00Z">
        <w:r w:rsidR="00461458">
          <w:rPr>
            <w:sz w:val="40"/>
            <w:szCs w:val="26"/>
            <w:lang w:val="en-US"/>
          </w:rPr>
          <w:t>e</w:t>
        </w:r>
      </w:ins>
      <w:ins w:id="8645" w:author="Dan" w:date="2014-07-21T16:28:00Z">
        <w:r w:rsidR="00B31C80" w:rsidRPr="00D6080B">
          <w:rPr>
            <w:sz w:val="40"/>
            <w:szCs w:val="26"/>
            <w:lang w:val="en-US"/>
          </w:rPr>
          <w:t xml:space="preserve"> punishment room, instead of the Form-room or his study. </w:t>
        </w:r>
        <w:r w:rsidR="00B31C80" w:rsidRPr="00D6080B">
          <w:rPr>
            <w:sz w:val="40"/>
            <w:szCs w:val="26"/>
            <w:lang w:val="en-US"/>
          </w:rPr>
          <w:br/>
        </w:r>
      </w:ins>
      <w:ins w:id="8646" w:author="Dan" w:date="2014-07-21T16:56:00Z">
        <w:r w:rsidR="00461458">
          <w:rPr>
            <w:sz w:val="40"/>
            <w:szCs w:val="26"/>
            <w:lang w:val="en-US"/>
          </w:rPr>
          <w:t xml:space="preserve">  </w:t>
        </w:r>
      </w:ins>
      <w:ins w:id="8647" w:author="Dan" w:date="2014-07-21T16:28:00Z">
        <w:r w:rsidR="00B31C80" w:rsidRPr="00D6080B">
          <w:rPr>
            <w:sz w:val="40"/>
            <w:szCs w:val="26"/>
            <w:lang w:val="en-US"/>
          </w:rPr>
          <w:t xml:space="preserve">It was unpleasant enough; but the </w:t>
        </w:r>
      </w:ins>
      <w:ins w:id="8648" w:author="Dan" w:date="2014-07-21T16:57:00Z">
        <w:r w:rsidR="00461458">
          <w:rPr>
            <w:sz w:val="40"/>
            <w:szCs w:val="28"/>
            <w:lang w:val="en-US"/>
          </w:rPr>
          <w:t>B</w:t>
        </w:r>
      </w:ins>
      <w:ins w:id="8649" w:author="Dan" w:date="2014-07-21T16:28:00Z">
        <w:r w:rsidR="00B31C80" w:rsidRPr="00D6080B">
          <w:rPr>
            <w:sz w:val="40"/>
            <w:szCs w:val="28"/>
            <w:lang w:val="en-US"/>
          </w:rPr>
          <w:t xml:space="preserve">ounder had </w:t>
        </w:r>
        <w:r w:rsidR="00B31C80" w:rsidRPr="00D6080B">
          <w:rPr>
            <w:sz w:val="40"/>
            <w:szCs w:val="26"/>
            <w:lang w:val="en-US"/>
          </w:rPr>
          <w:t xml:space="preserve">no </w:t>
        </w:r>
        <w:r w:rsidR="00B31C80" w:rsidRPr="00D6080B">
          <w:rPr>
            <w:sz w:val="40"/>
            <w:szCs w:val="28"/>
            <w:lang w:val="en-US"/>
          </w:rPr>
          <w:t xml:space="preserve">kick </w:t>
        </w:r>
        <w:r w:rsidR="00461458">
          <w:rPr>
            <w:sz w:val="40"/>
            <w:szCs w:val="26"/>
            <w:lang w:val="en-US"/>
          </w:rPr>
          <w:t xml:space="preserve">coming, as Fisher </w:t>
        </w:r>
        <w:r w:rsidR="00B31C80" w:rsidRPr="00D6080B">
          <w:rPr>
            <w:sz w:val="40"/>
            <w:szCs w:val="26"/>
            <w:lang w:val="en-US"/>
          </w:rPr>
          <w:t xml:space="preserve">T. Fish would have expressed it. </w:t>
        </w:r>
      </w:ins>
      <w:ins w:id="8650" w:author="Dan" w:date="2014-07-21T16:56:00Z">
        <w:r w:rsidR="00461458">
          <w:rPr>
            <w:sz w:val="40"/>
            <w:szCs w:val="26"/>
            <w:lang w:val="en-US"/>
          </w:rPr>
          <w:t>He</w:t>
        </w:r>
      </w:ins>
      <w:ins w:id="8651" w:author="Dan" w:date="2014-07-21T16:28:00Z">
        <w:r w:rsidR="00B31C80" w:rsidRPr="00D6080B">
          <w:rPr>
            <w:sz w:val="40"/>
            <w:szCs w:val="26"/>
            <w:lang w:val="en-US"/>
          </w:rPr>
          <w:t xml:space="preserve"> was </w:t>
        </w:r>
        <w:r w:rsidR="00B31C80" w:rsidRPr="00D6080B">
          <w:rPr>
            <w:sz w:val="40"/>
            <w:szCs w:val="28"/>
            <w:lang w:val="en-US"/>
          </w:rPr>
          <w:t xml:space="preserve">not, </w:t>
        </w:r>
        <w:r w:rsidR="00B31C80" w:rsidRPr="00D6080B">
          <w:rPr>
            <w:sz w:val="40"/>
            <w:szCs w:val="26"/>
            <w:lang w:val="en-US"/>
          </w:rPr>
          <w:t xml:space="preserve">so far, punished for the injury he had done to Loder; expulsion would </w:t>
        </w:r>
        <w:r w:rsidR="00B31C80" w:rsidRPr="00D6080B">
          <w:rPr>
            <w:sz w:val="40"/>
            <w:szCs w:val="28"/>
            <w:lang w:val="en-US"/>
          </w:rPr>
          <w:t xml:space="preserve">have </w:t>
        </w:r>
        <w:r w:rsidR="00B31C80" w:rsidRPr="00D6080B">
          <w:rPr>
            <w:sz w:val="40"/>
            <w:szCs w:val="26"/>
            <w:lang w:val="en-US"/>
          </w:rPr>
          <w:t xml:space="preserve">been </w:t>
        </w:r>
        <w:r w:rsidR="00B31C80" w:rsidRPr="00D6080B">
          <w:rPr>
            <w:sz w:val="40"/>
            <w:szCs w:val="28"/>
            <w:lang w:val="en-US"/>
          </w:rPr>
          <w:t xml:space="preserve">the </w:t>
        </w:r>
        <w:r w:rsidR="00B31C80" w:rsidRPr="00D6080B">
          <w:rPr>
            <w:sz w:val="40"/>
            <w:szCs w:val="26"/>
            <w:lang w:val="en-US"/>
          </w:rPr>
          <w:t>puni</w:t>
        </w:r>
      </w:ins>
      <w:ins w:id="8652" w:author="Dan" w:date="2014-07-21T16:56:00Z">
        <w:r w:rsidR="00461458">
          <w:rPr>
            <w:sz w:val="40"/>
            <w:szCs w:val="26"/>
            <w:lang w:val="en-US"/>
          </w:rPr>
          <w:t>s</w:t>
        </w:r>
      </w:ins>
      <w:ins w:id="8653" w:author="Dan" w:date="2014-07-21T16:28:00Z">
        <w:r w:rsidR="00B31C80" w:rsidRPr="00D6080B">
          <w:rPr>
            <w:sz w:val="40"/>
            <w:szCs w:val="26"/>
            <w:lang w:val="en-US"/>
          </w:rPr>
          <w:t>h</w:t>
        </w:r>
      </w:ins>
      <w:ins w:id="8654" w:author="Dan" w:date="2014-07-21T16:56:00Z">
        <w:r w:rsidR="00461458">
          <w:rPr>
            <w:sz w:val="40"/>
            <w:szCs w:val="26"/>
            <w:lang w:val="en-US"/>
          </w:rPr>
          <w:t>m</w:t>
        </w:r>
      </w:ins>
      <w:ins w:id="8655" w:author="Dan" w:date="2014-07-21T16:28:00Z">
        <w:r w:rsidR="00B31C80" w:rsidRPr="00D6080B">
          <w:rPr>
            <w:sz w:val="40"/>
            <w:szCs w:val="26"/>
            <w:lang w:val="en-US"/>
          </w:rPr>
          <w:t>e</w:t>
        </w:r>
      </w:ins>
      <w:ins w:id="8656" w:author="Dan" w:date="2014-07-21T16:57:00Z">
        <w:r w:rsidR="00461458">
          <w:rPr>
            <w:sz w:val="40"/>
            <w:szCs w:val="26"/>
            <w:lang w:val="en-US"/>
          </w:rPr>
          <w:t>n</w:t>
        </w:r>
      </w:ins>
      <w:ins w:id="8657" w:author="Dan" w:date="2014-07-21T16:28:00Z">
        <w:r w:rsidR="00B31C80" w:rsidRPr="00D6080B">
          <w:rPr>
            <w:sz w:val="40"/>
            <w:szCs w:val="26"/>
            <w:lang w:val="en-US"/>
          </w:rPr>
          <w:t xml:space="preserve">t for that. </w:t>
        </w:r>
        <w:r w:rsidR="00B31C80" w:rsidRPr="00D6080B">
          <w:rPr>
            <w:sz w:val="40"/>
            <w:szCs w:val="28"/>
            <w:lang w:val="en-US"/>
          </w:rPr>
          <w:t xml:space="preserve">But </w:t>
        </w:r>
      </w:ins>
      <w:ins w:id="8658" w:author="Dan" w:date="2014-07-21T16:57:00Z">
        <w:r w:rsidR="00461458">
          <w:rPr>
            <w:sz w:val="40"/>
            <w:szCs w:val="26"/>
            <w:lang w:val="en-US"/>
          </w:rPr>
          <w:t xml:space="preserve">what </w:t>
        </w:r>
      </w:ins>
      <w:ins w:id="8659" w:author="Dan" w:date="2014-07-21T16:28:00Z">
        <w:r w:rsidR="00B31C80" w:rsidRPr="00D6080B">
          <w:rPr>
            <w:sz w:val="40"/>
            <w:szCs w:val="26"/>
            <w:lang w:val="en-US"/>
          </w:rPr>
          <w:t>he had confess</w:t>
        </w:r>
      </w:ins>
      <w:ins w:id="8660" w:author="Dan" w:date="2014-07-21T16:57:00Z">
        <w:r w:rsidR="00461458">
          <w:rPr>
            <w:sz w:val="40"/>
            <w:szCs w:val="26"/>
            <w:lang w:val="en-US"/>
          </w:rPr>
          <w:t>e</w:t>
        </w:r>
      </w:ins>
      <w:ins w:id="8661" w:author="Dan" w:date="2014-07-21T16:28:00Z">
        <w:r w:rsidR="00B31C80" w:rsidRPr="00D6080B">
          <w:rPr>
            <w:sz w:val="40"/>
            <w:szCs w:val="26"/>
            <w:lang w:val="en-US"/>
          </w:rPr>
          <w:t xml:space="preserve">d </w:t>
        </w:r>
      </w:ins>
      <w:ins w:id="8662" w:author="Dan" w:date="2014-07-21T16:57:00Z">
        <w:r w:rsidR="00461458">
          <w:rPr>
            <w:sz w:val="40"/>
            <w:szCs w:val="26"/>
            <w:lang w:val="en-US"/>
          </w:rPr>
          <w:t>t</w:t>
        </w:r>
      </w:ins>
      <w:ins w:id="8663" w:author="Dan" w:date="2014-07-21T16:28:00Z">
        <w:r w:rsidR="00B31C80" w:rsidRPr="00D6080B">
          <w:rPr>
            <w:sz w:val="40"/>
            <w:szCs w:val="26"/>
            <w:lang w:val="en-US"/>
          </w:rPr>
          <w:t>o</w:t>
        </w:r>
      </w:ins>
      <w:ins w:id="8664" w:author="Dan" w:date="2014-07-21T16:57:00Z">
        <w:r w:rsidR="00461458">
          <w:rPr>
            <w:sz w:val="40"/>
            <w:szCs w:val="26"/>
            <w:lang w:val="en-US"/>
          </w:rPr>
          <w:t xml:space="preserve"> merited severe measures</w:t>
        </w:r>
      </w:ins>
      <w:ins w:id="8665" w:author="Dan" w:date="2014-07-21T16:28:00Z">
        <w:r w:rsidR="00B31C80" w:rsidRPr="00D6080B">
          <w:rPr>
            <w:sz w:val="40"/>
            <w:szCs w:val="26"/>
            <w:lang w:val="en-US"/>
          </w:rPr>
          <w:t>—a fellow who br</w:t>
        </w:r>
      </w:ins>
      <w:ins w:id="8666" w:author="Dan" w:date="2014-07-21T16:57:00Z">
        <w:r w:rsidR="00461458">
          <w:rPr>
            <w:sz w:val="40"/>
            <w:szCs w:val="26"/>
            <w:lang w:val="en-US"/>
          </w:rPr>
          <w:t>o</w:t>
        </w:r>
      </w:ins>
      <w:ins w:id="8667" w:author="Dan" w:date="2014-07-21T16:28:00Z">
        <w:r w:rsidR="00B31C80" w:rsidRPr="00D6080B">
          <w:rPr>
            <w:sz w:val="40"/>
            <w:szCs w:val="26"/>
            <w:lang w:val="en-US"/>
          </w:rPr>
          <w:t>k</w:t>
        </w:r>
      </w:ins>
      <w:ins w:id="8668" w:author="Dan" w:date="2014-07-21T16:58:00Z">
        <w:r w:rsidR="00461458">
          <w:rPr>
            <w:sz w:val="40"/>
            <w:szCs w:val="26"/>
            <w:lang w:val="en-US"/>
          </w:rPr>
          <w:t>e</w:t>
        </w:r>
      </w:ins>
      <w:ins w:id="8669" w:author="Dan" w:date="2014-07-21T16:28:00Z">
        <w:r w:rsidR="00B31C80" w:rsidRPr="00D6080B">
          <w:rPr>
            <w:sz w:val="40"/>
            <w:szCs w:val="26"/>
            <w:lang w:val="en-US"/>
          </w:rPr>
          <w:t xml:space="preserve"> dormitory </w:t>
        </w:r>
      </w:ins>
      <w:ins w:id="8670" w:author="Dan" w:date="2014-07-21T16:58:00Z">
        <w:r w:rsidR="00461458">
          <w:rPr>
            <w:sz w:val="40"/>
            <w:szCs w:val="26"/>
            <w:lang w:val="en-US"/>
          </w:rPr>
          <w:t>bounds</w:t>
        </w:r>
      </w:ins>
      <w:ins w:id="8671" w:author="Dan" w:date="2014-07-21T16:28:00Z">
        <w:r w:rsidR="00B31C80" w:rsidRPr="00D6080B">
          <w:rPr>
            <w:sz w:val="40"/>
            <w:szCs w:val="26"/>
            <w:lang w:val="en-US"/>
          </w:rPr>
          <w:t xml:space="preserve"> for the admitted purpose of </w:t>
        </w:r>
        <w:r w:rsidR="00B31C80" w:rsidRPr="00D6080B">
          <w:rPr>
            <w:sz w:val="40"/>
            <w:szCs w:val="28"/>
            <w:lang w:val="en-US"/>
          </w:rPr>
          <w:t xml:space="preserve">ragging </w:t>
        </w:r>
        <w:r w:rsidR="00B31C80" w:rsidRPr="00D6080B">
          <w:rPr>
            <w:sz w:val="40"/>
            <w:szCs w:val="26"/>
            <w:lang w:val="en-US"/>
          </w:rPr>
          <w:t xml:space="preserve">a prefect, could not </w:t>
        </w:r>
        <w:r w:rsidR="00B31C80" w:rsidRPr="00D6080B">
          <w:rPr>
            <w:sz w:val="40"/>
            <w:szCs w:val="28"/>
            <w:lang w:val="en-US"/>
          </w:rPr>
          <w:t xml:space="preserve">expect to </w:t>
        </w:r>
        <w:r w:rsidR="00B31C80" w:rsidRPr="00D6080B">
          <w:rPr>
            <w:sz w:val="40"/>
            <w:szCs w:val="26"/>
            <w:lang w:val="en-US"/>
          </w:rPr>
          <w:t xml:space="preserve">be dealt with </w:t>
        </w:r>
      </w:ins>
      <w:ins w:id="8672" w:author="Dan" w:date="2014-07-21T16:58:00Z">
        <w:r w:rsidR="00461458">
          <w:rPr>
            <w:sz w:val="40"/>
            <w:szCs w:val="26"/>
            <w:lang w:val="en-US"/>
          </w:rPr>
          <w:t>m</w:t>
        </w:r>
      </w:ins>
      <w:ins w:id="8673" w:author="Dan" w:date="2014-07-21T16:28:00Z">
        <w:r w:rsidR="00B31C80" w:rsidRPr="00D6080B">
          <w:rPr>
            <w:sz w:val="40"/>
            <w:szCs w:val="26"/>
            <w:lang w:val="en-US"/>
          </w:rPr>
          <w:t>i</w:t>
        </w:r>
      </w:ins>
      <w:ins w:id="8674" w:author="Dan" w:date="2014-07-21T16:58:00Z">
        <w:r w:rsidR="00461458">
          <w:rPr>
            <w:sz w:val="40"/>
            <w:szCs w:val="26"/>
            <w:lang w:val="en-US"/>
          </w:rPr>
          <w:t>l</w:t>
        </w:r>
      </w:ins>
      <w:ins w:id="8675" w:author="Dan" w:date="2014-07-21T16:28:00Z">
        <w:r w:rsidR="00B31C80" w:rsidRPr="00D6080B">
          <w:rPr>
            <w:sz w:val="40"/>
            <w:szCs w:val="26"/>
            <w:lang w:val="en-US"/>
          </w:rPr>
          <w:t>dly. If h</w:t>
        </w:r>
      </w:ins>
      <w:ins w:id="8676" w:author="Dan" w:date="2014-07-21T16:58:00Z">
        <w:r w:rsidR="00461458">
          <w:rPr>
            <w:sz w:val="40"/>
            <w:szCs w:val="26"/>
            <w:lang w:val="en-US"/>
          </w:rPr>
          <w:t>e</w:t>
        </w:r>
      </w:ins>
      <w:ins w:id="8677" w:author="Dan" w:date="2014-07-21T16:28:00Z">
        <w:r w:rsidR="00B31C80" w:rsidRPr="00D6080B">
          <w:rPr>
            <w:sz w:val="40"/>
            <w:szCs w:val="26"/>
            <w:lang w:val="en-US"/>
          </w:rPr>
          <w:t xml:space="preserve"> </w:t>
        </w:r>
        <w:r w:rsidR="00B31C80" w:rsidRPr="00D6080B">
          <w:rPr>
            <w:sz w:val="40"/>
            <w:szCs w:val="28"/>
            <w:lang w:val="en-US"/>
          </w:rPr>
          <w:t xml:space="preserve">got </w:t>
        </w:r>
        <w:r w:rsidR="00B31C80" w:rsidRPr="00D6080B">
          <w:rPr>
            <w:sz w:val="40"/>
            <w:szCs w:val="26"/>
            <w:lang w:val="en-US"/>
          </w:rPr>
          <w:t xml:space="preserve">off with a few </w:t>
        </w:r>
      </w:ins>
      <w:ins w:id="8678" w:author="Dan" w:date="2014-07-21T16:58:00Z">
        <w:r w:rsidR="00461458">
          <w:rPr>
            <w:sz w:val="40"/>
            <w:szCs w:val="26"/>
            <w:lang w:val="en-US"/>
          </w:rPr>
          <w:t>d</w:t>
        </w:r>
      </w:ins>
      <w:ins w:id="8679" w:author="Dan" w:date="2014-07-21T16:28:00Z">
        <w:r w:rsidR="00B31C80" w:rsidRPr="00D6080B">
          <w:rPr>
            <w:sz w:val="40"/>
            <w:szCs w:val="26"/>
            <w:lang w:val="en-US"/>
          </w:rPr>
          <w:t xml:space="preserve">ay </w:t>
        </w:r>
        <w:r w:rsidR="00B31C80" w:rsidRPr="00D6080B">
          <w:rPr>
            <w:sz w:val="40"/>
            <w:szCs w:val="28"/>
            <w:lang w:val="en-US"/>
          </w:rPr>
          <w:t xml:space="preserve">he </w:t>
        </w:r>
        <w:r w:rsidR="00B31C80" w:rsidRPr="00D6080B">
          <w:rPr>
            <w:sz w:val="40"/>
            <w:szCs w:val="26"/>
            <w:lang w:val="en-US"/>
          </w:rPr>
          <w:t>h</w:t>
        </w:r>
      </w:ins>
      <w:ins w:id="8680" w:author="Dan" w:date="2014-07-21T16:58:00Z">
        <w:r w:rsidR="00461458">
          <w:rPr>
            <w:sz w:val="40"/>
            <w:szCs w:val="26"/>
            <w:lang w:val="en-US"/>
          </w:rPr>
          <w:t>a</w:t>
        </w:r>
      </w:ins>
      <w:ins w:id="8681" w:author="Dan" w:date="2014-07-21T16:28:00Z">
        <w:r w:rsidR="00B31C80" w:rsidRPr="00D6080B">
          <w:rPr>
            <w:sz w:val="40"/>
            <w:szCs w:val="26"/>
            <w:lang w:val="en-US"/>
          </w:rPr>
          <w:t xml:space="preserve">d little to </w:t>
        </w:r>
      </w:ins>
      <w:ins w:id="8682" w:author="Dan" w:date="2014-07-21T16:58:00Z">
        <w:r w:rsidR="00461458">
          <w:rPr>
            <w:sz w:val="40"/>
            <w:szCs w:val="26"/>
            <w:lang w:val="en-US"/>
          </w:rPr>
          <w:t xml:space="preserve">complain </w:t>
        </w:r>
      </w:ins>
      <w:ins w:id="8683" w:author="Dan" w:date="2014-07-21T16:28:00Z">
        <w:r w:rsidR="00B31C80" w:rsidRPr="00D6080B">
          <w:rPr>
            <w:sz w:val="40"/>
            <w:szCs w:val="26"/>
            <w:lang w:val="en-US"/>
          </w:rPr>
          <w:t xml:space="preserve">of, and </w:t>
        </w:r>
      </w:ins>
      <w:ins w:id="8684" w:author="Dan" w:date="2014-07-21T16:58:00Z">
        <w:r w:rsidR="00461458">
          <w:rPr>
            <w:sz w:val="40"/>
            <w:szCs w:val="26"/>
            <w:lang w:val="en-US"/>
          </w:rPr>
          <w:t>he</w:t>
        </w:r>
      </w:ins>
      <w:ins w:id="8685" w:author="Dan" w:date="2014-07-21T16:28:00Z">
        <w:r w:rsidR="00B31C80" w:rsidRPr="00D6080B">
          <w:rPr>
            <w:sz w:val="40"/>
            <w:szCs w:val="26"/>
            <w:lang w:val="en-US"/>
          </w:rPr>
          <w:t xml:space="preserve"> knew </w:t>
        </w:r>
      </w:ins>
      <w:ins w:id="8686" w:author="Dan" w:date="2014-07-21T16:58:00Z">
        <w:r w:rsidR="00461458">
          <w:rPr>
            <w:bCs/>
            <w:iCs/>
            <w:sz w:val="40"/>
            <w:lang w:val="en-US"/>
          </w:rPr>
          <w:t>i</w:t>
        </w:r>
      </w:ins>
      <w:ins w:id="8687" w:author="Dan" w:date="2014-07-21T16:28:00Z">
        <w:r w:rsidR="00B31C80" w:rsidRPr="00D6080B">
          <w:rPr>
            <w:sz w:val="40"/>
            <w:szCs w:val="26"/>
            <w:lang w:val="en-US"/>
          </w:rPr>
          <w:t xml:space="preserve">t. </w:t>
        </w:r>
      </w:ins>
      <w:ins w:id="8688" w:author="Dan" w:date="2014-07-21T16:59:00Z">
        <w:r w:rsidR="00461458">
          <w:rPr>
            <w:sz w:val="40"/>
            <w:szCs w:val="26"/>
            <w:lang w:val="en-US"/>
          </w:rPr>
          <w:br/>
          <w:t xml:space="preserve">  </w:t>
        </w:r>
      </w:ins>
      <w:ins w:id="8689" w:author="Dan" w:date="2014-07-21T16:28:00Z">
        <w:r w:rsidR="00B31C80" w:rsidRPr="00D6080B">
          <w:rPr>
            <w:sz w:val="40"/>
            <w:szCs w:val="26"/>
            <w:lang w:val="en-US"/>
          </w:rPr>
          <w:t>Mr. Quelc</w:t>
        </w:r>
      </w:ins>
      <w:ins w:id="8690" w:author="Dan" w:date="2014-07-21T16:59:00Z">
        <w:r w:rsidR="00461458">
          <w:rPr>
            <w:sz w:val="40"/>
            <w:szCs w:val="26"/>
            <w:lang w:val="en-US"/>
          </w:rPr>
          <w:t>h</w:t>
        </w:r>
      </w:ins>
      <w:ins w:id="8691" w:author="Dan" w:date="2014-07-21T16:28:00Z">
        <w:r w:rsidR="00B31C80" w:rsidRPr="00D6080B">
          <w:rPr>
            <w:sz w:val="40"/>
            <w:szCs w:val="26"/>
            <w:lang w:val="en-US"/>
          </w:rPr>
          <w:t xml:space="preserve"> gave him a glance, and then stepped to the table and </w:t>
        </w:r>
      </w:ins>
      <w:ins w:id="8692" w:author="Dan" w:date="2014-07-21T16:59:00Z">
        <w:r w:rsidR="00461458">
          <w:rPr>
            <w:sz w:val="40"/>
            <w:szCs w:val="26"/>
            <w:lang w:val="en-US"/>
          </w:rPr>
          <w:t>l</w:t>
        </w:r>
      </w:ins>
      <w:ins w:id="8693" w:author="Dan" w:date="2014-07-21T16:28:00Z">
        <w:r w:rsidR="00B31C80" w:rsidRPr="00D6080B">
          <w:rPr>
            <w:sz w:val="40"/>
            <w:szCs w:val="26"/>
            <w:lang w:val="en-US"/>
          </w:rPr>
          <w:t xml:space="preserve">ooked </w:t>
        </w:r>
        <w:r w:rsidR="00B31C80" w:rsidRPr="00D6080B">
          <w:rPr>
            <w:sz w:val="40"/>
            <w:szCs w:val="28"/>
            <w:lang w:val="en-US"/>
          </w:rPr>
          <w:t xml:space="preserve">at </w:t>
        </w:r>
        <w:r w:rsidR="00B31C80" w:rsidRPr="00D6080B">
          <w:rPr>
            <w:sz w:val="40"/>
            <w:szCs w:val="26"/>
            <w:lang w:val="en-US"/>
          </w:rPr>
          <w:t xml:space="preserve">the work the Bounder had done. He </w:t>
        </w:r>
        <w:r w:rsidR="00B31C80" w:rsidRPr="00D6080B">
          <w:rPr>
            <w:sz w:val="40"/>
            <w:szCs w:val="28"/>
            <w:lang w:val="en-US"/>
          </w:rPr>
          <w:t xml:space="preserve">gave a nod of approval. </w:t>
        </w:r>
        <w:r w:rsidR="00B31C80" w:rsidRPr="00D6080B">
          <w:rPr>
            <w:sz w:val="40"/>
            <w:szCs w:val="28"/>
            <w:lang w:val="en-US"/>
          </w:rPr>
          <w:br/>
        </w:r>
      </w:ins>
      <w:ins w:id="8694" w:author="Dan" w:date="2014-07-21T16:59:00Z">
        <w:r w:rsidR="00461458">
          <w:rPr>
            <w:sz w:val="40"/>
            <w:szCs w:val="28"/>
            <w:lang w:val="en-US"/>
          </w:rPr>
          <w:t xml:space="preserve">  </w:t>
        </w:r>
      </w:ins>
      <w:ins w:id="8695" w:author="Dan" w:date="2014-07-21T16:28:00Z">
        <w:r w:rsidR="00B31C80" w:rsidRPr="00D6080B">
          <w:rPr>
            <w:sz w:val="40"/>
            <w:szCs w:val="28"/>
            <w:lang w:val="en-US"/>
          </w:rPr>
          <w:t xml:space="preserve">In </w:t>
        </w:r>
      </w:ins>
      <w:ins w:id="8696" w:author="Dan" w:date="2014-07-21T16:59:00Z">
        <w:r w:rsidR="00461458">
          <w:rPr>
            <w:sz w:val="40"/>
            <w:szCs w:val="26"/>
            <w:lang w:val="en-US"/>
          </w:rPr>
          <w:t>F</w:t>
        </w:r>
      </w:ins>
      <w:ins w:id="8697" w:author="Dan" w:date="2014-07-21T16:28:00Z">
        <w:r w:rsidR="00B31C80" w:rsidRPr="00D6080B">
          <w:rPr>
            <w:sz w:val="40"/>
            <w:szCs w:val="26"/>
            <w:lang w:val="en-US"/>
          </w:rPr>
          <w:t xml:space="preserve">orm, Smithy was a good worker, when </w:t>
        </w:r>
      </w:ins>
      <w:ins w:id="8698" w:author="Dan" w:date="2014-07-21T16:59:00Z">
        <w:r w:rsidR="00461458">
          <w:rPr>
            <w:sz w:val="40"/>
            <w:szCs w:val="28"/>
            <w:lang w:val="en-US"/>
          </w:rPr>
          <w:t>h</w:t>
        </w:r>
      </w:ins>
      <w:ins w:id="8699" w:author="Dan" w:date="2014-07-21T16:28:00Z">
        <w:r w:rsidR="00B31C80" w:rsidRPr="00D6080B">
          <w:rPr>
            <w:sz w:val="40"/>
            <w:szCs w:val="28"/>
            <w:lang w:val="en-US"/>
          </w:rPr>
          <w:t xml:space="preserve">e liked; but he did </w:t>
        </w:r>
      </w:ins>
      <w:ins w:id="8700" w:author="Dan" w:date="2014-07-21T16:59:00Z">
        <w:r w:rsidR="00461458">
          <w:rPr>
            <w:sz w:val="40"/>
            <w:szCs w:val="26"/>
            <w:lang w:val="en-US"/>
          </w:rPr>
          <w:t>n</w:t>
        </w:r>
      </w:ins>
      <w:ins w:id="8701" w:author="Dan" w:date="2014-07-21T16:28:00Z">
        <w:r w:rsidR="00B31C80" w:rsidRPr="00D6080B">
          <w:rPr>
            <w:sz w:val="40"/>
            <w:szCs w:val="26"/>
            <w:lang w:val="en-US"/>
          </w:rPr>
          <w:t xml:space="preserve">ot often </w:t>
        </w:r>
      </w:ins>
      <w:ins w:id="8702" w:author="Dan" w:date="2014-07-21T16:59:00Z">
        <w:r w:rsidR="00461458">
          <w:rPr>
            <w:sz w:val="40"/>
            <w:szCs w:val="26"/>
            <w:lang w:val="en-US"/>
          </w:rPr>
          <w:t>l</w:t>
        </w:r>
      </w:ins>
      <w:ins w:id="8703" w:author="Dan" w:date="2014-07-21T16:28:00Z">
        <w:r w:rsidR="00B31C80" w:rsidRPr="00D6080B">
          <w:rPr>
            <w:sz w:val="40"/>
            <w:szCs w:val="26"/>
            <w:lang w:val="en-US"/>
          </w:rPr>
          <w:t xml:space="preserve">ike. In punny he </w:t>
        </w:r>
      </w:ins>
      <w:ins w:id="8704" w:author="Dan" w:date="2014-07-21T16:59:00Z">
        <w:r w:rsidR="00461458">
          <w:rPr>
            <w:sz w:val="40"/>
            <w:szCs w:val="26"/>
            <w:lang w:val="en-US"/>
          </w:rPr>
          <w:t>w</w:t>
        </w:r>
      </w:ins>
      <w:ins w:id="8705" w:author="Dan" w:date="2014-07-21T16:28:00Z">
        <w:r w:rsidR="00B31C80" w:rsidRPr="00D6080B">
          <w:rPr>
            <w:sz w:val="40"/>
            <w:szCs w:val="26"/>
            <w:lang w:val="en-US"/>
          </w:rPr>
          <w:t xml:space="preserve">as doing his very best. Headstrong, cheeky, </w:t>
        </w:r>
      </w:ins>
      <w:ins w:id="8706" w:author="Dan" w:date="2014-07-21T16:59:00Z">
        <w:r w:rsidR="00461458">
          <w:rPr>
            <w:sz w:val="40"/>
            <w:szCs w:val="26"/>
            <w:lang w:val="en-US"/>
          </w:rPr>
          <w:t xml:space="preserve">rebellious as he </w:t>
        </w:r>
      </w:ins>
      <w:ins w:id="8707" w:author="Dan" w:date="2014-07-21T16:28:00Z">
        <w:r w:rsidR="00B31C80" w:rsidRPr="00D6080B">
          <w:rPr>
            <w:sz w:val="40"/>
            <w:szCs w:val="28"/>
            <w:lang w:val="en-US"/>
          </w:rPr>
          <w:t xml:space="preserve">was by </w:t>
        </w:r>
        <w:r w:rsidR="00B31C80" w:rsidRPr="00D6080B">
          <w:rPr>
            <w:iCs/>
            <w:sz w:val="40"/>
            <w:szCs w:val="30"/>
            <w:lang w:val="en-US"/>
          </w:rPr>
          <w:t xml:space="preserve">nature, </w:t>
        </w:r>
        <w:r w:rsidR="00B31C80" w:rsidRPr="00D6080B">
          <w:rPr>
            <w:sz w:val="40"/>
            <w:szCs w:val="26"/>
            <w:lang w:val="en-US"/>
          </w:rPr>
          <w:t>th</w:t>
        </w:r>
      </w:ins>
      <w:ins w:id="8708" w:author="Dan" w:date="2014-07-21T16:59:00Z">
        <w:r w:rsidR="00461458">
          <w:rPr>
            <w:sz w:val="40"/>
            <w:szCs w:val="26"/>
            <w:lang w:val="en-US"/>
          </w:rPr>
          <w:t>e</w:t>
        </w:r>
      </w:ins>
      <w:ins w:id="8709" w:author="Dan" w:date="2014-07-21T16:28:00Z">
        <w:r w:rsidR="00B31C80" w:rsidRPr="00D6080B">
          <w:rPr>
            <w:sz w:val="40"/>
            <w:szCs w:val="26"/>
            <w:lang w:val="en-US"/>
          </w:rPr>
          <w:t xml:space="preserve"> Bounder kne</w:t>
        </w:r>
      </w:ins>
      <w:ins w:id="8710" w:author="Dan" w:date="2014-07-21T16:59:00Z">
        <w:r w:rsidR="00461458">
          <w:rPr>
            <w:sz w:val="40"/>
            <w:szCs w:val="26"/>
            <w:lang w:val="en-US"/>
          </w:rPr>
          <w:t>w</w:t>
        </w:r>
      </w:ins>
      <w:ins w:id="8711" w:author="Dan" w:date="2014-07-21T16:28:00Z">
        <w:r w:rsidR="00B31C80" w:rsidRPr="00D6080B">
          <w:rPr>
            <w:sz w:val="40"/>
            <w:szCs w:val="26"/>
            <w:lang w:val="en-US"/>
          </w:rPr>
          <w:t xml:space="preserve"> that his </w:t>
        </w:r>
        <w:r w:rsidR="00461458">
          <w:rPr>
            <w:sz w:val="40"/>
            <w:szCs w:val="28"/>
            <w:lang w:val="en-US"/>
          </w:rPr>
          <w:t>fate hung on a</w:t>
        </w:r>
        <w:r w:rsidR="00B31C80" w:rsidRPr="00D6080B">
          <w:rPr>
            <w:sz w:val="40"/>
            <w:szCs w:val="28"/>
            <w:lang w:val="en-US"/>
          </w:rPr>
          <w:t xml:space="preserve"> thread; </w:t>
        </w:r>
        <w:r w:rsidR="00B31C80" w:rsidRPr="00D6080B">
          <w:rPr>
            <w:sz w:val="40"/>
            <w:szCs w:val="26"/>
            <w:lang w:val="en-US"/>
          </w:rPr>
          <w:t>and he was p</w:t>
        </w:r>
      </w:ins>
      <w:ins w:id="8712" w:author="Dan" w:date="2014-07-21T16:59:00Z">
        <w:r w:rsidR="00461458">
          <w:rPr>
            <w:sz w:val="40"/>
            <w:szCs w:val="26"/>
            <w:lang w:val="en-US"/>
          </w:rPr>
          <w:t>l</w:t>
        </w:r>
      </w:ins>
      <w:ins w:id="8713" w:author="Dan" w:date="2014-07-21T16:28:00Z">
        <w:r w:rsidR="00B31C80" w:rsidRPr="00D6080B">
          <w:rPr>
            <w:sz w:val="40"/>
            <w:szCs w:val="26"/>
            <w:lang w:val="en-US"/>
          </w:rPr>
          <w:t>aying his most cautious game now. Once clear of this scrape, h</w:t>
        </w:r>
      </w:ins>
      <w:ins w:id="8714" w:author="Dan" w:date="2014-07-21T17:00:00Z">
        <w:r w:rsidR="00461458">
          <w:rPr>
            <w:sz w:val="40"/>
            <w:szCs w:val="26"/>
            <w:lang w:val="en-US"/>
          </w:rPr>
          <w:t>e</w:t>
        </w:r>
      </w:ins>
      <w:ins w:id="8715" w:author="Dan" w:date="2014-07-21T16:28:00Z">
        <w:r w:rsidR="00B31C80" w:rsidRPr="00D6080B">
          <w:rPr>
            <w:sz w:val="40"/>
            <w:szCs w:val="26"/>
            <w:lang w:val="en-US"/>
          </w:rPr>
          <w:t xml:space="preserve"> was going to </w:t>
        </w:r>
      </w:ins>
      <w:ins w:id="8716" w:author="Dan" w:date="2014-07-21T17:00:00Z">
        <w:r w:rsidR="00461458">
          <w:rPr>
            <w:sz w:val="40"/>
            <w:szCs w:val="26"/>
            <w:lang w:val="en-US"/>
          </w:rPr>
          <w:t>be</w:t>
        </w:r>
      </w:ins>
      <w:ins w:id="8717" w:author="Dan" w:date="2014-07-21T16:28:00Z">
        <w:r w:rsidR="00B31C80" w:rsidRPr="00D6080B">
          <w:rPr>
            <w:sz w:val="40"/>
            <w:szCs w:val="26"/>
            <w:lang w:val="en-US"/>
          </w:rPr>
          <w:t xml:space="preserve"> the old Bou</w:t>
        </w:r>
      </w:ins>
      <w:ins w:id="8718" w:author="Dan" w:date="2014-07-21T17:00:00Z">
        <w:r w:rsidR="00461458">
          <w:rPr>
            <w:sz w:val="40"/>
            <w:szCs w:val="26"/>
            <w:lang w:val="en-US"/>
          </w:rPr>
          <w:t>n</w:t>
        </w:r>
      </w:ins>
      <w:ins w:id="8719" w:author="Dan" w:date="2014-07-21T16:28:00Z">
        <w:r w:rsidR="00B31C80" w:rsidRPr="00D6080B">
          <w:rPr>
            <w:sz w:val="40"/>
            <w:szCs w:val="26"/>
            <w:lang w:val="en-US"/>
          </w:rPr>
          <w:t>d</w:t>
        </w:r>
      </w:ins>
      <w:ins w:id="8720" w:author="Dan" w:date="2014-07-21T17:00:00Z">
        <w:r w:rsidR="00461458">
          <w:rPr>
            <w:sz w:val="40"/>
            <w:szCs w:val="26"/>
            <w:lang w:val="en-US"/>
          </w:rPr>
          <w:t>e</w:t>
        </w:r>
      </w:ins>
      <w:ins w:id="8721" w:author="Dan" w:date="2014-07-21T16:28:00Z">
        <w:r w:rsidR="00B31C80" w:rsidRPr="00D6080B">
          <w:rPr>
            <w:sz w:val="40"/>
            <w:szCs w:val="26"/>
            <w:lang w:val="en-US"/>
          </w:rPr>
          <w:t>r again; but so long as he was in danger o</w:t>
        </w:r>
      </w:ins>
      <w:ins w:id="8722" w:author="Dan" w:date="2014-07-21T17:00:00Z">
        <w:r w:rsidR="00461458">
          <w:rPr>
            <w:sz w:val="40"/>
            <w:szCs w:val="26"/>
            <w:lang w:val="en-US"/>
          </w:rPr>
          <w:t>f</w:t>
        </w:r>
      </w:ins>
      <w:ins w:id="8723" w:author="Dan" w:date="2014-07-21T16:28:00Z">
        <w:r w:rsidR="00B31C80" w:rsidRPr="00D6080B">
          <w:rPr>
            <w:sz w:val="40"/>
            <w:szCs w:val="26"/>
            <w:lang w:val="en-US"/>
          </w:rPr>
          <w:t xml:space="preserve"> the long jump, his game was </w:t>
        </w:r>
        <w:r w:rsidR="00B31C80" w:rsidRPr="00D6080B">
          <w:rPr>
            <w:sz w:val="40"/>
            <w:szCs w:val="28"/>
            <w:lang w:val="en-US"/>
          </w:rPr>
          <w:t xml:space="preserve">to placate the powers that </w:t>
        </w:r>
        <w:r w:rsidR="00B31C80" w:rsidRPr="00D6080B">
          <w:rPr>
            <w:sz w:val="40"/>
            <w:szCs w:val="26"/>
            <w:lang w:val="en-US"/>
          </w:rPr>
          <w:t xml:space="preserve">were. </w:t>
        </w:r>
        <w:r w:rsidR="00B31C80" w:rsidRPr="00D6080B">
          <w:rPr>
            <w:sz w:val="40"/>
            <w:szCs w:val="26"/>
            <w:lang w:val="en-US"/>
          </w:rPr>
          <w:br/>
        </w:r>
      </w:ins>
      <w:ins w:id="8724" w:author="Dan" w:date="2014-07-21T17:00:00Z">
        <w:r w:rsidR="00461458">
          <w:rPr>
            <w:sz w:val="40"/>
            <w:szCs w:val="26"/>
            <w:lang w:val="en-US"/>
          </w:rPr>
          <w:t xml:space="preserve">  </w:t>
        </w:r>
      </w:ins>
      <w:ins w:id="8725" w:author="Dan" w:date="2014-07-21T16:28:00Z">
        <w:r w:rsidR="00B31C80" w:rsidRPr="00D6080B">
          <w:rPr>
            <w:sz w:val="40"/>
            <w:szCs w:val="28"/>
            <w:lang w:val="en-US"/>
          </w:rPr>
          <w:t>“Very good</w:t>
        </w:r>
      </w:ins>
      <w:ins w:id="8726" w:author="Dan" w:date="2014-07-21T17:00:00Z">
        <w:r w:rsidR="00461458">
          <w:rPr>
            <w:sz w:val="40"/>
            <w:szCs w:val="26"/>
            <w:lang w:val="en-US"/>
          </w:rPr>
          <w:t>!</w:t>
        </w:r>
        <w:r w:rsidR="00461458" w:rsidRPr="00001DAD">
          <w:rPr>
            <w:sz w:val="40"/>
            <w:szCs w:val="26"/>
            <w:lang w:val="en-US"/>
          </w:rPr>
          <w:t>”</w:t>
        </w:r>
      </w:ins>
      <w:ins w:id="8727" w:author="Dan" w:date="2014-07-21T16:28:00Z">
        <w:r w:rsidR="00B31C80" w:rsidRPr="00D6080B">
          <w:rPr>
            <w:sz w:val="40"/>
            <w:szCs w:val="28"/>
            <w:lang w:val="en-US"/>
          </w:rPr>
          <w:t xml:space="preserve"> said </w:t>
        </w:r>
        <w:r w:rsidR="00B31C80" w:rsidRPr="00D6080B">
          <w:rPr>
            <w:sz w:val="40"/>
            <w:szCs w:val="26"/>
            <w:lang w:val="en-US"/>
          </w:rPr>
          <w:t xml:space="preserve">Mr. </w:t>
        </w:r>
        <w:r w:rsidR="00B31C80" w:rsidRPr="00D6080B">
          <w:rPr>
            <w:sz w:val="40"/>
            <w:szCs w:val="28"/>
            <w:lang w:val="en-US"/>
          </w:rPr>
          <w:t>Qu</w:t>
        </w:r>
      </w:ins>
      <w:ins w:id="8728" w:author="Dan" w:date="2014-07-21T17:00:00Z">
        <w:r w:rsidR="00461458">
          <w:rPr>
            <w:sz w:val="40"/>
            <w:szCs w:val="28"/>
            <w:lang w:val="en-US"/>
          </w:rPr>
          <w:t>e</w:t>
        </w:r>
      </w:ins>
      <w:ins w:id="8729" w:author="Dan" w:date="2014-07-21T16:28:00Z">
        <w:r w:rsidR="00B31C80" w:rsidRPr="00D6080B">
          <w:rPr>
            <w:sz w:val="40"/>
            <w:szCs w:val="28"/>
            <w:lang w:val="en-US"/>
          </w:rPr>
          <w:t>l</w:t>
        </w:r>
      </w:ins>
      <w:ins w:id="8730" w:author="Dan" w:date="2014-07-21T17:00:00Z">
        <w:r w:rsidR="00461458">
          <w:rPr>
            <w:sz w:val="40"/>
            <w:szCs w:val="28"/>
            <w:lang w:val="en-US"/>
          </w:rPr>
          <w:t>ch</w:t>
        </w:r>
      </w:ins>
      <w:ins w:id="8731" w:author="Dan" w:date="2014-07-21T16:28:00Z">
        <w:r w:rsidR="00B31C80" w:rsidRPr="00D6080B">
          <w:rPr>
            <w:sz w:val="40"/>
            <w:szCs w:val="28"/>
            <w:lang w:val="en-US"/>
          </w:rPr>
          <w:t xml:space="preserve">. </w:t>
        </w:r>
        <w:r w:rsidR="00B31C80" w:rsidRPr="00D6080B">
          <w:rPr>
            <w:sz w:val="40"/>
            <w:szCs w:val="26"/>
            <w:lang w:val="en-US"/>
          </w:rPr>
          <w:t xml:space="preserve">“You are not, at all events, wasting your time here, Vernon-Smith.” </w:t>
        </w:r>
        <w:r w:rsidR="00B31C80" w:rsidRPr="00D6080B">
          <w:rPr>
            <w:sz w:val="40"/>
            <w:szCs w:val="26"/>
            <w:lang w:val="en-US"/>
          </w:rPr>
          <w:br/>
        </w:r>
      </w:ins>
      <w:ins w:id="8732" w:author="Dan" w:date="2014-07-21T17:00:00Z">
        <w:r w:rsidR="00461458">
          <w:rPr>
            <w:sz w:val="40"/>
            <w:szCs w:val="26"/>
            <w:lang w:val="en-US"/>
          </w:rPr>
          <w:t xml:space="preserve">  </w:t>
        </w:r>
      </w:ins>
      <w:ins w:id="8733" w:author="Dan" w:date="2014-07-21T16:28:00Z">
        <w:r w:rsidR="00B31C80" w:rsidRPr="00D6080B">
          <w:rPr>
            <w:sz w:val="40"/>
            <w:szCs w:val="28"/>
            <w:lang w:val="en-US"/>
          </w:rPr>
          <w:t xml:space="preserve">“No, </w:t>
        </w:r>
      </w:ins>
      <w:ins w:id="8734" w:author="Dan" w:date="2014-07-21T17:00:00Z">
        <w:r w:rsidR="00461458">
          <w:rPr>
            <w:sz w:val="40"/>
            <w:szCs w:val="28"/>
            <w:lang w:val="en-US"/>
          </w:rPr>
          <w:t>s</w:t>
        </w:r>
      </w:ins>
      <w:ins w:id="8735" w:author="Dan" w:date="2014-07-21T16:28:00Z">
        <w:r w:rsidR="00B31C80" w:rsidRPr="00D6080B">
          <w:rPr>
            <w:sz w:val="40"/>
            <w:szCs w:val="26"/>
            <w:lang w:val="en-US"/>
          </w:rPr>
          <w:t>ir</w:t>
        </w:r>
      </w:ins>
      <w:ins w:id="8736" w:author="Dan" w:date="2014-07-21T17:00:00Z">
        <w:r w:rsidR="00461458">
          <w:rPr>
            <w:sz w:val="40"/>
            <w:szCs w:val="26"/>
            <w:lang w:val="en-US"/>
          </w:rPr>
          <w:t>!</w:t>
        </w:r>
        <w:r w:rsidR="00461458" w:rsidRPr="00001DAD">
          <w:rPr>
            <w:sz w:val="40"/>
            <w:szCs w:val="26"/>
            <w:lang w:val="en-US"/>
          </w:rPr>
          <w:t>”</w:t>
        </w:r>
      </w:ins>
      <w:ins w:id="8737" w:author="Dan" w:date="2014-07-21T16:28:00Z">
        <w:r w:rsidR="00B31C80" w:rsidRPr="00D6080B">
          <w:rPr>
            <w:sz w:val="40"/>
            <w:szCs w:val="26"/>
            <w:lang w:val="en-US"/>
          </w:rPr>
          <w:t xml:space="preserve"> said the Bounder meekly. </w:t>
        </w:r>
      </w:ins>
      <w:ins w:id="8738" w:author="Dan" w:date="2014-07-21T17:00:00Z">
        <w:r w:rsidR="00461458">
          <w:rPr>
            <w:sz w:val="40"/>
            <w:szCs w:val="26"/>
            <w:lang w:val="en-US"/>
          </w:rPr>
          <w:t>“</w:t>
        </w:r>
      </w:ins>
      <w:ins w:id="8739" w:author="Dan" w:date="2014-07-21T16:28:00Z">
        <w:r w:rsidR="00B31C80" w:rsidRPr="00D6080B">
          <w:rPr>
            <w:sz w:val="40"/>
            <w:szCs w:val="26"/>
            <w:lang w:val="en-US"/>
          </w:rPr>
          <w:t xml:space="preserve">May I ask, sir, how long </w:t>
        </w:r>
        <w:r w:rsidR="00B31C80" w:rsidRPr="00D6080B">
          <w:rPr>
            <w:sz w:val="40"/>
            <w:szCs w:val="28"/>
            <w:lang w:val="en-US"/>
          </w:rPr>
          <w:t xml:space="preserve">I </w:t>
        </w:r>
        <w:r w:rsidR="00B31C80" w:rsidRPr="00D6080B">
          <w:rPr>
            <w:sz w:val="40"/>
            <w:szCs w:val="26"/>
            <w:lang w:val="en-US"/>
          </w:rPr>
          <w:t xml:space="preserve">am to stop here—whether the Head has decided to- </w:t>
        </w:r>
        <w:r w:rsidR="00B31C80" w:rsidRPr="00D6080B">
          <w:rPr>
            <w:sz w:val="40"/>
            <w:szCs w:val="26"/>
            <w:lang w:val="en-US"/>
          </w:rPr>
          <w:br/>
        </w:r>
      </w:ins>
      <w:ins w:id="8740" w:author="Dan" w:date="2014-07-24T16:21:00Z">
        <w:r w:rsidR="000D3735">
          <w:rPr>
            <w:sz w:val="40"/>
            <w:szCs w:val="26"/>
            <w:lang w:val="en-US"/>
          </w:rPr>
          <w:t>—</w:t>
        </w:r>
      </w:ins>
      <w:ins w:id="8741" w:author="Dan" w:date="2014-07-21T17:01:00Z">
        <w:r w:rsidR="00461458" w:rsidRPr="00001DAD">
          <w:rPr>
            <w:sz w:val="40"/>
            <w:szCs w:val="26"/>
            <w:lang w:val="en-US"/>
          </w:rPr>
          <w:t>”</w:t>
        </w:r>
      </w:ins>
      <w:ins w:id="8742" w:author="Dan" w:date="2014-07-21T16:28:00Z">
        <w:r w:rsidR="00B31C80" w:rsidRPr="00D6080B">
          <w:rPr>
            <w:sz w:val="40"/>
            <w:szCs w:val="26"/>
            <w:lang w:val="en-US"/>
          </w:rPr>
          <w:t xml:space="preserve"> </w:t>
        </w:r>
      </w:ins>
      <w:ins w:id="8743" w:author="Dan" w:date="2014-07-21T17:01:00Z">
        <w:r w:rsidR="00461458">
          <w:rPr>
            <w:sz w:val="40"/>
            <w:szCs w:val="26"/>
            <w:lang w:val="en-US"/>
          </w:rPr>
          <w:br/>
          <w:t xml:space="preserve">  </w:t>
        </w:r>
      </w:ins>
      <w:ins w:id="8744" w:author="Dan" w:date="2014-07-21T16:28:00Z">
        <w:r w:rsidR="00B31C80" w:rsidRPr="00D6080B">
          <w:rPr>
            <w:sz w:val="40"/>
            <w:szCs w:val="26"/>
            <w:lang w:val="en-US"/>
          </w:rPr>
          <w:t>Qu</w:t>
        </w:r>
      </w:ins>
      <w:ins w:id="8745" w:author="Dan" w:date="2014-07-21T17:01:00Z">
        <w:r w:rsidR="00461458">
          <w:rPr>
            <w:sz w:val="40"/>
            <w:szCs w:val="26"/>
            <w:lang w:val="en-US"/>
          </w:rPr>
          <w:t>e</w:t>
        </w:r>
      </w:ins>
      <w:ins w:id="8746" w:author="Dan" w:date="2014-07-21T16:28:00Z">
        <w:r w:rsidR="00B31C80" w:rsidRPr="00D6080B">
          <w:rPr>
            <w:sz w:val="40"/>
            <w:szCs w:val="26"/>
            <w:lang w:val="en-US"/>
          </w:rPr>
          <w:t>ich looked at him s</w:t>
        </w:r>
      </w:ins>
      <w:ins w:id="8747" w:author="Dan" w:date="2014-07-21T17:01:00Z">
        <w:r w:rsidR="00461458">
          <w:rPr>
            <w:sz w:val="40"/>
            <w:szCs w:val="26"/>
            <w:lang w:val="en-US"/>
          </w:rPr>
          <w:t>c</w:t>
        </w:r>
      </w:ins>
      <w:ins w:id="8748" w:author="Dan" w:date="2014-07-21T16:28:00Z">
        <w:r w:rsidR="00B31C80" w:rsidRPr="00D6080B">
          <w:rPr>
            <w:sz w:val="40"/>
            <w:szCs w:val="26"/>
            <w:lang w:val="en-US"/>
          </w:rPr>
          <w:t>rutinis</w:t>
        </w:r>
      </w:ins>
      <w:ins w:id="8749" w:author="Dan" w:date="2014-07-21T17:01:00Z">
        <w:r w:rsidR="00461458">
          <w:rPr>
            <w:sz w:val="40"/>
            <w:szCs w:val="26"/>
            <w:lang w:val="en-US"/>
          </w:rPr>
          <w:t>in</w:t>
        </w:r>
      </w:ins>
      <w:ins w:id="8750" w:author="Dan" w:date="2014-07-21T16:28:00Z">
        <w:r w:rsidR="00B31C80" w:rsidRPr="00D6080B">
          <w:rPr>
            <w:sz w:val="40"/>
            <w:szCs w:val="26"/>
            <w:lang w:val="en-US"/>
          </w:rPr>
          <w:t xml:space="preserve">gly. </w:t>
        </w:r>
        <w:r w:rsidR="00B31C80" w:rsidRPr="00D6080B">
          <w:rPr>
            <w:sz w:val="40"/>
            <w:szCs w:val="26"/>
            <w:lang w:val="en-US"/>
          </w:rPr>
          <w:br/>
        </w:r>
      </w:ins>
      <w:ins w:id="8751" w:author="Dan" w:date="2014-07-21T17:01:00Z">
        <w:r w:rsidR="00461458">
          <w:rPr>
            <w:sz w:val="40"/>
            <w:szCs w:val="26"/>
            <w:lang w:val="en-US"/>
          </w:rPr>
          <w:t xml:space="preserve">  </w:t>
        </w:r>
      </w:ins>
      <w:ins w:id="8752" w:author="Dan" w:date="2014-07-21T16:28:00Z">
        <w:r w:rsidR="00B31C80" w:rsidRPr="00D6080B">
          <w:rPr>
            <w:sz w:val="40"/>
            <w:szCs w:val="28"/>
            <w:lang w:val="en-US"/>
          </w:rPr>
          <w:t>“You still adhere</w:t>
        </w:r>
      </w:ins>
      <w:ins w:id="8753" w:author="Dan" w:date="2014-07-21T17:01:00Z">
        <w:r w:rsidR="00461458">
          <w:rPr>
            <w:sz w:val="40"/>
            <w:szCs w:val="28"/>
            <w:lang w:val="en-US"/>
          </w:rPr>
          <w:t>,</w:t>
        </w:r>
      </w:ins>
      <w:ins w:id="8754" w:author="Dan" w:date="2014-07-21T16:28:00Z">
        <w:r w:rsidR="00B31C80" w:rsidRPr="00D6080B">
          <w:rPr>
            <w:sz w:val="40"/>
            <w:szCs w:val="28"/>
            <w:lang w:val="en-US"/>
          </w:rPr>
          <w:t xml:space="preserve"> </w:t>
        </w:r>
        <w:r w:rsidR="00B31C80" w:rsidRPr="00D6080B">
          <w:rPr>
            <w:sz w:val="40"/>
            <w:szCs w:val="26"/>
            <w:lang w:val="en-US"/>
          </w:rPr>
          <w:t>Vernon</w:t>
        </w:r>
      </w:ins>
      <w:ins w:id="8755" w:author="Dan" w:date="2014-07-21T17:02:00Z">
        <w:r w:rsidR="00461458">
          <w:rPr>
            <w:sz w:val="40"/>
            <w:szCs w:val="26"/>
            <w:lang w:val="en-US"/>
          </w:rPr>
          <w:t>-</w:t>
        </w:r>
      </w:ins>
      <w:ins w:id="8756" w:author="Dan" w:date="2014-07-21T16:28:00Z">
        <w:r w:rsidR="00B31C80" w:rsidRPr="00D6080B">
          <w:rPr>
            <w:sz w:val="40"/>
            <w:szCs w:val="26"/>
            <w:lang w:val="en-US"/>
          </w:rPr>
          <w:t xml:space="preserve">Smith, </w:t>
        </w:r>
        <w:r w:rsidR="00B31C80" w:rsidRPr="00D6080B">
          <w:rPr>
            <w:sz w:val="40"/>
            <w:szCs w:val="28"/>
            <w:lang w:val="en-US"/>
          </w:rPr>
          <w:t xml:space="preserve">to </w:t>
        </w:r>
        <w:r w:rsidR="00B31C80" w:rsidRPr="00D6080B">
          <w:rPr>
            <w:sz w:val="40"/>
            <w:szCs w:val="26"/>
            <w:lang w:val="en-US"/>
          </w:rPr>
          <w:t xml:space="preserve">your statement </w:t>
        </w:r>
        <w:r w:rsidR="00B31C80" w:rsidRPr="00D6080B">
          <w:rPr>
            <w:sz w:val="40"/>
            <w:szCs w:val="28"/>
            <w:lang w:val="en-US"/>
          </w:rPr>
          <w:t xml:space="preserve">that it was not you who </w:t>
        </w:r>
      </w:ins>
      <w:ins w:id="8757" w:author="Dan" w:date="2014-07-21T17:02:00Z">
        <w:r w:rsidR="00461458">
          <w:rPr>
            <w:sz w:val="40"/>
            <w:szCs w:val="26"/>
            <w:lang w:val="en-US"/>
          </w:rPr>
          <w:t>s</w:t>
        </w:r>
      </w:ins>
      <w:ins w:id="8758" w:author="Dan" w:date="2014-07-21T16:28:00Z">
        <w:r w:rsidR="00B31C80" w:rsidRPr="00D6080B">
          <w:rPr>
            <w:sz w:val="40"/>
            <w:szCs w:val="26"/>
            <w:lang w:val="en-US"/>
          </w:rPr>
          <w:t>tru</w:t>
        </w:r>
      </w:ins>
      <w:ins w:id="8759" w:author="Dan" w:date="2014-07-21T17:02:00Z">
        <w:r w:rsidR="00461458">
          <w:rPr>
            <w:sz w:val="40"/>
            <w:szCs w:val="26"/>
            <w:lang w:val="en-US"/>
          </w:rPr>
          <w:t>c</w:t>
        </w:r>
      </w:ins>
      <w:ins w:id="8760" w:author="Dan" w:date="2014-07-21T16:28:00Z">
        <w:r w:rsidR="00461458">
          <w:rPr>
            <w:sz w:val="40"/>
            <w:szCs w:val="26"/>
            <w:lang w:val="en-US"/>
          </w:rPr>
          <w:t>k Loder on</w:t>
        </w:r>
        <w:r w:rsidR="00B31C80" w:rsidRPr="00D6080B">
          <w:rPr>
            <w:sz w:val="40"/>
            <w:szCs w:val="26"/>
            <w:lang w:val="en-US"/>
          </w:rPr>
          <w:t xml:space="preserve"> </w:t>
        </w:r>
      </w:ins>
      <w:ins w:id="8761" w:author="Dan" w:date="2014-07-21T17:02:00Z">
        <w:r w:rsidR="00461458">
          <w:rPr>
            <w:sz w:val="40"/>
            <w:szCs w:val="26"/>
            <w:lang w:val="en-US"/>
          </w:rPr>
          <w:t>W</w:t>
        </w:r>
      </w:ins>
      <w:ins w:id="8762" w:author="Dan" w:date="2014-07-21T16:28:00Z">
        <w:r w:rsidR="00B31C80" w:rsidRPr="00D6080B">
          <w:rPr>
            <w:sz w:val="40"/>
            <w:szCs w:val="26"/>
            <w:lang w:val="en-US"/>
          </w:rPr>
          <w:t>edn</w:t>
        </w:r>
        <w:r w:rsidR="00461458">
          <w:rPr>
            <w:sz w:val="40"/>
            <w:szCs w:val="26"/>
            <w:lang w:val="en-US"/>
          </w:rPr>
          <w:t>esday night in the Head’s study</w:t>
        </w:r>
        <w:r w:rsidR="00B31C80" w:rsidRPr="00D6080B">
          <w:rPr>
            <w:bCs/>
            <w:iCs/>
            <w:sz w:val="40"/>
            <w:lang w:val="en-US"/>
          </w:rPr>
          <w:t>?</w:t>
        </w:r>
      </w:ins>
      <w:ins w:id="8763" w:author="Dan" w:date="2014-07-21T17:02:00Z">
        <w:r w:rsidR="00461458" w:rsidRPr="00001DAD">
          <w:rPr>
            <w:sz w:val="40"/>
            <w:szCs w:val="26"/>
            <w:lang w:val="en-US"/>
          </w:rPr>
          <w:t>”</w:t>
        </w:r>
      </w:ins>
      <w:ins w:id="8764" w:author="Dan" w:date="2014-07-21T16:28:00Z">
        <w:r w:rsidR="00B31C80" w:rsidRPr="00D6080B">
          <w:rPr>
            <w:bCs/>
            <w:iCs/>
            <w:sz w:val="40"/>
            <w:lang w:val="en-US"/>
          </w:rPr>
          <w:t xml:space="preserve"> </w:t>
        </w:r>
        <w:r w:rsidR="00B31C80" w:rsidRPr="00D6080B">
          <w:rPr>
            <w:bCs/>
            <w:iCs/>
            <w:sz w:val="40"/>
            <w:lang w:val="en-US"/>
          </w:rPr>
          <w:br/>
        </w:r>
      </w:ins>
      <w:ins w:id="8765" w:author="Dan" w:date="2014-07-21T17:02:00Z">
        <w:r w:rsidR="00461458">
          <w:rPr>
            <w:bCs/>
            <w:iCs/>
            <w:sz w:val="40"/>
            <w:lang w:val="en-US"/>
          </w:rPr>
          <w:t xml:space="preserve">  </w:t>
        </w:r>
      </w:ins>
      <w:ins w:id="8766" w:author="Dan" w:date="2014-07-21T16:28:00Z">
        <w:r w:rsidR="00B31C80" w:rsidRPr="00D6080B">
          <w:rPr>
            <w:sz w:val="40"/>
            <w:szCs w:val="26"/>
            <w:lang w:val="en-US"/>
          </w:rPr>
          <w:t>“Yes, sir</w:t>
        </w:r>
      </w:ins>
      <w:ins w:id="8767" w:author="Dan" w:date="2014-07-21T17:02:00Z">
        <w:r w:rsidR="00461458">
          <w:rPr>
            <w:sz w:val="40"/>
            <w:szCs w:val="26"/>
            <w:lang w:val="en-US"/>
          </w:rPr>
          <w:t>!</w:t>
        </w:r>
      </w:ins>
      <w:ins w:id="8768" w:author="Dan" w:date="2014-07-21T16:28:00Z">
        <w:r w:rsidR="00B31C80" w:rsidRPr="00D6080B">
          <w:rPr>
            <w:sz w:val="40"/>
            <w:szCs w:val="26"/>
            <w:lang w:val="en-US"/>
          </w:rPr>
          <w:t xml:space="preserve"> </w:t>
        </w:r>
        <w:r w:rsidR="00461458">
          <w:rPr>
            <w:sz w:val="40"/>
            <w:szCs w:val="26"/>
            <w:lang w:val="en-US"/>
          </w:rPr>
          <w:t xml:space="preserve">It </w:t>
        </w:r>
      </w:ins>
      <w:ins w:id="8769" w:author="Dan" w:date="2014-07-21T17:02:00Z">
        <w:r w:rsidR="00461458">
          <w:rPr>
            <w:sz w:val="40"/>
            <w:szCs w:val="26"/>
            <w:lang w:val="en-US"/>
          </w:rPr>
          <w:t>w</w:t>
        </w:r>
      </w:ins>
      <w:ins w:id="8770" w:author="Dan" w:date="2014-07-21T16:28:00Z">
        <w:r w:rsidR="00B31C80" w:rsidRPr="00D6080B">
          <w:rPr>
            <w:sz w:val="40"/>
            <w:szCs w:val="26"/>
            <w:lang w:val="en-US"/>
          </w:rPr>
          <w:t>as not I, a</w:t>
        </w:r>
      </w:ins>
      <w:ins w:id="8771" w:author="Dan" w:date="2014-07-21T17:02:00Z">
        <w:r w:rsidR="00461458">
          <w:rPr>
            <w:sz w:val="40"/>
            <w:szCs w:val="26"/>
            <w:lang w:val="en-US"/>
          </w:rPr>
          <w:t>n</w:t>
        </w:r>
      </w:ins>
      <w:ins w:id="8772" w:author="Dan" w:date="2014-07-21T16:28:00Z">
        <w:r w:rsidR="00B31C80" w:rsidRPr="00D6080B">
          <w:rPr>
            <w:sz w:val="40"/>
            <w:szCs w:val="26"/>
            <w:lang w:val="en-US"/>
          </w:rPr>
          <w:t xml:space="preserve">d I </w:t>
        </w:r>
        <w:r w:rsidR="00B31C80" w:rsidRPr="00D6080B">
          <w:rPr>
            <w:sz w:val="40"/>
            <w:szCs w:val="28"/>
            <w:lang w:val="en-US"/>
          </w:rPr>
          <w:t xml:space="preserve">don’t </w:t>
        </w:r>
        <w:r w:rsidR="00B31C80" w:rsidRPr="00D6080B">
          <w:rPr>
            <w:sz w:val="40"/>
            <w:szCs w:val="26"/>
            <w:lang w:val="en-US"/>
          </w:rPr>
          <w:t xml:space="preserve">know who it was.” answered the </w:t>
        </w:r>
      </w:ins>
      <w:ins w:id="8773" w:author="Dan" w:date="2014-07-21T17:02:00Z">
        <w:r w:rsidR="00461458">
          <w:rPr>
            <w:sz w:val="40"/>
            <w:szCs w:val="26"/>
            <w:lang w:val="en-US"/>
          </w:rPr>
          <w:t>B</w:t>
        </w:r>
      </w:ins>
      <w:ins w:id="8774" w:author="Dan" w:date="2014-07-21T16:28:00Z">
        <w:r w:rsidR="00B31C80" w:rsidRPr="00D6080B">
          <w:rPr>
            <w:sz w:val="40"/>
            <w:szCs w:val="26"/>
            <w:lang w:val="en-US"/>
          </w:rPr>
          <w:t xml:space="preserve">ounder steadily. “I’ve thought </w:t>
        </w:r>
      </w:ins>
      <w:ins w:id="8775" w:author="Dan" w:date="2014-07-21T17:02:00Z">
        <w:r w:rsidR="00461458">
          <w:rPr>
            <w:sz w:val="40"/>
            <w:szCs w:val="26"/>
            <w:lang w:val="en-US"/>
          </w:rPr>
          <w:t>a</w:t>
        </w:r>
      </w:ins>
      <w:ins w:id="8776" w:author="Dan" w:date="2014-07-21T16:28:00Z">
        <w:r w:rsidR="00B31C80" w:rsidRPr="00D6080B">
          <w:rPr>
            <w:sz w:val="40"/>
            <w:szCs w:val="26"/>
            <w:lang w:val="en-US"/>
          </w:rPr>
          <w:t xml:space="preserve">nd thought about it, and I can’t begin to think who it might have </w:t>
        </w:r>
        <w:r w:rsidR="00B31C80" w:rsidRPr="00D6080B">
          <w:rPr>
            <w:sz w:val="40"/>
            <w:szCs w:val="28"/>
            <w:lang w:val="en-US"/>
          </w:rPr>
          <w:t xml:space="preserve">been.” </w:t>
        </w:r>
        <w:r w:rsidR="00B31C80" w:rsidRPr="00D6080B">
          <w:rPr>
            <w:sz w:val="40"/>
            <w:szCs w:val="28"/>
            <w:lang w:val="en-US"/>
          </w:rPr>
          <w:br/>
          <w:t>Mr. Qu</w:t>
        </w:r>
      </w:ins>
      <w:ins w:id="8777" w:author="Dan" w:date="2014-07-21T17:03:00Z">
        <w:r w:rsidR="00461458">
          <w:rPr>
            <w:sz w:val="40"/>
            <w:szCs w:val="28"/>
            <w:lang w:val="en-US"/>
          </w:rPr>
          <w:t>el</w:t>
        </w:r>
      </w:ins>
      <w:ins w:id="8778" w:author="Dan" w:date="2014-07-21T16:28:00Z">
        <w:r w:rsidR="00B31C80" w:rsidRPr="00D6080B">
          <w:rPr>
            <w:sz w:val="40"/>
            <w:szCs w:val="28"/>
            <w:lang w:val="en-US"/>
          </w:rPr>
          <w:t xml:space="preserve">ch coughed. </w:t>
        </w:r>
        <w:r w:rsidR="00B31C80" w:rsidRPr="00D6080B">
          <w:rPr>
            <w:sz w:val="40"/>
            <w:szCs w:val="28"/>
            <w:lang w:val="en-US"/>
          </w:rPr>
          <w:br/>
        </w:r>
      </w:ins>
      <w:ins w:id="8779" w:author="Dan" w:date="2014-07-21T17:03:00Z">
        <w:r w:rsidR="00461458">
          <w:rPr>
            <w:sz w:val="40"/>
            <w:szCs w:val="28"/>
            <w:lang w:val="en-US"/>
          </w:rPr>
          <w:t xml:space="preserve">  I</w:t>
        </w:r>
      </w:ins>
      <w:ins w:id="8780" w:author="Dan" w:date="2014-07-21T16:28:00Z">
        <w:r w:rsidR="00B31C80" w:rsidRPr="00D6080B">
          <w:rPr>
            <w:sz w:val="40"/>
            <w:szCs w:val="28"/>
            <w:lang w:val="en-US"/>
          </w:rPr>
          <w:t xml:space="preserve">n point of fact, his own belief </w:t>
        </w:r>
        <w:r w:rsidR="00B31C80" w:rsidRPr="00D6080B">
          <w:rPr>
            <w:sz w:val="40"/>
            <w:szCs w:val="26"/>
            <w:lang w:val="en-US"/>
          </w:rPr>
          <w:t xml:space="preserve">was </w:t>
        </w:r>
        <w:r w:rsidR="00B31C80" w:rsidRPr="00D6080B">
          <w:rPr>
            <w:sz w:val="40"/>
            <w:szCs w:val="28"/>
            <w:lang w:val="en-US"/>
          </w:rPr>
          <w:t xml:space="preserve">shaken a little. </w:t>
        </w:r>
        <w:r w:rsidR="00B31C80" w:rsidRPr="00D6080B">
          <w:rPr>
            <w:sz w:val="40"/>
            <w:szCs w:val="26"/>
            <w:lang w:val="en-US"/>
          </w:rPr>
          <w:t xml:space="preserve">Smithy’s quiet and </w:t>
        </w:r>
        <w:r w:rsidR="00B31C80" w:rsidRPr="00D6080B">
          <w:rPr>
            <w:sz w:val="40"/>
            <w:szCs w:val="28"/>
            <w:lang w:val="en-US"/>
          </w:rPr>
          <w:t xml:space="preserve">meek manners since </w:t>
        </w:r>
        <w:r w:rsidR="00B31C80" w:rsidRPr="00D6080B">
          <w:rPr>
            <w:sz w:val="40"/>
            <w:szCs w:val="26"/>
            <w:lang w:val="en-US"/>
          </w:rPr>
          <w:t>his father’s visi</w:t>
        </w:r>
      </w:ins>
      <w:ins w:id="8781" w:author="Dan" w:date="2014-07-21T17:03:00Z">
        <w:r w:rsidR="00461458">
          <w:rPr>
            <w:sz w:val="40"/>
            <w:szCs w:val="26"/>
            <w:lang w:val="en-US"/>
          </w:rPr>
          <w:t>t</w:t>
        </w:r>
      </w:ins>
      <w:ins w:id="8782" w:author="Dan" w:date="2014-07-21T16:28:00Z">
        <w:r w:rsidR="00B31C80" w:rsidRPr="00D6080B">
          <w:rPr>
            <w:sz w:val="40"/>
            <w:szCs w:val="26"/>
            <w:lang w:val="en-US"/>
          </w:rPr>
          <w:t xml:space="preserve"> had made a good </w:t>
        </w:r>
        <w:r w:rsidR="00B31C80" w:rsidRPr="00D6080B">
          <w:rPr>
            <w:sz w:val="40"/>
            <w:szCs w:val="28"/>
            <w:lang w:val="en-US"/>
          </w:rPr>
          <w:t>impressio</w:t>
        </w:r>
      </w:ins>
      <w:ins w:id="8783" w:author="Dan" w:date="2014-07-21T17:03:00Z">
        <w:r w:rsidR="00461458">
          <w:rPr>
            <w:sz w:val="40"/>
            <w:szCs w:val="28"/>
            <w:lang w:val="en-US"/>
          </w:rPr>
          <w:t>n</w:t>
        </w:r>
      </w:ins>
      <w:ins w:id="8784" w:author="Dan" w:date="2014-07-21T16:28:00Z">
        <w:r w:rsidR="00B31C80" w:rsidRPr="00D6080B">
          <w:rPr>
            <w:sz w:val="40"/>
            <w:szCs w:val="28"/>
            <w:lang w:val="en-US"/>
          </w:rPr>
          <w:t xml:space="preserve"> on him. </w:t>
        </w:r>
        <w:r w:rsidR="00B31C80" w:rsidRPr="00D6080B">
          <w:rPr>
            <w:sz w:val="40"/>
            <w:szCs w:val="28"/>
            <w:lang w:val="en-US"/>
          </w:rPr>
          <w:br/>
        </w:r>
      </w:ins>
      <w:ins w:id="8785" w:author="Dan" w:date="2014-07-21T17:03:00Z">
        <w:r w:rsidR="00461458">
          <w:rPr>
            <w:sz w:val="40"/>
            <w:szCs w:val="28"/>
            <w:lang w:val="en-US"/>
          </w:rPr>
          <w:t xml:space="preserve">  </w:t>
        </w:r>
      </w:ins>
      <w:ins w:id="8786" w:author="Dan" w:date="2014-07-21T16:28:00Z">
        <w:r w:rsidR="00B31C80" w:rsidRPr="00D6080B">
          <w:rPr>
            <w:sz w:val="40"/>
            <w:szCs w:val="26"/>
            <w:lang w:val="en-US"/>
          </w:rPr>
          <w:t xml:space="preserve">“My </w:t>
        </w:r>
        <w:r w:rsidR="00B31C80" w:rsidRPr="00D6080B">
          <w:rPr>
            <w:sz w:val="40"/>
            <w:szCs w:val="28"/>
            <w:lang w:val="en-US"/>
          </w:rPr>
          <w:t xml:space="preserve">father believes </w:t>
        </w:r>
        <w:r w:rsidR="00B31C80" w:rsidRPr="00D6080B">
          <w:rPr>
            <w:sz w:val="40"/>
            <w:szCs w:val="26"/>
            <w:lang w:val="en-US"/>
          </w:rPr>
          <w:t>me, sir</w:t>
        </w:r>
      </w:ins>
      <w:ins w:id="8787" w:author="Dan" w:date="2014-07-24T16:34:00Z">
        <w:r w:rsidR="00400BE2">
          <w:rPr>
            <w:sz w:val="40"/>
            <w:szCs w:val="26"/>
            <w:lang w:val="en-US"/>
          </w:rPr>
          <w:t>!</w:t>
        </w:r>
        <w:r w:rsidR="00400BE2" w:rsidRPr="00001DAD">
          <w:rPr>
            <w:sz w:val="40"/>
            <w:szCs w:val="26"/>
            <w:lang w:val="en-US"/>
          </w:rPr>
          <w:t>”</w:t>
        </w:r>
      </w:ins>
      <w:ins w:id="8788" w:author="Dan" w:date="2014-07-21T16:28:00Z">
        <w:r w:rsidR="00B31C80" w:rsidRPr="00D6080B">
          <w:rPr>
            <w:sz w:val="40"/>
            <w:szCs w:val="26"/>
            <w:lang w:val="en-US"/>
          </w:rPr>
          <w:t xml:space="preserve"> said </w:t>
        </w:r>
        <w:r w:rsidR="00B31C80" w:rsidRPr="00D6080B">
          <w:rPr>
            <w:sz w:val="40"/>
            <w:szCs w:val="28"/>
            <w:lang w:val="en-US"/>
          </w:rPr>
          <w:t xml:space="preserve">Smithy. </w:t>
        </w:r>
        <w:r w:rsidR="00B31C80" w:rsidRPr="00D6080B">
          <w:rPr>
            <w:sz w:val="40"/>
            <w:szCs w:val="28"/>
            <w:lang w:val="en-US"/>
          </w:rPr>
          <w:br/>
        </w:r>
      </w:ins>
      <w:ins w:id="8789" w:author="Dan" w:date="2014-07-21T17:03:00Z">
        <w:r w:rsidR="00461458">
          <w:rPr>
            <w:sz w:val="40"/>
            <w:szCs w:val="28"/>
            <w:lang w:val="en-US"/>
          </w:rPr>
          <w:t xml:space="preserve">  </w:t>
        </w:r>
      </w:ins>
      <w:ins w:id="8790" w:author="Dan" w:date="2014-07-21T16:28:00Z">
        <w:r w:rsidR="00B31C80" w:rsidRPr="00D6080B">
          <w:rPr>
            <w:sz w:val="40"/>
            <w:szCs w:val="28"/>
            <w:lang w:val="en-US"/>
          </w:rPr>
          <w:t xml:space="preserve">“No doubt,” </w:t>
        </w:r>
        <w:r w:rsidR="00B31C80" w:rsidRPr="00D6080B">
          <w:rPr>
            <w:sz w:val="40"/>
            <w:szCs w:val="26"/>
            <w:lang w:val="en-US"/>
          </w:rPr>
          <w:t xml:space="preserve">said Mr. Qucich </w:t>
        </w:r>
        <w:r w:rsidR="00B31C80" w:rsidRPr="00D6080B">
          <w:rPr>
            <w:sz w:val="40"/>
            <w:szCs w:val="28"/>
            <w:lang w:val="en-US"/>
          </w:rPr>
          <w:t>dryly, “an</w:t>
        </w:r>
      </w:ins>
      <w:ins w:id="8791" w:author="Dan" w:date="2014-07-21T17:03:00Z">
        <w:r w:rsidR="00461458">
          <w:rPr>
            <w:sz w:val="40"/>
            <w:szCs w:val="28"/>
            <w:lang w:val="en-US"/>
          </w:rPr>
          <w:t>d</w:t>
        </w:r>
      </w:ins>
      <w:ins w:id="8792" w:author="Dan" w:date="2014-07-21T16:28:00Z">
        <w:r w:rsidR="00461458">
          <w:rPr>
            <w:sz w:val="40"/>
            <w:szCs w:val="28"/>
            <w:lang w:val="en-US"/>
          </w:rPr>
          <w:t xml:space="preserve"> the head</w:t>
        </w:r>
        <w:r w:rsidR="00B31C80" w:rsidRPr="00D6080B">
          <w:rPr>
            <w:sz w:val="40"/>
            <w:szCs w:val="28"/>
            <w:lang w:val="en-US"/>
          </w:rPr>
          <w:t>mast</w:t>
        </w:r>
      </w:ins>
      <w:ins w:id="8793" w:author="Dan" w:date="2014-07-21T17:03:00Z">
        <w:r w:rsidR="00461458">
          <w:rPr>
            <w:sz w:val="40"/>
            <w:szCs w:val="28"/>
            <w:lang w:val="en-US"/>
          </w:rPr>
          <w:t>e</w:t>
        </w:r>
      </w:ins>
      <w:ins w:id="8794" w:author="Dan" w:date="2014-07-21T16:28:00Z">
        <w:r w:rsidR="00B31C80" w:rsidRPr="00D6080B">
          <w:rPr>
            <w:sz w:val="40"/>
            <w:szCs w:val="28"/>
            <w:lang w:val="en-US"/>
          </w:rPr>
          <w:t xml:space="preserve">r </w:t>
        </w:r>
        <w:r w:rsidR="00B31C80" w:rsidRPr="00D6080B">
          <w:rPr>
            <w:sz w:val="40"/>
            <w:szCs w:val="26"/>
            <w:lang w:val="en-US"/>
          </w:rPr>
          <w:t>has so far conceded the point to Mr. Verno</w:t>
        </w:r>
      </w:ins>
      <w:ins w:id="8795" w:author="Dan" w:date="2014-07-21T17:03:00Z">
        <w:r w:rsidR="00461458">
          <w:rPr>
            <w:sz w:val="40"/>
            <w:szCs w:val="26"/>
            <w:lang w:val="en-US"/>
          </w:rPr>
          <w:t>n</w:t>
        </w:r>
      </w:ins>
      <w:ins w:id="8796" w:author="Dan" w:date="2014-07-21T16:28:00Z">
        <w:r w:rsidR="00B31C80" w:rsidRPr="00D6080B">
          <w:rPr>
            <w:sz w:val="40"/>
            <w:szCs w:val="26"/>
            <w:lang w:val="en-US"/>
          </w:rPr>
          <w:t xml:space="preserve">-Smith that </w:t>
        </w:r>
      </w:ins>
      <w:ins w:id="8797" w:author="Dan" w:date="2014-07-21T17:03:00Z">
        <w:r w:rsidR="00461458">
          <w:rPr>
            <w:sz w:val="40"/>
            <w:szCs w:val="26"/>
            <w:lang w:val="en-US"/>
          </w:rPr>
          <w:t>h</w:t>
        </w:r>
      </w:ins>
      <w:ins w:id="8798" w:author="Dan" w:date="2014-07-21T16:28:00Z">
        <w:r w:rsidR="00461458">
          <w:rPr>
            <w:sz w:val="40"/>
            <w:szCs w:val="26"/>
            <w:lang w:val="en-US"/>
          </w:rPr>
          <w:t>e ha</w:t>
        </w:r>
        <w:r w:rsidR="00B31C80" w:rsidRPr="00D6080B">
          <w:rPr>
            <w:sz w:val="40"/>
            <w:szCs w:val="26"/>
            <w:lang w:val="en-US"/>
          </w:rPr>
          <w:t>s consented to</w:t>
        </w:r>
      </w:ins>
      <w:ins w:id="8799" w:author="Dan" w:date="2014-07-21T17:03:00Z">
        <w:r w:rsidR="00461458">
          <w:rPr>
            <w:sz w:val="40"/>
            <w:szCs w:val="26"/>
            <w:lang w:val="en-US"/>
          </w:rPr>
          <w:t xml:space="preserve"> g</w:t>
        </w:r>
      </w:ins>
      <w:ins w:id="8800" w:author="Dan" w:date="2014-07-21T16:28:00Z">
        <w:r w:rsidR="00B31C80" w:rsidRPr="00D6080B">
          <w:rPr>
            <w:sz w:val="40"/>
            <w:szCs w:val="26"/>
            <w:lang w:val="en-US"/>
          </w:rPr>
          <w:t xml:space="preserve">ive the matter </w:t>
        </w:r>
        <w:r w:rsidR="00B31C80" w:rsidRPr="00D6080B">
          <w:rPr>
            <w:sz w:val="40"/>
            <w:szCs w:val="28"/>
            <w:lang w:val="en-US"/>
          </w:rPr>
          <w:t xml:space="preserve">further consideration. </w:t>
        </w:r>
        <w:r w:rsidR="00B31C80" w:rsidRPr="00D6080B">
          <w:rPr>
            <w:sz w:val="40"/>
            <w:szCs w:val="26"/>
            <w:lang w:val="en-US"/>
          </w:rPr>
          <w:t>But</w:t>
        </w:r>
      </w:ins>
      <w:ins w:id="8801" w:author="Dan" w:date="2014-07-24T16:21:00Z">
        <w:r w:rsidR="000D3735">
          <w:rPr>
            <w:sz w:val="40"/>
            <w:szCs w:val="26"/>
            <w:lang w:val="en-US"/>
          </w:rPr>
          <w:t>—</w:t>
        </w:r>
      </w:ins>
      <w:ins w:id="8802" w:author="Dan" w:date="2014-07-21T17:03:00Z">
        <w:r w:rsidR="00461458" w:rsidRPr="00001DAD">
          <w:rPr>
            <w:sz w:val="40"/>
            <w:szCs w:val="26"/>
            <w:lang w:val="en-US"/>
          </w:rPr>
          <w:t>”</w:t>
        </w:r>
      </w:ins>
      <w:ins w:id="8803" w:author="Dan" w:date="2014-07-21T16:28:00Z">
        <w:r w:rsidR="00B31C80" w:rsidRPr="00D6080B">
          <w:rPr>
            <w:bCs/>
            <w:sz w:val="40"/>
            <w:szCs w:val="12"/>
            <w:lang w:val="en-US"/>
          </w:rPr>
          <w:t xml:space="preserve"> </w:t>
        </w:r>
        <w:r w:rsidR="00B31C80" w:rsidRPr="00D6080B">
          <w:rPr>
            <w:bCs/>
            <w:sz w:val="40"/>
            <w:szCs w:val="12"/>
            <w:lang w:val="en-US"/>
          </w:rPr>
          <w:br/>
        </w:r>
      </w:ins>
      <w:ins w:id="8804" w:author="Dan" w:date="2014-07-21T17:04:00Z">
        <w:r w:rsidR="00461458">
          <w:rPr>
            <w:bCs/>
            <w:sz w:val="40"/>
            <w:szCs w:val="12"/>
            <w:lang w:val="en-US"/>
          </w:rPr>
          <w:t xml:space="preserve">  </w:t>
        </w:r>
      </w:ins>
      <w:ins w:id="8805" w:author="Dan" w:date="2014-07-21T16:28:00Z">
        <w:r w:rsidR="00B31C80" w:rsidRPr="00D6080B">
          <w:rPr>
            <w:sz w:val="40"/>
            <w:szCs w:val="26"/>
            <w:lang w:val="en-US"/>
          </w:rPr>
          <w:t xml:space="preserve">He paused a moment. </w:t>
        </w:r>
        <w:r w:rsidR="00B31C80" w:rsidRPr="00D6080B">
          <w:rPr>
            <w:sz w:val="40"/>
            <w:szCs w:val="26"/>
            <w:lang w:val="en-US"/>
          </w:rPr>
          <w:br/>
        </w:r>
      </w:ins>
      <w:ins w:id="8806" w:author="Dan" w:date="2014-07-21T17:04:00Z">
        <w:r w:rsidR="00461458">
          <w:rPr>
            <w:sz w:val="40"/>
            <w:szCs w:val="26"/>
            <w:lang w:val="en-US"/>
          </w:rPr>
          <w:t xml:space="preserve">  </w:t>
        </w:r>
      </w:ins>
      <w:ins w:id="8807" w:author="Dan" w:date="2014-07-21T16:28:00Z">
        <w:r w:rsidR="00B31C80" w:rsidRPr="00D6080B">
          <w:rPr>
            <w:sz w:val="40"/>
            <w:szCs w:val="26"/>
            <w:lang w:val="en-US"/>
          </w:rPr>
          <w:t xml:space="preserve">“If you were guiltless </w:t>
        </w:r>
        <w:r w:rsidR="00B31C80" w:rsidRPr="00D6080B">
          <w:rPr>
            <w:sz w:val="40"/>
            <w:szCs w:val="28"/>
            <w:lang w:val="en-US"/>
          </w:rPr>
          <w:t xml:space="preserve">of </w:t>
        </w:r>
        <w:r w:rsidR="00B31C80" w:rsidRPr="00D6080B">
          <w:rPr>
            <w:sz w:val="40"/>
            <w:szCs w:val="26"/>
            <w:lang w:val="en-US"/>
          </w:rPr>
          <w:t>that brutal act, Vernon-Smith, your present punish</w:t>
        </w:r>
      </w:ins>
      <w:ins w:id="8808" w:author="Dan" w:date="2014-07-21T17:04:00Z">
        <w:r w:rsidR="00461458">
          <w:rPr>
            <w:sz w:val="40"/>
            <w:szCs w:val="26"/>
            <w:lang w:val="en-US"/>
          </w:rPr>
          <w:t>m</w:t>
        </w:r>
      </w:ins>
      <w:ins w:id="8809" w:author="Dan" w:date="2014-07-21T16:28:00Z">
        <w:r w:rsidR="00B31C80" w:rsidRPr="00D6080B">
          <w:rPr>
            <w:sz w:val="40"/>
            <w:szCs w:val="26"/>
            <w:lang w:val="en-US"/>
          </w:rPr>
          <w:t xml:space="preserve">ent </w:t>
        </w:r>
        <w:r w:rsidR="00B31C80" w:rsidRPr="00D6080B">
          <w:rPr>
            <w:bCs/>
            <w:iCs/>
            <w:sz w:val="40"/>
            <w:lang w:val="en-US"/>
          </w:rPr>
          <w:t xml:space="preserve">is a </w:t>
        </w:r>
        <w:r w:rsidR="00B31C80" w:rsidRPr="00D6080B">
          <w:rPr>
            <w:sz w:val="40"/>
            <w:szCs w:val="26"/>
            <w:lang w:val="en-US"/>
          </w:rPr>
          <w:t>light on</w:t>
        </w:r>
      </w:ins>
      <w:ins w:id="8810" w:author="Dan" w:date="2014-07-21T17:04:00Z">
        <w:r w:rsidR="00461458">
          <w:rPr>
            <w:sz w:val="40"/>
            <w:szCs w:val="26"/>
            <w:lang w:val="en-US"/>
          </w:rPr>
          <w:t>e</w:t>
        </w:r>
      </w:ins>
      <w:ins w:id="8811" w:author="Dan" w:date="2014-07-21T16:28:00Z">
        <w:r w:rsidR="00B31C80" w:rsidRPr="00D6080B">
          <w:rPr>
            <w:sz w:val="40"/>
            <w:szCs w:val="26"/>
            <w:lang w:val="en-US"/>
          </w:rPr>
          <w:t xml:space="preserve"> </w:t>
        </w:r>
        <w:r w:rsidR="00B31C80" w:rsidRPr="00D6080B">
          <w:rPr>
            <w:sz w:val="40"/>
            <w:szCs w:val="28"/>
            <w:lang w:val="en-US"/>
          </w:rPr>
          <w:t>for what y</w:t>
        </w:r>
      </w:ins>
      <w:ins w:id="8812" w:author="Dan" w:date="2014-07-21T17:04:00Z">
        <w:r w:rsidR="00461458">
          <w:rPr>
            <w:sz w:val="40"/>
            <w:szCs w:val="28"/>
            <w:lang w:val="en-US"/>
          </w:rPr>
          <w:t>o</w:t>
        </w:r>
      </w:ins>
      <w:ins w:id="8813" w:author="Dan" w:date="2014-07-21T16:28:00Z">
        <w:r w:rsidR="00B31C80" w:rsidRPr="00D6080B">
          <w:rPr>
            <w:sz w:val="40"/>
            <w:szCs w:val="28"/>
            <w:lang w:val="en-US"/>
          </w:rPr>
          <w:t xml:space="preserve">u have </w:t>
        </w:r>
        <w:r w:rsidR="00B31C80" w:rsidRPr="00D6080B">
          <w:rPr>
            <w:sz w:val="40"/>
            <w:szCs w:val="26"/>
            <w:lang w:val="en-US"/>
          </w:rPr>
          <w:t>confessed to</w:t>
        </w:r>
      </w:ins>
      <w:ins w:id="8814" w:author="Dan" w:date="2014-07-21T17:04:00Z">
        <w:r w:rsidR="00461458">
          <w:rPr>
            <w:sz w:val="40"/>
            <w:szCs w:val="26"/>
            <w:lang w:val="en-US"/>
          </w:rPr>
          <w:t>.</w:t>
        </w:r>
      </w:ins>
      <w:ins w:id="8815" w:author="Dan" w:date="2014-07-21T16:28:00Z">
        <w:r w:rsidR="00B31C80" w:rsidRPr="00D6080B">
          <w:rPr>
            <w:sz w:val="40"/>
            <w:szCs w:val="26"/>
            <w:lang w:val="en-US"/>
          </w:rPr>
          <w:t xml:space="preserve">” he said. </w:t>
        </w:r>
        <w:r w:rsidR="00B31C80" w:rsidRPr="00D6080B">
          <w:rPr>
            <w:sz w:val="40"/>
            <w:szCs w:val="26"/>
            <w:lang w:val="en-US"/>
          </w:rPr>
          <w:br/>
        </w:r>
      </w:ins>
      <w:ins w:id="8816" w:author="Dan" w:date="2014-07-21T17:04:00Z">
        <w:r w:rsidR="00461458">
          <w:rPr>
            <w:sz w:val="40"/>
            <w:szCs w:val="26"/>
            <w:lang w:val="en-US"/>
          </w:rPr>
          <w:t xml:space="preserve">  </w:t>
        </w:r>
      </w:ins>
      <w:ins w:id="8817" w:author="Dan" w:date="2014-07-21T16:28:00Z">
        <w:r w:rsidR="00B31C80" w:rsidRPr="00D6080B">
          <w:rPr>
            <w:sz w:val="40"/>
            <w:szCs w:val="28"/>
            <w:lang w:val="en-US"/>
          </w:rPr>
          <w:t>“I know, sir I I’m not co</w:t>
        </w:r>
      </w:ins>
      <w:ins w:id="8818" w:author="Dan" w:date="2014-07-21T17:05:00Z">
        <w:r w:rsidR="00461458">
          <w:rPr>
            <w:sz w:val="40"/>
            <w:szCs w:val="28"/>
            <w:lang w:val="en-US"/>
          </w:rPr>
          <w:t>m</w:t>
        </w:r>
      </w:ins>
      <w:ins w:id="8819" w:author="Dan" w:date="2014-07-21T16:28:00Z">
        <w:r w:rsidR="00B31C80" w:rsidRPr="00D6080B">
          <w:rPr>
            <w:sz w:val="40"/>
            <w:szCs w:val="28"/>
            <w:lang w:val="en-US"/>
          </w:rPr>
          <w:t>plaining of that</w:t>
        </w:r>
      </w:ins>
      <w:ins w:id="8820" w:author="Dan" w:date="2014-07-21T17:04:00Z">
        <w:r w:rsidR="00461458">
          <w:rPr>
            <w:sz w:val="40"/>
            <w:szCs w:val="26"/>
            <w:lang w:val="en-US"/>
          </w:rPr>
          <w:t>!</w:t>
        </w:r>
      </w:ins>
      <w:ins w:id="8821" w:author="Dan" w:date="2014-07-21T16:28:00Z">
        <w:r w:rsidR="00B31C80" w:rsidRPr="00D6080B">
          <w:rPr>
            <w:sz w:val="40"/>
            <w:szCs w:val="28"/>
            <w:lang w:val="en-US"/>
          </w:rPr>
          <w:t xml:space="preserve"> But</w:t>
        </w:r>
      </w:ins>
      <w:ins w:id="8822" w:author="Dan" w:date="2014-07-24T16:21:00Z">
        <w:r w:rsidR="000D3735">
          <w:rPr>
            <w:sz w:val="40"/>
            <w:szCs w:val="28"/>
            <w:lang w:val="en-US"/>
          </w:rPr>
          <w:t>—</w:t>
        </w:r>
      </w:ins>
      <w:ins w:id="8823" w:author="Dan" w:date="2014-07-21T17:05:00Z">
        <w:r w:rsidR="00461458" w:rsidRPr="00001DAD">
          <w:rPr>
            <w:sz w:val="40"/>
            <w:szCs w:val="26"/>
            <w:lang w:val="en-US"/>
          </w:rPr>
          <w:t>”</w:t>
        </w:r>
      </w:ins>
      <w:ins w:id="8824" w:author="Dan" w:date="2014-07-21T16:28:00Z">
        <w:r w:rsidR="00B31C80" w:rsidRPr="00D6080B">
          <w:rPr>
            <w:bCs/>
            <w:sz w:val="40"/>
            <w:szCs w:val="12"/>
            <w:lang w:val="en-US"/>
          </w:rPr>
          <w:t xml:space="preserve"> </w:t>
        </w:r>
        <w:r w:rsidR="00B31C80" w:rsidRPr="00D6080B">
          <w:rPr>
            <w:bCs/>
            <w:sz w:val="40"/>
            <w:szCs w:val="12"/>
            <w:lang w:val="en-US"/>
          </w:rPr>
          <w:br/>
        </w:r>
        <w:r w:rsidR="00B31C80" w:rsidRPr="00D6080B">
          <w:rPr>
            <w:sz w:val="40"/>
            <w:szCs w:val="26"/>
            <w:lang w:val="en-US"/>
          </w:rPr>
          <w:t>H</w:t>
        </w:r>
      </w:ins>
      <w:ins w:id="8825" w:author="Dan" w:date="2014-07-21T17:05:00Z">
        <w:r w:rsidR="00461458">
          <w:rPr>
            <w:sz w:val="40"/>
            <w:szCs w:val="26"/>
            <w:lang w:val="en-US"/>
          </w:rPr>
          <w:t>e</w:t>
        </w:r>
      </w:ins>
      <w:ins w:id="8826" w:author="Dan" w:date="2014-07-21T16:28:00Z">
        <w:r w:rsidR="00B31C80" w:rsidRPr="00D6080B">
          <w:rPr>
            <w:sz w:val="40"/>
            <w:szCs w:val="26"/>
            <w:lang w:val="en-US"/>
          </w:rPr>
          <w:t xml:space="preserve"> paused for a moment. </w:t>
        </w:r>
        <w:r w:rsidR="00B31C80" w:rsidRPr="00D6080B">
          <w:rPr>
            <w:sz w:val="40"/>
            <w:szCs w:val="26"/>
            <w:lang w:val="en-US"/>
          </w:rPr>
          <w:br/>
        </w:r>
      </w:ins>
      <w:ins w:id="8827" w:author="Dan" w:date="2014-07-21T17:05:00Z">
        <w:r w:rsidR="00461458">
          <w:rPr>
            <w:sz w:val="40"/>
            <w:szCs w:val="26"/>
            <w:lang w:val="en-US"/>
          </w:rPr>
          <w:t xml:space="preserve">  </w:t>
        </w:r>
      </w:ins>
      <w:ins w:id="8828" w:author="Dan" w:date="2014-07-21T16:28:00Z">
        <w:r w:rsidR="00B31C80" w:rsidRPr="00D6080B">
          <w:rPr>
            <w:sz w:val="40"/>
            <w:szCs w:val="28"/>
            <w:lang w:val="en-US"/>
          </w:rPr>
          <w:t>“Dr. Locke has consen</w:t>
        </w:r>
      </w:ins>
      <w:ins w:id="8829" w:author="Dan" w:date="2014-07-21T17:05:00Z">
        <w:r w:rsidR="00461458">
          <w:rPr>
            <w:sz w:val="40"/>
            <w:szCs w:val="28"/>
            <w:lang w:val="en-US"/>
          </w:rPr>
          <w:t>t</w:t>
        </w:r>
      </w:ins>
      <w:ins w:id="8830" w:author="Dan" w:date="2014-07-21T16:28:00Z">
        <w:r w:rsidR="00B31C80" w:rsidRPr="00D6080B">
          <w:rPr>
            <w:sz w:val="40"/>
            <w:szCs w:val="28"/>
            <w:lang w:val="en-US"/>
          </w:rPr>
          <w:t xml:space="preserve">ed, on </w:t>
        </w:r>
        <w:r w:rsidR="00B31C80" w:rsidRPr="00D6080B">
          <w:rPr>
            <w:sz w:val="40"/>
            <w:szCs w:val="26"/>
            <w:lang w:val="en-US"/>
          </w:rPr>
          <w:t>tour father’s urgent represent</w:t>
        </w:r>
      </w:ins>
      <w:ins w:id="8831" w:author="Dan" w:date="2014-07-21T17:05:00Z">
        <w:r w:rsidR="00461458">
          <w:rPr>
            <w:sz w:val="40"/>
            <w:szCs w:val="26"/>
            <w:lang w:val="en-US"/>
          </w:rPr>
          <w:t>a</w:t>
        </w:r>
      </w:ins>
      <w:ins w:id="8832" w:author="Dan" w:date="2014-07-21T16:28:00Z">
        <w:r w:rsidR="00B31C80" w:rsidRPr="00D6080B">
          <w:rPr>
            <w:sz w:val="40"/>
            <w:szCs w:val="26"/>
            <w:lang w:val="en-US"/>
          </w:rPr>
          <w:t xml:space="preserve">tions, to allow the decision to remain in </w:t>
        </w:r>
        <w:r w:rsidR="00B31C80" w:rsidRPr="00D6080B">
          <w:rPr>
            <w:sz w:val="40"/>
            <w:szCs w:val="30"/>
            <w:lang w:val="en-US"/>
          </w:rPr>
          <w:t xml:space="preserve">abeyance </w:t>
        </w:r>
        <w:r w:rsidR="00B31C80" w:rsidRPr="00D6080B">
          <w:rPr>
            <w:sz w:val="40"/>
            <w:szCs w:val="28"/>
            <w:lang w:val="en-US"/>
          </w:rPr>
          <w:t>for a tim</w:t>
        </w:r>
      </w:ins>
      <w:ins w:id="8833" w:author="Dan" w:date="2014-07-21T17:05:00Z">
        <w:r w:rsidR="00461458">
          <w:rPr>
            <w:sz w:val="40"/>
            <w:szCs w:val="28"/>
            <w:lang w:val="en-US"/>
          </w:rPr>
          <w:t>e</w:t>
        </w:r>
        <w:r w:rsidR="00461458">
          <w:rPr>
            <w:sz w:val="40"/>
            <w:szCs w:val="26"/>
            <w:lang w:val="en-US"/>
          </w:rPr>
          <w:t>!</w:t>
        </w:r>
        <w:r w:rsidR="00461458" w:rsidRPr="00001DAD">
          <w:rPr>
            <w:sz w:val="40"/>
            <w:szCs w:val="26"/>
            <w:lang w:val="en-US"/>
          </w:rPr>
          <w:t>”</w:t>
        </w:r>
      </w:ins>
      <w:ins w:id="8834" w:author="Dan" w:date="2014-07-21T16:28:00Z">
        <w:r w:rsidR="00B31C80" w:rsidRPr="00D6080B">
          <w:rPr>
            <w:sz w:val="40"/>
            <w:szCs w:val="28"/>
            <w:lang w:val="en-US"/>
          </w:rPr>
          <w:t xml:space="preserve"> said the </w:t>
        </w:r>
        <w:r w:rsidR="00B31C80" w:rsidRPr="00D6080B">
          <w:rPr>
            <w:sz w:val="40"/>
            <w:szCs w:val="26"/>
            <w:lang w:val="en-US"/>
          </w:rPr>
          <w:t>Re</w:t>
        </w:r>
      </w:ins>
      <w:ins w:id="8835" w:author="Dan" w:date="2014-07-21T17:05:00Z">
        <w:r w:rsidR="00461458">
          <w:rPr>
            <w:sz w:val="40"/>
            <w:szCs w:val="26"/>
            <w:lang w:val="en-US"/>
          </w:rPr>
          <w:t>m</w:t>
        </w:r>
      </w:ins>
      <w:ins w:id="8836" w:author="Dan" w:date="2014-07-21T16:28:00Z">
        <w:r w:rsidR="00B31C80" w:rsidRPr="00D6080B">
          <w:rPr>
            <w:sz w:val="40"/>
            <w:szCs w:val="26"/>
            <w:lang w:val="en-US"/>
          </w:rPr>
          <w:t>ov</w:t>
        </w:r>
      </w:ins>
      <w:ins w:id="8837" w:author="Dan" w:date="2014-07-21T17:05:00Z">
        <w:r w:rsidR="00461458">
          <w:rPr>
            <w:sz w:val="40"/>
            <w:szCs w:val="26"/>
            <w:lang w:val="en-US"/>
          </w:rPr>
          <w:t>e</w:t>
        </w:r>
      </w:ins>
      <w:ins w:id="8838" w:author="Dan" w:date="2014-07-21T16:28:00Z">
        <w:r w:rsidR="00B31C80" w:rsidRPr="00D6080B">
          <w:rPr>
            <w:sz w:val="40"/>
            <w:szCs w:val="26"/>
            <w:lang w:val="en-US"/>
          </w:rPr>
          <w:t xml:space="preserve"> master. </w:t>
        </w:r>
        <w:r w:rsidR="00B31C80" w:rsidRPr="00D6080B">
          <w:rPr>
            <w:sz w:val="40"/>
            <w:szCs w:val="28"/>
            <w:lang w:val="en-US"/>
          </w:rPr>
          <w:t>“D</w:t>
        </w:r>
      </w:ins>
      <w:ins w:id="8839" w:author="Dan" w:date="2014-07-21T17:05:00Z">
        <w:r w:rsidR="00461458">
          <w:rPr>
            <w:sz w:val="40"/>
            <w:szCs w:val="28"/>
            <w:lang w:val="en-US"/>
          </w:rPr>
          <w:t>uri</w:t>
        </w:r>
      </w:ins>
      <w:ins w:id="8840" w:author="Dan" w:date="2014-07-21T16:28:00Z">
        <w:r w:rsidR="00B31C80" w:rsidRPr="00D6080B">
          <w:rPr>
            <w:sz w:val="40"/>
            <w:szCs w:val="28"/>
            <w:lang w:val="en-US"/>
          </w:rPr>
          <w:t xml:space="preserve">ng that </w:t>
        </w:r>
        <w:r w:rsidR="00B31C80" w:rsidRPr="00D6080B">
          <w:rPr>
            <w:sz w:val="40"/>
            <w:szCs w:val="26"/>
            <w:lang w:val="en-US"/>
          </w:rPr>
          <w:t>ti</w:t>
        </w:r>
      </w:ins>
      <w:ins w:id="8841" w:author="Dan" w:date="2014-07-21T17:05:00Z">
        <w:r w:rsidR="00461458">
          <w:rPr>
            <w:sz w:val="40"/>
            <w:szCs w:val="26"/>
            <w:lang w:val="en-US"/>
          </w:rPr>
          <w:t>me</w:t>
        </w:r>
      </w:ins>
      <w:ins w:id="8842" w:author="Dan" w:date="2014-07-21T16:28:00Z">
        <w:r w:rsidR="00B31C80" w:rsidRPr="00D6080B">
          <w:rPr>
            <w:sz w:val="40"/>
            <w:szCs w:val="26"/>
            <w:lang w:val="en-US"/>
          </w:rPr>
          <w:t xml:space="preserve">, </w:t>
        </w:r>
        <w:r w:rsidR="00B31C80" w:rsidRPr="00D6080B">
          <w:rPr>
            <w:sz w:val="40"/>
            <w:szCs w:val="28"/>
            <w:lang w:val="en-US"/>
          </w:rPr>
          <w:t xml:space="preserve">every effort </w:t>
        </w:r>
        <w:r w:rsidR="00B31C80" w:rsidRPr="00D6080B">
          <w:rPr>
            <w:sz w:val="40"/>
            <w:szCs w:val="26"/>
            <w:lang w:val="en-US"/>
          </w:rPr>
          <w:t xml:space="preserve">will be </w:t>
        </w:r>
        <w:r w:rsidR="00B31C80" w:rsidRPr="00D6080B">
          <w:rPr>
            <w:sz w:val="40"/>
            <w:szCs w:val="28"/>
            <w:lang w:val="en-US"/>
          </w:rPr>
          <w:t xml:space="preserve">made, and is being </w:t>
        </w:r>
        <w:r w:rsidR="00461458">
          <w:rPr>
            <w:sz w:val="40"/>
            <w:szCs w:val="26"/>
            <w:lang w:val="en-US"/>
          </w:rPr>
          <w:t>made</w:t>
        </w:r>
        <w:r w:rsidR="00B31C80" w:rsidRPr="00D6080B">
          <w:rPr>
            <w:sz w:val="40"/>
            <w:szCs w:val="26"/>
            <w:lang w:val="en-US"/>
          </w:rPr>
          <w:t xml:space="preserve">, </w:t>
        </w:r>
        <w:r w:rsidR="00B31C80" w:rsidRPr="00D6080B">
          <w:rPr>
            <w:sz w:val="40"/>
            <w:szCs w:val="28"/>
            <w:lang w:val="en-US"/>
          </w:rPr>
          <w:t xml:space="preserve">to obtain </w:t>
        </w:r>
        <w:r w:rsidR="00B31C80" w:rsidRPr="00D6080B">
          <w:rPr>
            <w:sz w:val="40"/>
            <w:szCs w:val="26"/>
            <w:lang w:val="en-US"/>
          </w:rPr>
          <w:t xml:space="preserve">further </w:t>
        </w:r>
        <w:r w:rsidR="00B31C80" w:rsidRPr="00D6080B">
          <w:rPr>
            <w:sz w:val="40"/>
            <w:szCs w:val="28"/>
            <w:lang w:val="en-US"/>
          </w:rPr>
          <w:t xml:space="preserve">light on </w:t>
        </w:r>
        <w:r w:rsidR="00B31C80" w:rsidRPr="00D6080B">
          <w:rPr>
            <w:bCs/>
            <w:sz w:val="40"/>
            <w:szCs w:val="22"/>
            <w:lang w:val="en-US"/>
          </w:rPr>
          <w:t xml:space="preserve">the </w:t>
        </w:r>
        <w:r w:rsidR="00B31C80" w:rsidRPr="00D6080B">
          <w:rPr>
            <w:sz w:val="40"/>
            <w:szCs w:val="26"/>
            <w:lang w:val="en-US"/>
          </w:rPr>
          <w:t xml:space="preserve">matter. Your </w:t>
        </w:r>
        <w:r w:rsidR="00B31C80" w:rsidRPr="00D6080B">
          <w:rPr>
            <w:sz w:val="40"/>
            <w:szCs w:val="28"/>
            <w:lang w:val="en-US"/>
          </w:rPr>
          <w:t xml:space="preserve">father hopes that </w:t>
        </w:r>
        <w:r w:rsidR="00B31C80" w:rsidRPr="00D6080B">
          <w:rPr>
            <w:sz w:val="40"/>
            <w:szCs w:val="26"/>
            <w:lang w:val="en-US"/>
          </w:rPr>
          <w:t>so</w:t>
        </w:r>
      </w:ins>
      <w:ins w:id="8843" w:author="Dan" w:date="2014-07-21T17:06:00Z">
        <w:r w:rsidR="00461458">
          <w:rPr>
            <w:sz w:val="40"/>
            <w:szCs w:val="26"/>
            <w:lang w:val="en-US"/>
          </w:rPr>
          <w:t>m</w:t>
        </w:r>
      </w:ins>
      <w:ins w:id="8844" w:author="Dan" w:date="2014-07-24T16:34:00Z">
        <w:r w:rsidR="00400BE2">
          <w:rPr>
            <w:sz w:val="40"/>
            <w:szCs w:val="26"/>
            <w:lang w:val="en-US"/>
          </w:rPr>
          <w:t>e</w:t>
        </w:r>
      </w:ins>
      <w:ins w:id="8845" w:author="Dan" w:date="2014-07-21T16:28:00Z">
        <w:r w:rsidR="00B31C80" w:rsidRPr="00D6080B">
          <w:rPr>
            <w:sz w:val="40"/>
            <w:szCs w:val="26"/>
            <w:lang w:val="en-US"/>
          </w:rPr>
          <w:t xml:space="preserve"> discovery </w:t>
        </w:r>
        <w:r w:rsidR="00B31C80" w:rsidRPr="00D6080B">
          <w:rPr>
            <w:sz w:val="40"/>
            <w:szCs w:val="28"/>
            <w:lang w:val="en-US"/>
          </w:rPr>
          <w:t xml:space="preserve">may </w:t>
        </w:r>
        <w:r w:rsidR="00B31C80" w:rsidRPr="00D6080B">
          <w:rPr>
            <w:sz w:val="40"/>
            <w:szCs w:val="26"/>
            <w:lang w:val="en-US"/>
          </w:rPr>
          <w:t xml:space="preserve">be </w:t>
        </w:r>
        <w:r w:rsidR="00B31C80" w:rsidRPr="00D6080B">
          <w:rPr>
            <w:sz w:val="40"/>
            <w:szCs w:val="28"/>
            <w:lang w:val="en-US"/>
          </w:rPr>
          <w:t>made whic</w:t>
        </w:r>
      </w:ins>
      <w:ins w:id="8846" w:author="Dan" w:date="2014-07-21T17:06:00Z">
        <w:r w:rsidR="00461458">
          <w:rPr>
            <w:sz w:val="40"/>
            <w:szCs w:val="28"/>
            <w:lang w:val="en-US"/>
          </w:rPr>
          <w:t>h</w:t>
        </w:r>
      </w:ins>
      <w:ins w:id="8847" w:author="Dan" w:date="2014-07-21T16:28:00Z">
        <w:r w:rsidR="00B31C80" w:rsidRPr="00D6080B">
          <w:rPr>
            <w:sz w:val="40"/>
            <w:szCs w:val="28"/>
            <w:lang w:val="en-US"/>
          </w:rPr>
          <w:t xml:space="preserve"> </w:t>
        </w:r>
        <w:r w:rsidR="00B31C80" w:rsidRPr="00D6080B">
          <w:rPr>
            <w:sz w:val="40"/>
            <w:szCs w:val="26"/>
            <w:lang w:val="en-US"/>
          </w:rPr>
          <w:t>wil</w:t>
        </w:r>
      </w:ins>
      <w:ins w:id="8848" w:author="Dan" w:date="2014-07-21T17:06:00Z">
        <w:r w:rsidR="00461458">
          <w:rPr>
            <w:sz w:val="40"/>
            <w:szCs w:val="26"/>
            <w:lang w:val="en-US"/>
          </w:rPr>
          <w:t>l</w:t>
        </w:r>
      </w:ins>
      <w:ins w:id="8849" w:author="Dan" w:date="2014-07-21T16:28:00Z">
        <w:r w:rsidR="00B31C80" w:rsidRPr="00D6080B">
          <w:rPr>
            <w:sz w:val="40"/>
            <w:szCs w:val="26"/>
            <w:lang w:val="en-US"/>
          </w:rPr>
          <w:t xml:space="preserve"> </w:t>
        </w:r>
        <w:r w:rsidR="00B31C80" w:rsidRPr="00D6080B">
          <w:rPr>
            <w:sz w:val="40"/>
            <w:szCs w:val="28"/>
            <w:lang w:val="en-US"/>
          </w:rPr>
          <w:t>place th</w:t>
        </w:r>
      </w:ins>
      <w:ins w:id="8850" w:author="Dan" w:date="2014-07-21T17:06:00Z">
        <w:r w:rsidR="00461458">
          <w:rPr>
            <w:sz w:val="40"/>
            <w:szCs w:val="28"/>
            <w:lang w:val="en-US"/>
          </w:rPr>
          <w:t>e</w:t>
        </w:r>
      </w:ins>
      <w:ins w:id="8851" w:author="Dan" w:date="2014-07-21T16:28:00Z">
        <w:r w:rsidR="00B31C80" w:rsidRPr="00D6080B">
          <w:rPr>
            <w:sz w:val="40"/>
            <w:szCs w:val="28"/>
            <w:lang w:val="en-US"/>
          </w:rPr>
          <w:t xml:space="preserve"> guilt </w:t>
        </w:r>
      </w:ins>
      <w:ins w:id="8852" w:author="Dan" w:date="2014-07-21T17:06:00Z">
        <w:r w:rsidR="00461458">
          <w:rPr>
            <w:sz w:val="40"/>
            <w:szCs w:val="28"/>
            <w:lang w:val="en-US"/>
          </w:rPr>
          <w:t>o</w:t>
        </w:r>
      </w:ins>
      <w:ins w:id="8853" w:author="Dan" w:date="2014-07-21T16:28:00Z">
        <w:r w:rsidR="00B31C80" w:rsidRPr="00D6080B">
          <w:rPr>
            <w:sz w:val="40"/>
            <w:szCs w:val="28"/>
            <w:lang w:val="en-US"/>
          </w:rPr>
          <w:t>n oth</w:t>
        </w:r>
      </w:ins>
      <w:ins w:id="8854" w:author="Dan" w:date="2014-07-21T17:06:00Z">
        <w:r w:rsidR="00461458">
          <w:rPr>
            <w:sz w:val="40"/>
            <w:szCs w:val="28"/>
            <w:lang w:val="en-US"/>
          </w:rPr>
          <w:t>e</w:t>
        </w:r>
      </w:ins>
      <w:ins w:id="8855" w:author="Dan" w:date="2014-07-21T16:28:00Z">
        <w:r w:rsidR="00B31C80" w:rsidRPr="00D6080B">
          <w:rPr>
            <w:sz w:val="40"/>
            <w:szCs w:val="28"/>
            <w:lang w:val="en-US"/>
          </w:rPr>
          <w:t xml:space="preserve">r </w:t>
        </w:r>
        <w:r w:rsidR="00B31C80" w:rsidRPr="00D6080B">
          <w:rPr>
            <w:sz w:val="40"/>
            <w:szCs w:val="26"/>
            <w:lang w:val="en-US"/>
          </w:rPr>
          <w:t xml:space="preserve">shoulders, </w:t>
        </w:r>
        <w:r w:rsidR="00B31C80" w:rsidRPr="00D6080B">
          <w:rPr>
            <w:sz w:val="40"/>
            <w:szCs w:val="28"/>
            <w:lang w:val="en-US"/>
          </w:rPr>
          <w:t xml:space="preserve">and exonerate you. If </w:t>
        </w:r>
        <w:r w:rsidR="00B31C80" w:rsidRPr="00D6080B">
          <w:rPr>
            <w:sz w:val="40"/>
            <w:szCs w:val="26"/>
            <w:lang w:val="en-US"/>
          </w:rPr>
          <w:t xml:space="preserve">you are guiltless, this, </w:t>
        </w:r>
        <w:r w:rsidR="00B31C80" w:rsidRPr="00D6080B">
          <w:rPr>
            <w:sz w:val="40"/>
            <w:szCs w:val="28"/>
            <w:lang w:val="en-US"/>
          </w:rPr>
          <w:t xml:space="preserve">of course, </w:t>
        </w:r>
      </w:ins>
      <w:ins w:id="8856" w:author="Dan" w:date="2014-07-21T17:06:00Z">
        <w:r w:rsidR="00461458">
          <w:rPr>
            <w:bCs/>
            <w:iCs/>
            <w:sz w:val="40"/>
            <w:lang w:val="en-US"/>
          </w:rPr>
          <w:t>is</w:t>
        </w:r>
      </w:ins>
      <w:ins w:id="8857" w:author="Dan" w:date="2014-07-21T16:28:00Z">
        <w:r w:rsidR="00B31C80" w:rsidRPr="00D6080B">
          <w:rPr>
            <w:bCs/>
            <w:iCs/>
            <w:sz w:val="40"/>
            <w:lang w:val="en-US"/>
          </w:rPr>
          <w:t xml:space="preserve"> </w:t>
        </w:r>
        <w:r w:rsidR="00B31C80" w:rsidRPr="00D6080B">
          <w:rPr>
            <w:sz w:val="40"/>
            <w:szCs w:val="28"/>
            <w:lang w:val="en-US"/>
          </w:rPr>
          <w:t xml:space="preserve">very </w:t>
        </w:r>
        <w:r w:rsidR="00B31C80" w:rsidRPr="00D6080B">
          <w:rPr>
            <w:sz w:val="40"/>
            <w:szCs w:val="26"/>
            <w:lang w:val="en-US"/>
          </w:rPr>
          <w:t xml:space="preserve">probable.” </w:t>
        </w:r>
        <w:r w:rsidR="00B31C80" w:rsidRPr="00D6080B">
          <w:rPr>
            <w:sz w:val="40"/>
            <w:szCs w:val="26"/>
            <w:lang w:val="en-US"/>
          </w:rPr>
          <w:br/>
        </w:r>
      </w:ins>
      <w:ins w:id="8858" w:author="Dan" w:date="2014-07-21T17:06:00Z">
        <w:r w:rsidR="00461458">
          <w:rPr>
            <w:sz w:val="40"/>
            <w:szCs w:val="26"/>
            <w:lang w:val="en-US"/>
          </w:rPr>
          <w:t xml:space="preserve">  </w:t>
        </w:r>
      </w:ins>
      <w:ins w:id="8859" w:author="Dan" w:date="2014-07-21T16:28:00Z">
        <w:r w:rsidR="00B31C80" w:rsidRPr="00D6080B">
          <w:rPr>
            <w:sz w:val="40"/>
            <w:szCs w:val="26"/>
            <w:lang w:val="en-US"/>
          </w:rPr>
          <w:t xml:space="preserve">“I hope so, sir!” </w:t>
        </w:r>
        <w:r w:rsidR="00B31C80" w:rsidRPr="00D6080B">
          <w:rPr>
            <w:sz w:val="40"/>
            <w:szCs w:val="26"/>
            <w:lang w:val="en-US"/>
          </w:rPr>
          <w:br/>
        </w:r>
      </w:ins>
      <w:ins w:id="8860" w:author="Dan" w:date="2014-07-21T17:06:00Z">
        <w:r w:rsidR="00461458">
          <w:rPr>
            <w:sz w:val="40"/>
            <w:szCs w:val="26"/>
            <w:lang w:val="en-US"/>
          </w:rPr>
          <w:t xml:space="preserve">  </w:t>
        </w:r>
      </w:ins>
      <w:ins w:id="8861" w:author="Dan" w:date="2014-07-21T16:28:00Z">
        <w:r w:rsidR="00B31C80" w:rsidRPr="00D6080B">
          <w:rPr>
            <w:sz w:val="40"/>
            <w:szCs w:val="26"/>
            <w:lang w:val="en-US"/>
          </w:rPr>
          <w:t>“B</w:t>
        </w:r>
      </w:ins>
      <w:ins w:id="8862" w:author="Dan" w:date="2014-07-21T17:06:00Z">
        <w:r w:rsidR="00461458">
          <w:rPr>
            <w:sz w:val="40"/>
            <w:szCs w:val="26"/>
            <w:lang w:val="en-US"/>
          </w:rPr>
          <w:t>u</w:t>
        </w:r>
      </w:ins>
      <w:ins w:id="8863" w:author="Dan" w:date="2014-07-21T16:28:00Z">
        <w:r w:rsidR="00B31C80" w:rsidRPr="00D6080B">
          <w:rPr>
            <w:sz w:val="40"/>
            <w:szCs w:val="26"/>
            <w:lang w:val="en-US"/>
          </w:rPr>
          <w:t>t I must tell you,” went on Mr.</w:t>
        </w:r>
      </w:ins>
      <w:ins w:id="8864" w:author="Dan" w:date="2014-07-21T17:06:00Z">
        <w:r w:rsidR="00461458">
          <w:rPr>
            <w:sz w:val="40"/>
            <w:szCs w:val="26"/>
            <w:lang w:val="en-US"/>
          </w:rPr>
          <w:t xml:space="preserve"> Quelch</w:t>
        </w:r>
      </w:ins>
      <w:ins w:id="8865" w:author="Dan" w:date="2014-07-21T16:28:00Z">
        <w:r w:rsidR="00B31C80" w:rsidRPr="00D6080B">
          <w:rPr>
            <w:sz w:val="40"/>
            <w:szCs w:val="26"/>
            <w:lang w:val="en-US"/>
          </w:rPr>
          <w:t xml:space="preserve">, “that, so far; nothing has become known. Not the slightest </w:t>
        </w:r>
      </w:ins>
      <w:ins w:id="8866" w:author="Dan" w:date="2014-07-21T17:06:00Z">
        <w:r w:rsidR="00461458">
          <w:rPr>
            <w:sz w:val="40"/>
            <w:szCs w:val="26"/>
            <w:lang w:val="en-US"/>
          </w:rPr>
          <w:t>evidence</w:t>
        </w:r>
      </w:ins>
      <w:ins w:id="8867" w:author="Dan" w:date="2014-07-21T16:28:00Z">
        <w:r w:rsidR="00B31C80" w:rsidRPr="00D6080B">
          <w:rPr>
            <w:sz w:val="40"/>
            <w:szCs w:val="26"/>
            <w:lang w:val="en-US"/>
          </w:rPr>
          <w:br/>
          <w:t xml:space="preserve">or indication, can be found, that any other boy was out </w:t>
        </w:r>
        <w:r w:rsidR="00B31C80" w:rsidRPr="00D6080B">
          <w:rPr>
            <w:sz w:val="40"/>
            <w:szCs w:val="28"/>
            <w:lang w:val="en-US"/>
          </w:rPr>
          <w:t xml:space="preserve">of </w:t>
        </w:r>
        <w:r w:rsidR="00461458">
          <w:rPr>
            <w:sz w:val="40"/>
            <w:szCs w:val="26"/>
            <w:lang w:val="en-US"/>
          </w:rPr>
          <w:t>his dormitory that</w:t>
        </w:r>
        <w:r w:rsidR="00B31C80" w:rsidRPr="00D6080B">
          <w:rPr>
            <w:sz w:val="40"/>
            <w:szCs w:val="26"/>
            <w:lang w:val="en-US"/>
          </w:rPr>
          <w:t xml:space="preserve"> night.” </w:t>
        </w:r>
        <w:r w:rsidR="00B31C80" w:rsidRPr="00D6080B">
          <w:rPr>
            <w:sz w:val="40"/>
            <w:szCs w:val="26"/>
            <w:lang w:val="en-US"/>
          </w:rPr>
          <w:br/>
        </w:r>
      </w:ins>
      <w:ins w:id="8868" w:author="Dan" w:date="2014-07-21T17:07:00Z">
        <w:r w:rsidR="00461458">
          <w:rPr>
            <w:sz w:val="40"/>
            <w:szCs w:val="26"/>
            <w:lang w:val="en-US"/>
          </w:rPr>
          <w:t xml:space="preserve">  </w:t>
        </w:r>
      </w:ins>
      <w:ins w:id="8869" w:author="Dan" w:date="2014-07-21T16:28:00Z">
        <w:r w:rsidR="00B31C80" w:rsidRPr="00D6080B">
          <w:rPr>
            <w:sz w:val="40"/>
            <w:szCs w:val="26"/>
            <w:lang w:val="en-US"/>
          </w:rPr>
          <w:t>“</w:t>
        </w:r>
      </w:ins>
      <w:ins w:id="8870" w:author="Dan" w:date="2014-07-21T17:07:00Z">
        <w:r w:rsidR="00461458">
          <w:rPr>
            <w:sz w:val="40"/>
            <w:szCs w:val="26"/>
            <w:lang w:val="en-US"/>
          </w:rPr>
          <w:t>H</w:t>
        </w:r>
      </w:ins>
      <w:ins w:id="8871" w:author="Dan" w:date="2014-07-21T16:28:00Z">
        <w:r w:rsidR="00B31C80" w:rsidRPr="00D6080B">
          <w:rPr>
            <w:sz w:val="40"/>
            <w:szCs w:val="26"/>
            <w:lang w:val="en-US"/>
          </w:rPr>
          <w:t>e would keep it pretty dark, sir</w:t>
        </w:r>
      </w:ins>
      <w:ins w:id="8872" w:author="Dan" w:date="2014-07-21T17:07:00Z">
        <w:r w:rsidR="00461458">
          <w:rPr>
            <w:sz w:val="40"/>
            <w:szCs w:val="26"/>
            <w:lang w:val="en-US"/>
          </w:rPr>
          <w:t>!</w:t>
        </w:r>
        <w:r w:rsidR="00461458" w:rsidRPr="00001DAD">
          <w:rPr>
            <w:sz w:val="40"/>
            <w:szCs w:val="26"/>
            <w:lang w:val="en-US"/>
          </w:rPr>
          <w:t>”</w:t>
        </w:r>
      </w:ins>
      <w:ins w:id="8873" w:author="Dan" w:date="2014-07-21T16:28:00Z">
        <w:r w:rsidR="00B31C80" w:rsidRPr="00D6080B">
          <w:rPr>
            <w:sz w:val="40"/>
            <w:szCs w:val="26"/>
            <w:lang w:val="en-US"/>
          </w:rPr>
          <w:t xml:space="preserve"> said the Bounder miserably. “H</w:t>
        </w:r>
      </w:ins>
      <w:ins w:id="8874" w:author="Dan" w:date="2014-07-24T16:34:00Z">
        <w:r w:rsidR="00400BE2">
          <w:rPr>
            <w:sz w:val="40"/>
            <w:szCs w:val="26"/>
            <w:lang w:val="en-US"/>
          </w:rPr>
          <w:t>e</w:t>
        </w:r>
      </w:ins>
      <w:ins w:id="8875" w:author="Dan" w:date="2014-07-21T16:28:00Z">
        <w:r w:rsidR="00B31C80" w:rsidRPr="00D6080B">
          <w:rPr>
            <w:sz w:val="40"/>
            <w:szCs w:val="26"/>
            <w:lang w:val="en-US"/>
          </w:rPr>
          <w:t xml:space="preserve"> knows what to e</w:t>
        </w:r>
      </w:ins>
      <w:ins w:id="8876" w:author="Dan" w:date="2014-07-21T17:07:00Z">
        <w:r w:rsidR="00461458">
          <w:rPr>
            <w:sz w:val="40"/>
            <w:szCs w:val="26"/>
            <w:lang w:val="en-US"/>
          </w:rPr>
          <w:t>x</w:t>
        </w:r>
      </w:ins>
      <w:ins w:id="8877" w:author="Dan" w:date="2014-07-21T16:28:00Z">
        <w:r w:rsidR="00B31C80" w:rsidRPr="00D6080B">
          <w:rPr>
            <w:sz w:val="40"/>
            <w:szCs w:val="26"/>
            <w:lang w:val="en-US"/>
          </w:rPr>
          <w:t>pect if h</w:t>
        </w:r>
      </w:ins>
      <w:ins w:id="8878" w:author="Dan" w:date="2014-07-21T17:07:00Z">
        <w:r w:rsidR="00461458">
          <w:rPr>
            <w:sz w:val="40"/>
            <w:szCs w:val="26"/>
            <w:lang w:val="en-US"/>
          </w:rPr>
          <w:t>e</w:t>
        </w:r>
      </w:ins>
      <w:ins w:id="8879" w:author="Dan" w:date="2014-07-21T16:28:00Z">
        <w:r w:rsidR="00B31C80" w:rsidRPr="00D6080B">
          <w:rPr>
            <w:sz w:val="40"/>
            <w:szCs w:val="26"/>
            <w:lang w:val="en-US"/>
          </w:rPr>
          <w:t xml:space="preserve"> </w:t>
        </w:r>
        <w:r w:rsidR="00B31C80" w:rsidRPr="00D6080B">
          <w:rPr>
            <w:bCs/>
            <w:iCs/>
            <w:sz w:val="40"/>
            <w:lang w:val="en-US"/>
          </w:rPr>
          <w:t xml:space="preserve">is </w:t>
        </w:r>
        <w:r w:rsidR="00B31C80" w:rsidRPr="00D6080B">
          <w:rPr>
            <w:sz w:val="40"/>
            <w:szCs w:val="26"/>
            <w:lang w:val="en-US"/>
          </w:rPr>
          <w:t xml:space="preserve">caught” </w:t>
        </w:r>
        <w:r w:rsidR="00B31C80" w:rsidRPr="00D6080B">
          <w:rPr>
            <w:sz w:val="40"/>
            <w:szCs w:val="26"/>
            <w:lang w:val="en-US"/>
          </w:rPr>
          <w:br/>
        </w:r>
      </w:ins>
      <w:ins w:id="8880" w:author="Dan" w:date="2014-07-21T17:07:00Z">
        <w:r w:rsidR="00461458">
          <w:rPr>
            <w:sz w:val="40"/>
            <w:szCs w:val="26"/>
            <w:lang w:val="en-US"/>
          </w:rPr>
          <w:t xml:space="preserve">  </w:t>
        </w:r>
      </w:ins>
      <w:ins w:id="8881" w:author="Dan" w:date="2014-07-21T16:28:00Z">
        <w:r w:rsidR="00B31C80" w:rsidRPr="00D6080B">
          <w:rPr>
            <w:sz w:val="40"/>
            <w:szCs w:val="26"/>
            <w:lang w:val="en-US"/>
          </w:rPr>
          <w:t xml:space="preserve">Mr. Quelch coughed again. </w:t>
        </w:r>
        <w:r w:rsidR="00B31C80" w:rsidRPr="00D6080B">
          <w:rPr>
            <w:sz w:val="40"/>
            <w:szCs w:val="26"/>
            <w:lang w:val="en-US"/>
          </w:rPr>
          <w:br/>
        </w:r>
      </w:ins>
      <w:ins w:id="8882" w:author="Dan" w:date="2014-07-21T17:07:00Z">
        <w:r w:rsidR="00461458">
          <w:rPr>
            <w:sz w:val="40"/>
            <w:szCs w:val="26"/>
            <w:lang w:val="en-US"/>
          </w:rPr>
          <w:t xml:space="preserve">  </w:t>
        </w:r>
      </w:ins>
      <w:ins w:id="8883" w:author="Dan" w:date="2014-07-21T16:28:00Z">
        <w:r w:rsidR="00B31C80" w:rsidRPr="00D6080B">
          <w:rPr>
            <w:sz w:val="40"/>
            <w:szCs w:val="26"/>
            <w:lang w:val="en-US"/>
          </w:rPr>
          <w:t xml:space="preserve">In spite of himself, </w:t>
        </w:r>
        <w:r w:rsidR="00B31C80" w:rsidRPr="00D6080B">
          <w:rPr>
            <w:sz w:val="40"/>
            <w:szCs w:val="28"/>
            <w:lang w:val="en-US"/>
          </w:rPr>
          <w:t xml:space="preserve">as </w:t>
        </w:r>
        <w:r w:rsidR="00461458">
          <w:rPr>
            <w:sz w:val="40"/>
            <w:szCs w:val="26"/>
            <w:lang w:val="en-US"/>
          </w:rPr>
          <w:t>it</w:t>
        </w:r>
        <w:r w:rsidR="00B31C80" w:rsidRPr="00D6080B">
          <w:rPr>
            <w:sz w:val="40"/>
            <w:szCs w:val="26"/>
            <w:lang w:val="en-US"/>
          </w:rPr>
          <w:t xml:space="preserve"> were, he was getting more </w:t>
        </w:r>
      </w:ins>
      <w:ins w:id="8884" w:author="Dan" w:date="2014-07-21T17:07:00Z">
        <w:r w:rsidR="00461458">
          <w:rPr>
            <w:sz w:val="40"/>
            <w:szCs w:val="26"/>
            <w:lang w:val="en-US"/>
          </w:rPr>
          <w:t>a</w:t>
        </w:r>
      </w:ins>
      <w:ins w:id="8885" w:author="Dan" w:date="2014-07-21T16:28:00Z">
        <w:r w:rsidR="00B31C80" w:rsidRPr="00D6080B">
          <w:rPr>
            <w:sz w:val="40"/>
            <w:szCs w:val="26"/>
            <w:lang w:val="en-US"/>
          </w:rPr>
          <w:t xml:space="preserve">nd more the impression </w:t>
        </w:r>
        <w:r w:rsidR="00B31C80" w:rsidRPr="00D6080B">
          <w:rPr>
            <w:sz w:val="40"/>
            <w:szCs w:val="28"/>
            <w:lang w:val="en-US"/>
          </w:rPr>
          <w:t xml:space="preserve">that </w:t>
        </w:r>
        <w:r w:rsidR="00B31C80" w:rsidRPr="00D6080B">
          <w:rPr>
            <w:sz w:val="40"/>
            <w:szCs w:val="26"/>
            <w:lang w:val="en-US"/>
          </w:rPr>
          <w:t xml:space="preserve">Herbert Vernon-Smith was speaking the truth. </w:t>
        </w:r>
        <w:r w:rsidR="00B31C80" w:rsidRPr="00D6080B">
          <w:rPr>
            <w:iCs/>
            <w:sz w:val="40"/>
            <w:szCs w:val="30"/>
            <w:lang w:val="en-US"/>
          </w:rPr>
          <w:t>Y</w:t>
        </w:r>
      </w:ins>
      <w:ins w:id="8886" w:author="Dan" w:date="2014-07-21T17:07:00Z">
        <w:r w:rsidR="00461458">
          <w:rPr>
            <w:iCs/>
            <w:sz w:val="40"/>
            <w:szCs w:val="30"/>
            <w:lang w:val="en-US"/>
          </w:rPr>
          <w:t>e</w:t>
        </w:r>
      </w:ins>
      <w:ins w:id="8887" w:author="Dan" w:date="2014-07-21T16:28:00Z">
        <w:r w:rsidR="00B31C80" w:rsidRPr="00D6080B">
          <w:rPr>
            <w:iCs/>
            <w:sz w:val="40"/>
            <w:szCs w:val="30"/>
            <w:lang w:val="en-US"/>
          </w:rPr>
          <w:t>t</w:t>
        </w:r>
      </w:ins>
      <w:ins w:id="8888" w:author="Dan" w:date="2014-07-21T17:07:00Z">
        <w:r w:rsidR="00461458">
          <w:rPr>
            <w:iCs/>
            <w:sz w:val="40"/>
            <w:szCs w:val="30"/>
            <w:lang w:val="en-US"/>
          </w:rPr>
          <w:t>,</w:t>
        </w:r>
      </w:ins>
      <w:ins w:id="8889" w:author="Dan" w:date="2014-07-21T16:28:00Z">
        <w:r w:rsidR="00B31C80" w:rsidRPr="00D6080B">
          <w:rPr>
            <w:iCs/>
            <w:sz w:val="40"/>
            <w:szCs w:val="30"/>
            <w:lang w:val="en-US"/>
          </w:rPr>
          <w:t xml:space="preserve"> </w:t>
        </w:r>
        <w:r w:rsidR="00B31C80" w:rsidRPr="00D6080B">
          <w:rPr>
            <w:sz w:val="40"/>
            <w:szCs w:val="26"/>
            <w:lang w:val="en-US"/>
          </w:rPr>
          <w:t>if Vernon</w:t>
        </w:r>
      </w:ins>
      <w:ins w:id="8890" w:author="Dan" w:date="2014-07-21T17:07:00Z">
        <w:r w:rsidR="00461458">
          <w:rPr>
            <w:sz w:val="40"/>
            <w:szCs w:val="26"/>
            <w:lang w:val="en-US"/>
          </w:rPr>
          <w:t>-S</w:t>
        </w:r>
      </w:ins>
      <w:ins w:id="8891" w:author="Dan" w:date="2014-07-21T16:28:00Z">
        <w:r w:rsidR="00B31C80" w:rsidRPr="00D6080B">
          <w:rPr>
            <w:sz w:val="40"/>
            <w:szCs w:val="26"/>
            <w:lang w:val="en-US"/>
          </w:rPr>
          <w:t xml:space="preserve">mith was </w:t>
        </w:r>
      </w:ins>
      <w:ins w:id="8892" w:author="Dan" w:date="2014-07-21T17:08:00Z">
        <w:r w:rsidR="00461458">
          <w:rPr>
            <w:sz w:val="40"/>
            <w:szCs w:val="26"/>
            <w:lang w:val="en-US"/>
          </w:rPr>
          <w:t xml:space="preserve">guiltless, the </w:t>
        </w:r>
      </w:ins>
      <w:ins w:id="8893" w:author="Dan" w:date="2014-07-21T16:28:00Z">
        <w:r w:rsidR="00B31C80" w:rsidRPr="00D6080B">
          <w:rPr>
            <w:sz w:val="40"/>
            <w:szCs w:val="26"/>
            <w:lang w:val="en-US"/>
          </w:rPr>
          <w:t xml:space="preserve">affair was wrapped in utter mystery. </w:t>
        </w:r>
        <w:r w:rsidR="00B31C80" w:rsidRPr="00D6080B">
          <w:rPr>
            <w:sz w:val="40"/>
            <w:szCs w:val="26"/>
            <w:lang w:val="en-US"/>
          </w:rPr>
          <w:br/>
        </w:r>
      </w:ins>
      <w:ins w:id="8894" w:author="Dan" w:date="2014-07-21T17:08:00Z">
        <w:r w:rsidR="00461458">
          <w:rPr>
            <w:sz w:val="40"/>
            <w:szCs w:val="26"/>
            <w:lang w:val="en-US"/>
          </w:rPr>
          <w:t xml:space="preserve">  </w:t>
        </w:r>
      </w:ins>
      <w:ins w:id="8895" w:author="Dan" w:date="2014-07-21T16:28:00Z">
        <w:r w:rsidR="00B31C80" w:rsidRPr="00D6080B">
          <w:rPr>
            <w:sz w:val="40"/>
            <w:szCs w:val="26"/>
            <w:lang w:val="en-US"/>
          </w:rPr>
          <w:t xml:space="preserve">Against Smithy, there was what looked </w:t>
        </w:r>
        <w:r w:rsidR="00B31C80" w:rsidRPr="00D6080B">
          <w:rPr>
            <w:sz w:val="40"/>
            <w:szCs w:val="28"/>
            <w:lang w:val="en-US"/>
          </w:rPr>
          <w:t>conc</w:t>
        </w:r>
      </w:ins>
      <w:ins w:id="8896" w:author="Dan" w:date="2014-07-21T17:08:00Z">
        <w:r w:rsidR="00461458">
          <w:rPr>
            <w:sz w:val="40"/>
            <w:szCs w:val="28"/>
            <w:lang w:val="en-US"/>
          </w:rPr>
          <w:t>l</w:t>
        </w:r>
      </w:ins>
      <w:ins w:id="8897" w:author="Dan" w:date="2014-07-21T16:28:00Z">
        <w:r w:rsidR="00B31C80" w:rsidRPr="00D6080B">
          <w:rPr>
            <w:sz w:val="40"/>
            <w:szCs w:val="28"/>
            <w:lang w:val="en-US"/>
          </w:rPr>
          <w:t>usiv</w:t>
        </w:r>
      </w:ins>
      <w:ins w:id="8898" w:author="Dan" w:date="2014-07-21T17:08:00Z">
        <w:r w:rsidR="00461458">
          <w:rPr>
            <w:sz w:val="40"/>
            <w:szCs w:val="28"/>
            <w:lang w:val="en-US"/>
          </w:rPr>
          <w:t>e</w:t>
        </w:r>
      </w:ins>
      <w:ins w:id="8899" w:author="Dan" w:date="2014-07-21T16:28:00Z">
        <w:r w:rsidR="00B31C80" w:rsidRPr="00D6080B">
          <w:rPr>
            <w:sz w:val="40"/>
            <w:szCs w:val="28"/>
            <w:lang w:val="en-US"/>
          </w:rPr>
          <w:t xml:space="preserve"> evidence. </w:t>
        </w:r>
        <w:r w:rsidR="00B31C80" w:rsidRPr="00D6080B">
          <w:rPr>
            <w:sz w:val="40"/>
            <w:szCs w:val="26"/>
            <w:lang w:val="en-US"/>
          </w:rPr>
          <w:t xml:space="preserve">Against any other fellow, </w:t>
        </w:r>
        <w:r w:rsidR="00B31C80" w:rsidRPr="00D6080B">
          <w:rPr>
            <w:sz w:val="40"/>
            <w:szCs w:val="28"/>
            <w:lang w:val="en-US"/>
          </w:rPr>
          <w:t xml:space="preserve">there was not the remotest spot of suspicion. </w:t>
        </w:r>
        <w:r w:rsidR="00B31C80" w:rsidRPr="00D6080B">
          <w:rPr>
            <w:sz w:val="40"/>
            <w:szCs w:val="28"/>
            <w:lang w:val="en-US"/>
          </w:rPr>
          <w:br/>
        </w:r>
      </w:ins>
      <w:ins w:id="8900" w:author="Dan" w:date="2014-07-21T17:08:00Z">
        <w:r w:rsidR="00461458">
          <w:rPr>
            <w:sz w:val="40"/>
            <w:szCs w:val="28"/>
            <w:lang w:val="en-US"/>
          </w:rPr>
          <w:t xml:space="preserve">  </w:t>
        </w:r>
      </w:ins>
      <w:ins w:id="8901" w:author="Dan" w:date="2014-07-21T16:28:00Z">
        <w:r w:rsidR="00B31C80" w:rsidRPr="00D6080B">
          <w:rPr>
            <w:sz w:val="40"/>
            <w:szCs w:val="26"/>
            <w:lang w:val="en-US"/>
          </w:rPr>
          <w:t>“This cannot</w:t>
        </w:r>
      </w:ins>
      <w:ins w:id="8902" w:author="Dan" w:date="2014-07-21T17:08:00Z">
        <w:r w:rsidR="00461458">
          <w:rPr>
            <w:sz w:val="40"/>
            <w:szCs w:val="26"/>
            <w:lang w:val="en-US"/>
          </w:rPr>
          <w:t xml:space="preserve"> </w:t>
        </w:r>
      </w:ins>
      <w:ins w:id="8903" w:author="Dan" w:date="2014-07-21T16:28:00Z">
        <w:r w:rsidR="00B31C80" w:rsidRPr="00D6080B">
          <w:rPr>
            <w:sz w:val="40"/>
            <w:szCs w:val="26"/>
            <w:lang w:val="en-US"/>
          </w:rPr>
          <w:t>go on</w:t>
        </w:r>
      </w:ins>
      <w:ins w:id="8904" w:author="Dan" w:date="2014-07-21T17:08:00Z">
        <w:r w:rsidR="00461458">
          <w:rPr>
            <w:sz w:val="40"/>
            <w:szCs w:val="26"/>
            <w:lang w:val="en-US"/>
          </w:rPr>
          <w:t xml:space="preserve"> indefinitely</w:t>
        </w:r>
      </w:ins>
      <w:ins w:id="8905" w:author="Dan" w:date="2014-07-21T17:09:00Z">
        <w:r w:rsidR="00461458">
          <w:rPr>
            <w:sz w:val="40"/>
            <w:szCs w:val="26"/>
            <w:lang w:val="en-US"/>
          </w:rPr>
          <w:t>.</w:t>
        </w:r>
      </w:ins>
      <w:ins w:id="8906" w:author="Dan" w:date="2014-07-21T16:28:00Z">
        <w:r w:rsidR="00B31C80" w:rsidRPr="00D6080B">
          <w:rPr>
            <w:sz w:val="40"/>
            <w:szCs w:val="26"/>
            <w:lang w:val="en-US"/>
          </w:rPr>
          <w:t>”</w:t>
        </w:r>
      </w:ins>
      <w:ins w:id="8907" w:author="Dan" w:date="2014-07-21T17:09:00Z">
        <w:r w:rsidR="00461458">
          <w:rPr>
            <w:sz w:val="40"/>
            <w:szCs w:val="26"/>
            <w:lang w:val="en-US"/>
          </w:rPr>
          <w:t xml:space="preserve"> resumed Mr. Quelch</w:t>
        </w:r>
      </w:ins>
      <w:ins w:id="8908" w:author="Dan" w:date="2014-07-21T16:28:00Z">
        <w:r w:rsidR="00B31C80" w:rsidRPr="00D6080B">
          <w:rPr>
            <w:sz w:val="40"/>
            <w:szCs w:val="26"/>
            <w:lang w:val="en-US"/>
          </w:rPr>
          <w:t>. “</w:t>
        </w:r>
        <w:smartTag w:uri="urn:schemas-microsoft-com:office:smarttags" w:element="address">
          <w:smartTag w:uri="urn:schemas-microsoft-com:office:smarttags" w:element="Street">
            <w:r w:rsidR="00B31C80" w:rsidRPr="00D6080B">
              <w:rPr>
                <w:sz w:val="40"/>
                <w:szCs w:val="26"/>
                <w:lang w:val="en-US"/>
              </w:rPr>
              <w:t>But Dr.</w:t>
            </w:r>
          </w:smartTag>
        </w:smartTag>
        <w:r w:rsidR="00B31C80" w:rsidRPr="00D6080B">
          <w:rPr>
            <w:sz w:val="40"/>
            <w:szCs w:val="26"/>
            <w:lang w:val="en-US"/>
          </w:rPr>
          <w:t xml:space="preserve"> Locke has cons</w:t>
        </w:r>
      </w:ins>
      <w:ins w:id="8909" w:author="Dan" w:date="2014-07-21T17:09:00Z">
        <w:r w:rsidR="00461458">
          <w:rPr>
            <w:sz w:val="40"/>
            <w:szCs w:val="26"/>
            <w:lang w:val="en-US"/>
          </w:rPr>
          <w:t>e</w:t>
        </w:r>
      </w:ins>
      <w:ins w:id="8910" w:author="Dan" w:date="2014-07-21T16:28:00Z">
        <w:r w:rsidR="00B31C80" w:rsidRPr="00D6080B">
          <w:rPr>
            <w:sz w:val="40"/>
            <w:szCs w:val="26"/>
            <w:lang w:val="en-US"/>
          </w:rPr>
          <w:t>nted to leave the final de</w:t>
        </w:r>
      </w:ins>
      <w:ins w:id="8911" w:author="Dan" w:date="2014-07-21T17:09:00Z">
        <w:r w:rsidR="00461458">
          <w:rPr>
            <w:sz w:val="40"/>
            <w:szCs w:val="26"/>
            <w:lang w:val="en-US"/>
          </w:rPr>
          <w:t>ci</w:t>
        </w:r>
      </w:ins>
      <w:ins w:id="8912" w:author="Dan" w:date="2014-07-21T16:28:00Z">
        <w:r w:rsidR="00B31C80" w:rsidRPr="00D6080B">
          <w:rPr>
            <w:sz w:val="40"/>
            <w:szCs w:val="26"/>
            <w:lang w:val="en-US"/>
          </w:rPr>
          <w:t xml:space="preserve">sion over for a week, </w:t>
        </w:r>
      </w:ins>
      <w:ins w:id="8913" w:author="Dan" w:date="2014-07-21T17:09:00Z">
        <w:r w:rsidR="00461458">
          <w:rPr>
            <w:sz w:val="40"/>
            <w:szCs w:val="26"/>
            <w:lang w:val="en-US"/>
          </w:rPr>
          <w:t xml:space="preserve">while </w:t>
        </w:r>
      </w:ins>
      <w:ins w:id="8914" w:author="Dan" w:date="2014-07-21T16:28:00Z">
        <w:r w:rsidR="00B31C80" w:rsidRPr="00D6080B">
          <w:rPr>
            <w:sz w:val="40"/>
            <w:szCs w:val="26"/>
            <w:lang w:val="en-US"/>
          </w:rPr>
          <w:t>every pos</w:t>
        </w:r>
      </w:ins>
      <w:ins w:id="8915" w:author="Dan" w:date="2014-07-21T17:09:00Z">
        <w:r w:rsidR="00461458">
          <w:rPr>
            <w:sz w:val="40"/>
            <w:szCs w:val="26"/>
            <w:lang w:val="en-US"/>
          </w:rPr>
          <w:t>s</w:t>
        </w:r>
      </w:ins>
      <w:ins w:id="8916" w:author="Dan" w:date="2014-07-21T16:28:00Z">
        <w:r w:rsidR="00B31C80" w:rsidRPr="00D6080B">
          <w:rPr>
            <w:sz w:val="40"/>
            <w:szCs w:val="26"/>
            <w:lang w:val="en-US"/>
          </w:rPr>
          <w:t xml:space="preserve">ible </w:t>
        </w:r>
      </w:ins>
      <w:ins w:id="8917" w:author="Dan" w:date="2014-07-21T17:09:00Z">
        <w:r w:rsidR="00461458">
          <w:rPr>
            <w:sz w:val="40"/>
            <w:szCs w:val="26"/>
            <w:lang w:val="en-US"/>
          </w:rPr>
          <w:t xml:space="preserve">investigation is </w:t>
        </w:r>
      </w:ins>
      <w:ins w:id="8918" w:author="Dan" w:date="2014-07-21T16:28:00Z">
        <w:r w:rsidR="00B31C80" w:rsidRPr="00D6080B">
          <w:rPr>
            <w:sz w:val="40"/>
            <w:szCs w:val="26"/>
            <w:lang w:val="en-US"/>
          </w:rPr>
          <w:t>made</w:t>
        </w:r>
      </w:ins>
      <w:ins w:id="8919" w:author="Dan" w:date="2014-07-21T17:10:00Z">
        <w:r w:rsidR="00461458">
          <w:rPr>
            <w:sz w:val="40"/>
            <w:szCs w:val="26"/>
            <w:lang w:val="en-US"/>
          </w:rPr>
          <w:t>.</w:t>
        </w:r>
      </w:ins>
      <w:ins w:id="8920" w:author="Dan" w:date="2014-07-21T16:28:00Z">
        <w:r w:rsidR="00B31C80" w:rsidRPr="00D6080B">
          <w:rPr>
            <w:sz w:val="40"/>
            <w:szCs w:val="26"/>
            <w:lang w:val="en-US"/>
          </w:rPr>
          <w:t xml:space="preserve"> </w:t>
        </w:r>
      </w:ins>
      <w:ins w:id="8921" w:author="Dan" w:date="2014-07-21T17:10:00Z">
        <w:r w:rsidR="00461458">
          <w:rPr>
            <w:sz w:val="40"/>
            <w:szCs w:val="26"/>
            <w:lang w:val="en-US"/>
          </w:rPr>
          <w:t>H</w:t>
        </w:r>
      </w:ins>
      <w:ins w:id="8922" w:author="Dan" w:date="2014-07-21T16:28:00Z">
        <w:r w:rsidR="00B31C80" w:rsidRPr="00D6080B">
          <w:rPr>
            <w:sz w:val="40"/>
            <w:szCs w:val="26"/>
            <w:lang w:val="en-US"/>
          </w:rPr>
          <w:t>e i</w:t>
        </w:r>
      </w:ins>
      <w:ins w:id="8923" w:author="Dan" w:date="2014-07-21T17:10:00Z">
        <w:r w:rsidR="00461458">
          <w:rPr>
            <w:sz w:val="40"/>
            <w:szCs w:val="26"/>
            <w:lang w:val="en-US"/>
          </w:rPr>
          <w:t>s</w:t>
        </w:r>
      </w:ins>
      <w:ins w:id="8924" w:author="Dan" w:date="2014-07-21T16:28:00Z">
        <w:r w:rsidR="00B31C80" w:rsidRPr="00D6080B">
          <w:rPr>
            <w:sz w:val="40"/>
            <w:szCs w:val="26"/>
            <w:lang w:val="en-US"/>
          </w:rPr>
          <w:t xml:space="preserve"> as anxious,</w:t>
        </w:r>
      </w:ins>
      <w:ins w:id="8925" w:author="Dan" w:date="2014-07-21T17:11:00Z">
        <w:r w:rsidR="009D1569" w:rsidRPr="009D1569">
          <w:rPr>
            <w:sz w:val="40"/>
            <w:szCs w:val="26"/>
            <w:lang w:val="en-US"/>
          </w:rPr>
          <w:t xml:space="preserve"> </w:t>
        </w:r>
        <w:r w:rsidR="009D1569" w:rsidRPr="00DF01D0">
          <w:rPr>
            <w:sz w:val="40"/>
            <w:szCs w:val="26"/>
            <w:lang w:val="en-US"/>
          </w:rPr>
          <w:t xml:space="preserve">as I am, to avoid the barest </w:t>
        </w:r>
      </w:ins>
      <w:ins w:id="8926" w:author="Dan" w:date="2014-07-22T05:53:00Z">
        <w:r w:rsidR="00A76218">
          <w:rPr>
            <w:sz w:val="40"/>
            <w:szCs w:val="26"/>
            <w:lang w:val="en-US"/>
          </w:rPr>
          <w:t xml:space="preserve">possibility </w:t>
        </w:r>
      </w:ins>
      <w:ins w:id="8927" w:author="Dan" w:date="2014-07-21T17:11:00Z">
        <w:r w:rsidR="009D1569" w:rsidRPr="00DF01D0">
          <w:rPr>
            <w:sz w:val="40"/>
            <w:szCs w:val="26"/>
            <w:lang w:val="en-US"/>
          </w:rPr>
          <w:t>of injustice being done. But</w:t>
        </w:r>
      </w:ins>
      <w:ins w:id="8928" w:author="Dan" w:date="2014-07-24T16:21:00Z">
        <w:r w:rsidR="000D3735">
          <w:rPr>
            <w:sz w:val="40"/>
            <w:szCs w:val="26"/>
            <w:lang w:val="en-US"/>
          </w:rPr>
          <w:t>—</w:t>
        </w:r>
      </w:ins>
      <w:ins w:id="8929" w:author="Dan" w:date="2014-07-22T05:53:00Z">
        <w:r w:rsidR="00A76218" w:rsidRPr="00001DAD">
          <w:rPr>
            <w:sz w:val="40"/>
            <w:szCs w:val="26"/>
            <w:lang w:val="en-US"/>
          </w:rPr>
          <w:t>”</w:t>
        </w:r>
      </w:ins>
      <w:ins w:id="8930" w:author="Dan" w:date="2014-07-21T17:11:00Z">
        <w:r w:rsidR="009D1569" w:rsidRPr="00DF01D0">
          <w:rPr>
            <w:sz w:val="40"/>
            <w:szCs w:val="26"/>
            <w:lang w:val="en-US"/>
          </w:rPr>
          <w:t xml:space="preserve"> </w:t>
        </w:r>
        <w:r w:rsidR="009D1569" w:rsidRPr="00DF01D0">
          <w:rPr>
            <w:sz w:val="40"/>
            <w:szCs w:val="26"/>
            <w:lang w:val="en-US"/>
          </w:rPr>
          <w:br/>
        </w:r>
      </w:ins>
      <w:ins w:id="8931" w:author="Dan" w:date="2014-07-22T05:52:00Z">
        <w:r w:rsidR="00A76218">
          <w:rPr>
            <w:sz w:val="40"/>
            <w:szCs w:val="26"/>
            <w:lang w:val="en-US"/>
          </w:rPr>
          <w:t xml:space="preserve">  </w:t>
        </w:r>
      </w:ins>
      <w:ins w:id="8932" w:author="Dan" w:date="2014-07-21T17:11:00Z">
        <w:r w:rsidR="009D1569" w:rsidRPr="00DF01D0">
          <w:rPr>
            <w:bCs/>
            <w:iCs/>
            <w:sz w:val="40"/>
            <w:szCs w:val="26"/>
            <w:lang w:val="en-US"/>
          </w:rPr>
          <w:t xml:space="preserve">“A </w:t>
        </w:r>
        <w:r w:rsidR="009D1569" w:rsidRPr="00DF01D0">
          <w:rPr>
            <w:sz w:val="40"/>
            <w:szCs w:val="26"/>
            <w:lang w:val="en-US"/>
          </w:rPr>
          <w:t>week</w:t>
        </w:r>
      </w:ins>
      <w:ins w:id="8933" w:author="Dan" w:date="2014-07-22T05:52:00Z">
        <w:r w:rsidR="00A76218">
          <w:rPr>
            <w:sz w:val="40"/>
            <w:szCs w:val="26"/>
            <w:lang w:val="en-US"/>
          </w:rPr>
          <w:t>!</w:t>
        </w:r>
        <w:r w:rsidR="00A76218" w:rsidRPr="00001DAD">
          <w:rPr>
            <w:sz w:val="40"/>
            <w:szCs w:val="26"/>
            <w:lang w:val="en-US"/>
          </w:rPr>
          <w:t>”</w:t>
        </w:r>
      </w:ins>
      <w:ins w:id="8934" w:author="Dan" w:date="2014-07-21T17:11:00Z">
        <w:r w:rsidR="009D1569" w:rsidRPr="00DF01D0">
          <w:rPr>
            <w:sz w:val="40"/>
            <w:szCs w:val="26"/>
            <w:lang w:val="en-US"/>
          </w:rPr>
          <w:t xml:space="preserve"> repeated the Bounder, as his </w:t>
        </w:r>
      </w:ins>
      <w:ins w:id="8935" w:author="Dan" w:date="2014-07-22T05:52:00Z">
        <w:r w:rsidR="00A76218">
          <w:rPr>
            <w:sz w:val="40"/>
            <w:szCs w:val="26"/>
            <w:lang w:val="en-US"/>
          </w:rPr>
          <w:t>F</w:t>
        </w:r>
      </w:ins>
      <w:ins w:id="8936" w:author="Dan" w:date="2014-07-21T17:11:00Z">
        <w:r w:rsidR="009D1569" w:rsidRPr="00DF01D0">
          <w:rPr>
            <w:sz w:val="40"/>
            <w:szCs w:val="26"/>
            <w:lang w:val="en-US"/>
          </w:rPr>
          <w:t>or</w:t>
        </w:r>
      </w:ins>
      <w:ins w:id="8937" w:author="Dan" w:date="2014-07-22T05:52:00Z">
        <w:r w:rsidR="00A76218">
          <w:rPr>
            <w:sz w:val="40"/>
            <w:szCs w:val="26"/>
            <w:lang w:val="en-US"/>
          </w:rPr>
          <w:t>m</w:t>
        </w:r>
      </w:ins>
      <w:ins w:id="8938" w:author="Dan" w:date="2014-07-21T17:11:00Z">
        <w:r w:rsidR="009D1569" w:rsidRPr="00DF01D0">
          <w:rPr>
            <w:sz w:val="40"/>
            <w:szCs w:val="26"/>
            <w:lang w:val="en-US"/>
          </w:rPr>
          <w:t>-mast</w:t>
        </w:r>
      </w:ins>
      <w:ins w:id="8939" w:author="Dan" w:date="2014-07-22T05:52:00Z">
        <w:r w:rsidR="00A76218">
          <w:rPr>
            <w:sz w:val="40"/>
            <w:szCs w:val="26"/>
            <w:lang w:val="en-US"/>
          </w:rPr>
          <w:t>e</w:t>
        </w:r>
      </w:ins>
      <w:ins w:id="8940" w:author="Dan" w:date="2014-07-21T17:11:00Z">
        <w:r w:rsidR="009D1569" w:rsidRPr="00DF01D0">
          <w:rPr>
            <w:sz w:val="40"/>
            <w:szCs w:val="26"/>
            <w:lang w:val="en-US"/>
          </w:rPr>
          <w:t>r paused; and, r</w:t>
        </w:r>
      </w:ins>
      <w:ins w:id="8941" w:author="Dan" w:date="2014-07-22T05:52:00Z">
        <w:r w:rsidR="00A76218">
          <w:rPr>
            <w:sz w:val="40"/>
            <w:szCs w:val="26"/>
            <w:lang w:val="en-US"/>
          </w:rPr>
          <w:t>a</w:t>
        </w:r>
      </w:ins>
      <w:ins w:id="8942" w:author="Dan" w:date="2014-07-21T17:11:00Z">
        <w:r w:rsidR="009D1569" w:rsidRPr="00DF01D0">
          <w:rPr>
            <w:sz w:val="40"/>
            <w:szCs w:val="26"/>
            <w:lang w:val="en-US"/>
          </w:rPr>
          <w:t>th</w:t>
        </w:r>
      </w:ins>
      <w:ins w:id="8943" w:author="Dan" w:date="2014-07-22T05:52:00Z">
        <w:r w:rsidR="00A76218">
          <w:rPr>
            <w:sz w:val="40"/>
            <w:szCs w:val="26"/>
            <w:lang w:val="en-US"/>
          </w:rPr>
          <w:t>e</w:t>
        </w:r>
      </w:ins>
      <w:ins w:id="8944" w:author="Dan" w:date="2014-07-21T17:11:00Z">
        <w:r w:rsidR="009D1569" w:rsidRPr="00DF01D0">
          <w:rPr>
            <w:sz w:val="40"/>
            <w:szCs w:val="26"/>
            <w:lang w:val="en-US"/>
          </w:rPr>
          <w:t>r to Mr. Q</w:t>
        </w:r>
      </w:ins>
      <w:ins w:id="8945" w:author="Dan" w:date="2014-07-22T05:52:00Z">
        <w:r w:rsidR="00A76218">
          <w:rPr>
            <w:sz w:val="40"/>
            <w:szCs w:val="26"/>
            <w:lang w:val="en-US"/>
          </w:rPr>
          <w:t>u</w:t>
        </w:r>
      </w:ins>
      <w:ins w:id="8946" w:author="Dan" w:date="2014-07-21T17:11:00Z">
        <w:r w:rsidR="009D1569" w:rsidRPr="00DF01D0">
          <w:rPr>
            <w:sz w:val="40"/>
            <w:szCs w:val="26"/>
            <w:lang w:val="en-US"/>
          </w:rPr>
          <w:t>e</w:t>
        </w:r>
      </w:ins>
      <w:ins w:id="8947" w:author="Dan" w:date="2014-07-22T05:52:00Z">
        <w:r w:rsidR="00A76218">
          <w:rPr>
            <w:sz w:val="40"/>
            <w:szCs w:val="26"/>
            <w:lang w:val="en-US"/>
          </w:rPr>
          <w:t>l</w:t>
        </w:r>
      </w:ins>
      <w:ins w:id="8948" w:author="Dan" w:date="2014-07-21T17:11:00Z">
        <w:r w:rsidR="009D1569" w:rsidRPr="00DF01D0">
          <w:rPr>
            <w:sz w:val="40"/>
            <w:szCs w:val="26"/>
            <w:lang w:val="en-US"/>
          </w:rPr>
          <w:t xml:space="preserve">ch’s surprise, his face brightened. “That means a </w:t>
        </w:r>
        <w:r w:rsidR="009D1569" w:rsidRPr="00DF01D0">
          <w:rPr>
            <w:bCs/>
            <w:sz w:val="40"/>
            <w:szCs w:val="28"/>
            <w:lang w:val="en-US"/>
          </w:rPr>
          <w:t xml:space="preserve">chance </w:t>
        </w:r>
        <w:r w:rsidR="009D1569" w:rsidRPr="00DF01D0">
          <w:rPr>
            <w:sz w:val="40"/>
            <w:szCs w:val="26"/>
            <w:lang w:val="en-US"/>
          </w:rPr>
          <w:t xml:space="preserve">for me, </w:t>
        </w:r>
      </w:ins>
      <w:ins w:id="8949" w:author="Dan" w:date="2014-07-22T05:52:00Z">
        <w:r w:rsidR="00A76218">
          <w:rPr>
            <w:sz w:val="40"/>
            <w:szCs w:val="26"/>
            <w:lang w:val="en-US"/>
          </w:rPr>
          <w:t>s</w:t>
        </w:r>
      </w:ins>
      <w:ins w:id="8950" w:author="Dan" w:date="2014-07-21T17:11:00Z">
        <w:r w:rsidR="00A76218">
          <w:rPr>
            <w:sz w:val="40"/>
            <w:szCs w:val="26"/>
            <w:lang w:val="en-US"/>
          </w:rPr>
          <w:t>i</w:t>
        </w:r>
        <w:r w:rsidR="009D1569" w:rsidRPr="00DF01D0">
          <w:rPr>
            <w:sz w:val="40"/>
            <w:szCs w:val="26"/>
            <w:lang w:val="en-US"/>
          </w:rPr>
          <w:t xml:space="preserve">r.” </w:t>
        </w:r>
        <w:r w:rsidR="009D1569" w:rsidRPr="00DF01D0">
          <w:rPr>
            <w:sz w:val="40"/>
            <w:szCs w:val="26"/>
            <w:lang w:val="en-US"/>
          </w:rPr>
          <w:br/>
        </w:r>
      </w:ins>
      <w:ins w:id="8951" w:author="Dan" w:date="2014-07-22T05:52:00Z">
        <w:r w:rsidR="00A76218">
          <w:rPr>
            <w:sz w:val="40"/>
            <w:szCs w:val="26"/>
            <w:lang w:val="en-US"/>
          </w:rPr>
          <w:t xml:space="preserve"> </w:t>
        </w:r>
      </w:ins>
      <w:ins w:id="8952" w:author="Dan" w:date="2014-07-22T05:53:00Z">
        <w:r w:rsidR="00A76218">
          <w:rPr>
            <w:sz w:val="40"/>
            <w:szCs w:val="26"/>
            <w:lang w:val="en-US"/>
          </w:rPr>
          <w:t xml:space="preserve"> </w:t>
        </w:r>
      </w:ins>
      <w:ins w:id="8953" w:author="Dan" w:date="2014-07-21T17:11:00Z">
        <w:r w:rsidR="009D1569" w:rsidRPr="00DF01D0">
          <w:rPr>
            <w:sz w:val="40"/>
            <w:szCs w:val="26"/>
            <w:lang w:val="en-US"/>
          </w:rPr>
          <w:t>“I tru</w:t>
        </w:r>
      </w:ins>
      <w:ins w:id="8954" w:author="Dan" w:date="2014-07-22T05:52:00Z">
        <w:r w:rsidR="00A76218">
          <w:rPr>
            <w:sz w:val="40"/>
            <w:szCs w:val="26"/>
            <w:lang w:val="en-US"/>
          </w:rPr>
          <w:t>s</w:t>
        </w:r>
      </w:ins>
      <w:ins w:id="8955" w:author="Dan" w:date="2014-07-21T17:11:00Z">
        <w:r w:rsidR="009D1569" w:rsidRPr="00DF01D0">
          <w:rPr>
            <w:sz w:val="40"/>
            <w:szCs w:val="26"/>
            <w:lang w:val="en-US"/>
          </w:rPr>
          <w:t>t so</w:t>
        </w:r>
      </w:ins>
      <w:ins w:id="8956" w:author="Dan" w:date="2014-07-22T05:52:00Z">
        <w:r w:rsidR="00A76218">
          <w:rPr>
            <w:sz w:val="40"/>
            <w:szCs w:val="26"/>
            <w:lang w:val="en-US"/>
          </w:rPr>
          <w:t>!</w:t>
        </w:r>
        <w:r w:rsidR="00A76218" w:rsidRPr="00001DAD">
          <w:rPr>
            <w:sz w:val="40"/>
            <w:szCs w:val="26"/>
            <w:lang w:val="en-US"/>
          </w:rPr>
          <w:t>”</w:t>
        </w:r>
      </w:ins>
      <w:ins w:id="8957" w:author="Dan" w:date="2014-07-22T05:53:00Z">
        <w:r w:rsidR="00A76218">
          <w:rPr>
            <w:sz w:val="40"/>
            <w:szCs w:val="26"/>
            <w:lang w:val="en-US"/>
          </w:rPr>
          <w:t xml:space="preserve"> </w:t>
        </w:r>
      </w:ins>
      <w:ins w:id="8958" w:author="Dan" w:date="2014-07-21T17:11:00Z">
        <w:r w:rsidR="009D1569" w:rsidRPr="00DF01D0">
          <w:rPr>
            <w:sz w:val="40"/>
            <w:szCs w:val="26"/>
            <w:lang w:val="en-US"/>
          </w:rPr>
          <w:t>said Mr.</w:t>
        </w:r>
      </w:ins>
      <w:ins w:id="8959" w:author="Dan" w:date="2014-07-22T05:53:00Z">
        <w:r w:rsidR="00A76218">
          <w:rPr>
            <w:sz w:val="40"/>
            <w:szCs w:val="26"/>
            <w:lang w:val="en-US"/>
          </w:rPr>
          <w:t xml:space="preserve"> Quelch</w:t>
        </w:r>
      </w:ins>
      <w:ins w:id="8960" w:author="Dan" w:date="2014-07-21T17:11:00Z">
        <w:r w:rsidR="009D1569" w:rsidRPr="00DF01D0">
          <w:rPr>
            <w:sz w:val="40"/>
            <w:szCs w:val="26"/>
            <w:lang w:val="en-US"/>
          </w:rPr>
          <w:t>, very dr</w:t>
        </w:r>
      </w:ins>
      <w:ins w:id="8961" w:author="Dan" w:date="2014-07-22T05:53:00Z">
        <w:r w:rsidR="00A76218">
          <w:rPr>
            <w:sz w:val="40"/>
            <w:szCs w:val="26"/>
            <w:lang w:val="en-US"/>
          </w:rPr>
          <w:t>i</w:t>
        </w:r>
      </w:ins>
      <w:ins w:id="8962" w:author="Dan" w:date="2014-07-21T17:11:00Z">
        <w:r w:rsidR="009D1569" w:rsidRPr="00DF01D0">
          <w:rPr>
            <w:sz w:val="40"/>
            <w:szCs w:val="26"/>
            <w:lang w:val="en-US"/>
          </w:rPr>
          <w:t>ly. “But I hardly see—</w:t>
        </w:r>
      </w:ins>
      <w:ins w:id="8963" w:author="Dan" w:date="2014-07-24T16:35:00Z">
        <w:r w:rsidR="00400BE2" w:rsidRPr="00001DAD">
          <w:rPr>
            <w:sz w:val="40"/>
            <w:szCs w:val="26"/>
            <w:lang w:val="en-US"/>
          </w:rPr>
          <w:t>”</w:t>
        </w:r>
      </w:ins>
      <w:ins w:id="8964" w:author="Dan" w:date="2014-07-21T17:11:00Z">
        <w:r w:rsidR="009D1569" w:rsidRPr="00DF01D0">
          <w:rPr>
            <w:sz w:val="40"/>
            <w:szCs w:val="26"/>
            <w:lang w:val="en-US"/>
          </w:rPr>
          <w:t xml:space="preserve"> </w:t>
        </w:r>
        <w:r w:rsidR="009D1569" w:rsidRPr="00DF01D0">
          <w:rPr>
            <w:sz w:val="40"/>
            <w:szCs w:val="26"/>
            <w:lang w:val="en-US"/>
          </w:rPr>
          <w:br/>
        </w:r>
      </w:ins>
      <w:ins w:id="8965" w:author="Dan" w:date="2014-07-22T05:53:00Z">
        <w:r w:rsidR="00A76218">
          <w:rPr>
            <w:sz w:val="40"/>
            <w:szCs w:val="26"/>
            <w:lang w:val="en-US"/>
          </w:rPr>
          <w:t xml:space="preserve">  “</w:t>
        </w:r>
      </w:ins>
      <w:ins w:id="8966" w:author="Dan" w:date="2014-07-21T17:11:00Z">
        <w:r w:rsidR="009D1569" w:rsidRPr="00DF01D0">
          <w:rPr>
            <w:sz w:val="40"/>
            <w:szCs w:val="26"/>
            <w:lang w:val="en-US"/>
          </w:rPr>
          <w:t>Don’t</w:t>
        </w:r>
        <w:r w:rsidR="00A76218">
          <w:rPr>
            <w:sz w:val="40"/>
            <w:szCs w:val="26"/>
            <w:lang w:val="en-US"/>
          </w:rPr>
          <w:t xml:space="preserve"> you, sir?” The Bounder’s tone </w:t>
        </w:r>
        <w:r w:rsidR="009D1569" w:rsidRPr="00DF01D0">
          <w:rPr>
            <w:sz w:val="40"/>
            <w:szCs w:val="26"/>
            <w:lang w:val="en-US"/>
          </w:rPr>
          <w:t>was eager. “It’s certain, sir, from what happened, that som</w:t>
        </w:r>
      </w:ins>
      <w:ins w:id="8967" w:author="Dan" w:date="2014-07-22T05:53:00Z">
        <w:r w:rsidR="00A76218">
          <w:rPr>
            <w:sz w:val="40"/>
            <w:szCs w:val="26"/>
            <w:lang w:val="en-US"/>
          </w:rPr>
          <w:t>e</w:t>
        </w:r>
      </w:ins>
      <w:ins w:id="8968" w:author="Dan" w:date="2014-07-21T17:11:00Z">
        <w:r w:rsidR="009D1569" w:rsidRPr="00DF01D0">
          <w:rPr>
            <w:sz w:val="40"/>
            <w:szCs w:val="26"/>
            <w:lang w:val="en-US"/>
          </w:rPr>
          <w:t xml:space="preserve"> fellow was prowling at night</w:t>
        </w:r>
      </w:ins>
      <w:ins w:id="8969" w:author="Dan" w:date="2014-07-24T16:35:00Z">
        <w:r w:rsidR="00400BE2">
          <w:rPr>
            <w:sz w:val="40"/>
            <w:szCs w:val="26"/>
            <w:lang w:val="en-US"/>
          </w:rPr>
          <w:t>!</w:t>
        </w:r>
        <w:r w:rsidR="00400BE2" w:rsidRPr="00001DAD">
          <w:rPr>
            <w:sz w:val="40"/>
            <w:szCs w:val="26"/>
            <w:lang w:val="en-US"/>
          </w:rPr>
          <w:t>”</w:t>
        </w:r>
      </w:ins>
      <w:ins w:id="8970" w:author="Dan" w:date="2014-07-21T17:11:00Z">
        <w:r w:rsidR="009D1569" w:rsidRPr="00DF01D0">
          <w:rPr>
            <w:sz w:val="40"/>
            <w:szCs w:val="26"/>
            <w:lang w:val="en-US"/>
          </w:rPr>
          <w:t xml:space="preserve"> </w:t>
        </w:r>
        <w:r w:rsidR="009D1569" w:rsidRPr="00DF01D0">
          <w:rPr>
            <w:sz w:val="40"/>
            <w:szCs w:val="26"/>
            <w:lang w:val="en-US"/>
          </w:rPr>
          <w:br/>
        </w:r>
      </w:ins>
      <w:ins w:id="8971" w:author="Dan" w:date="2014-07-22T05:54:00Z">
        <w:r w:rsidR="00A76218">
          <w:rPr>
            <w:sz w:val="40"/>
            <w:szCs w:val="26"/>
            <w:lang w:val="en-US"/>
          </w:rPr>
          <w:t xml:space="preserve">  “</w:t>
        </w:r>
      </w:ins>
      <w:ins w:id="8972" w:author="Dan" w:date="2014-07-21T17:11:00Z">
        <w:r w:rsidR="009D1569" w:rsidRPr="00DF01D0">
          <w:rPr>
            <w:sz w:val="40"/>
            <w:szCs w:val="28"/>
            <w:lang w:val="en-US"/>
          </w:rPr>
          <w:t xml:space="preserve">That, at </w:t>
        </w:r>
        <w:r w:rsidR="009D1569" w:rsidRPr="00DF01D0">
          <w:rPr>
            <w:sz w:val="40"/>
            <w:szCs w:val="26"/>
            <w:lang w:val="en-US"/>
          </w:rPr>
          <w:t xml:space="preserve">least, </w:t>
        </w:r>
        <w:r w:rsidR="009D1569" w:rsidRPr="00DF01D0">
          <w:rPr>
            <w:sz w:val="40"/>
            <w:szCs w:val="28"/>
            <w:lang w:val="en-US"/>
          </w:rPr>
          <w:t xml:space="preserve">is </w:t>
        </w:r>
        <w:r w:rsidR="009D1569" w:rsidRPr="00DF01D0">
          <w:rPr>
            <w:sz w:val="40"/>
            <w:szCs w:val="26"/>
            <w:lang w:val="en-US"/>
          </w:rPr>
          <w:t>certain</w:t>
        </w:r>
      </w:ins>
      <w:ins w:id="8973" w:author="Dan" w:date="2014-07-22T05:54:00Z">
        <w:r w:rsidR="00A76218">
          <w:rPr>
            <w:sz w:val="40"/>
            <w:szCs w:val="26"/>
            <w:lang w:val="en-US"/>
          </w:rPr>
          <w:t>!</w:t>
        </w:r>
        <w:r w:rsidR="00A76218" w:rsidRPr="00001DAD">
          <w:rPr>
            <w:sz w:val="40"/>
            <w:szCs w:val="26"/>
            <w:lang w:val="en-US"/>
          </w:rPr>
          <w:t>”</w:t>
        </w:r>
      </w:ins>
      <w:ins w:id="8974" w:author="Dan" w:date="2014-07-21T17:11:00Z">
        <w:r w:rsidR="009D1569" w:rsidRPr="00DF01D0">
          <w:rPr>
            <w:bCs/>
            <w:sz w:val="40"/>
            <w:szCs w:val="28"/>
            <w:lang w:val="en-US"/>
          </w:rPr>
          <w:t xml:space="preserve"> admitted Mr</w:t>
        </w:r>
      </w:ins>
      <w:ins w:id="8975" w:author="Dan" w:date="2014-07-22T05:54:00Z">
        <w:r w:rsidR="00A76218">
          <w:rPr>
            <w:bCs/>
            <w:sz w:val="40"/>
            <w:szCs w:val="28"/>
            <w:lang w:val="en-US"/>
          </w:rPr>
          <w:t>. Quelch</w:t>
        </w:r>
      </w:ins>
      <w:ins w:id="8976" w:author="Dan" w:date="2014-07-21T17:11:00Z">
        <w:r w:rsidR="009D1569" w:rsidRPr="00DF01D0">
          <w:rPr>
            <w:sz w:val="40"/>
            <w:szCs w:val="26"/>
            <w:lang w:val="en-US"/>
          </w:rPr>
          <w:t xml:space="preserve">, still more dryly. </w:t>
        </w:r>
        <w:r w:rsidR="009D1569" w:rsidRPr="00DF01D0">
          <w:rPr>
            <w:sz w:val="40"/>
            <w:szCs w:val="26"/>
            <w:lang w:val="en-US"/>
          </w:rPr>
          <w:br/>
        </w:r>
      </w:ins>
      <w:ins w:id="8977" w:author="Dan" w:date="2014-07-22T05:54:00Z">
        <w:r w:rsidR="00A76218">
          <w:rPr>
            <w:sz w:val="40"/>
            <w:szCs w:val="26"/>
            <w:lang w:val="en-US"/>
          </w:rPr>
          <w:t xml:space="preserve">  </w:t>
        </w:r>
      </w:ins>
      <w:ins w:id="8978" w:author="Dan" w:date="2014-07-21T17:11:00Z">
        <w:r w:rsidR="00A76218">
          <w:rPr>
            <w:sz w:val="40"/>
            <w:szCs w:val="26"/>
            <w:lang w:val="en-US"/>
          </w:rPr>
          <w:t>“You believe that</w:t>
        </w:r>
        <w:r w:rsidR="009D1569" w:rsidRPr="00DF01D0">
          <w:rPr>
            <w:sz w:val="40"/>
            <w:szCs w:val="26"/>
            <w:lang w:val="en-US"/>
          </w:rPr>
          <w:t xml:space="preserve"> it was I</w:t>
        </w:r>
      </w:ins>
      <w:ins w:id="8979" w:author="Dan" w:date="2014-07-22T05:54:00Z">
        <w:r w:rsidR="00A76218">
          <w:rPr>
            <w:sz w:val="40"/>
            <w:szCs w:val="26"/>
            <w:lang w:val="en-US"/>
          </w:rPr>
          <w:t>!</w:t>
        </w:r>
        <w:r w:rsidR="00A76218" w:rsidRPr="00001DAD">
          <w:rPr>
            <w:sz w:val="40"/>
            <w:szCs w:val="26"/>
            <w:lang w:val="en-US"/>
          </w:rPr>
          <w:t>”</w:t>
        </w:r>
      </w:ins>
      <w:ins w:id="8980" w:author="Dan" w:date="2014-07-22T05:55:00Z">
        <w:r w:rsidR="00A76218">
          <w:rPr>
            <w:sz w:val="40"/>
            <w:szCs w:val="26"/>
            <w:lang w:val="en-US"/>
          </w:rPr>
          <w:t xml:space="preserve"> muttered the Bounder</w:t>
        </w:r>
      </w:ins>
      <w:ins w:id="8981" w:author="Dan" w:date="2014-07-21T17:11:00Z">
        <w:r w:rsidR="009D1569" w:rsidRPr="00DF01D0">
          <w:rPr>
            <w:sz w:val="40"/>
            <w:szCs w:val="26"/>
            <w:lang w:val="en-US"/>
          </w:rPr>
          <w:t xml:space="preserve">. </w:t>
        </w:r>
        <w:r w:rsidR="009D1569" w:rsidRPr="00DF01D0">
          <w:rPr>
            <w:bCs/>
            <w:sz w:val="40"/>
            <w:szCs w:val="28"/>
            <w:lang w:val="en-US"/>
          </w:rPr>
          <w:t xml:space="preserve">“But—just </w:t>
        </w:r>
        <w:r w:rsidR="00A76218">
          <w:rPr>
            <w:sz w:val="40"/>
            <w:szCs w:val="26"/>
            <w:lang w:val="en-US"/>
          </w:rPr>
          <w:t>supposing that it</w:t>
        </w:r>
        <w:r w:rsidR="009D1569" w:rsidRPr="00DF01D0">
          <w:rPr>
            <w:sz w:val="40"/>
            <w:szCs w:val="26"/>
            <w:lang w:val="en-US"/>
          </w:rPr>
          <w:t xml:space="preserve"> wasn’t, </w:t>
        </w:r>
      </w:ins>
      <w:ins w:id="8982" w:author="Dan" w:date="2014-07-22T05:55:00Z">
        <w:r w:rsidR="00A76218">
          <w:rPr>
            <w:sz w:val="40"/>
            <w:szCs w:val="26"/>
            <w:lang w:val="en-US"/>
          </w:rPr>
          <w:t>s</w:t>
        </w:r>
      </w:ins>
      <w:ins w:id="8983" w:author="Dan" w:date="2014-07-21T17:11:00Z">
        <w:r w:rsidR="00A76218">
          <w:rPr>
            <w:sz w:val="40"/>
            <w:szCs w:val="26"/>
            <w:lang w:val="en-US"/>
          </w:rPr>
          <w:t>ir</w:t>
        </w:r>
      </w:ins>
      <w:ins w:id="8984" w:author="Dan" w:date="2014-07-24T16:21:00Z">
        <w:r w:rsidR="000D3735">
          <w:rPr>
            <w:sz w:val="40"/>
            <w:szCs w:val="26"/>
            <w:lang w:val="en-US"/>
          </w:rPr>
          <w:t>—</w:t>
        </w:r>
      </w:ins>
      <w:ins w:id="8985" w:author="Dan" w:date="2014-07-22T05:55:00Z">
        <w:r w:rsidR="00A76218" w:rsidRPr="00001DAD">
          <w:rPr>
            <w:sz w:val="40"/>
            <w:szCs w:val="26"/>
            <w:lang w:val="en-US"/>
          </w:rPr>
          <w:t>”</w:t>
        </w:r>
      </w:ins>
      <w:ins w:id="8986" w:author="Dan" w:date="2014-07-21T17:11:00Z">
        <w:r w:rsidR="009D1569" w:rsidRPr="00DF01D0">
          <w:rPr>
            <w:sz w:val="40"/>
            <w:szCs w:val="8"/>
            <w:lang w:val="en-US"/>
          </w:rPr>
          <w:t xml:space="preserve"> </w:t>
        </w:r>
        <w:r w:rsidR="009D1569" w:rsidRPr="00DF01D0">
          <w:rPr>
            <w:sz w:val="40"/>
            <w:szCs w:val="8"/>
            <w:lang w:val="en-US"/>
          </w:rPr>
          <w:br/>
        </w:r>
      </w:ins>
      <w:ins w:id="8987" w:author="Dan" w:date="2014-07-22T05:55:00Z">
        <w:r w:rsidR="00A76218">
          <w:rPr>
            <w:sz w:val="40"/>
            <w:szCs w:val="8"/>
            <w:lang w:val="en-US"/>
          </w:rPr>
          <w:t xml:space="preserve">  </w:t>
        </w:r>
      </w:ins>
      <w:ins w:id="8988" w:author="Dan" w:date="2014-07-21T17:11:00Z">
        <w:r w:rsidR="009D1569" w:rsidRPr="00DF01D0">
          <w:rPr>
            <w:sz w:val="40"/>
            <w:szCs w:val="26"/>
            <w:lang w:val="en-US"/>
          </w:rPr>
          <w:t>“</w:t>
        </w:r>
      </w:ins>
      <w:ins w:id="8989" w:author="Dan" w:date="2014-07-22T05:55:00Z">
        <w:r w:rsidR="00A76218">
          <w:rPr>
            <w:sz w:val="40"/>
            <w:szCs w:val="26"/>
            <w:lang w:val="en-US"/>
          </w:rPr>
          <w:t>Well</w:t>
        </w:r>
      </w:ins>
      <w:ins w:id="8990" w:author="Dan" w:date="2014-07-21T17:11:00Z">
        <w:r w:rsidR="009D1569" w:rsidRPr="00DF01D0">
          <w:rPr>
            <w:bCs/>
            <w:sz w:val="40"/>
            <w:szCs w:val="18"/>
            <w:lang w:val="en-US"/>
          </w:rPr>
          <w:t>?</w:t>
        </w:r>
      </w:ins>
      <w:ins w:id="8991" w:author="Dan" w:date="2014-07-22T05:55:00Z">
        <w:r w:rsidR="00A76218" w:rsidRPr="00001DAD">
          <w:rPr>
            <w:sz w:val="40"/>
            <w:szCs w:val="26"/>
            <w:lang w:val="en-US"/>
          </w:rPr>
          <w:t>”</w:t>
        </w:r>
      </w:ins>
      <w:ins w:id="8992" w:author="Dan" w:date="2014-07-21T17:11:00Z">
        <w:r w:rsidR="009D1569" w:rsidRPr="00DF01D0">
          <w:rPr>
            <w:bCs/>
            <w:sz w:val="40"/>
            <w:szCs w:val="18"/>
            <w:lang w:val="en-US"/>
          </w:rPr>
          <w:t xml:space="preserve"> </w:t>
        </w:r>
        <w:r w:rsidR="009D1569" w:rsidRPr="00DF01D0">
          <w:rPr>
            <w:bCs/>
            <w:sz w:val="40"/>
            <w:szCs w:val="18"/>
            <w:lang w:val="en-US"/>
          </w:rPr>
          <w:br/>
        </w:r>
      </w:ins>
      <w:ins w:id="8993" w:author="Dan" w:date="2014-07-22T05:55:00Z">
        <w:r w:rsidR="00A76218">
          <w:rPr>
            <w:bCs/>
            <w:sz w:val="40"/>
            <w:szCs w:val="18"/>
            <w:lang w:val="en-US"/>
          </w:rPr>
          <w:t xml:space="preserve">  </w:t>
        </w:r>
      </w:ins>
      <w:ins w:id="8994" w:author="Dan" w:date="2014-07-21T17:11:00Z">
        <w:r w:rsidR="009D1569" w:rsidRPr="00DF01D0">
          <w:rPr>
            <w:bCs/>
            <w:sz w:val="40"/>
            <w:szCs w:val="28"/>
            <w:lang w:val="en-US"/>
          </w:rPr>
          <w:t>“Well, that f</w:t>
        </w:r>
      </w:ins>
      <w:ins w:id="8995" w:author="Dan" w:date="2014-07-22T05:55:00Z">
        <w:r w:rsidR="00A76218">
          <w:rPr>
            <w:bCs/>
            <w:sz w:val="40"/>
            <w:szCs w:val="28"/>
            <w:lang w:val="en-US"/>
          </w:rPr>
          <w:t>e</w:t>
        </w:r>
      </w:ins>
      <w:ins w:id="8996" w:author="Dan" w:date="2014-07-21T17:11:00Z">
        <w:r w:rsidR="009D1569" w:rsidRPr="00DF01D0">
          <w:rPr>
            <w:bCs/>
            <w:sz w:val="40"/>
            <w:szCs w:val="28"/>
            <w:lang w:val="en-US"/>
          </w:rPr>
          <w:t xml:space="preserve">llow, </w:t>
        </w:r>
        <w:r w:rsidR="009D1569" w:rsidRPr="00DF01D0">
          <w:rPr>
            <w:sz w:val="40"/>
            <w:szCs w:val="26"/>
            <w:lang w:val="en-US"/>
          </w:rPr>
          <w:t xml:space="preserve">whoever he was, must have </w:t>
        </w:r>
      </w:ins>
      <w:ins w:id="8997" w:author="Dan" w:date="2014-07-22T05:55:00Z">
        <w:r w:rsidR="00A76218">
          <w:rPr>
            <w:sz w:val="40"/>
            <w:szCs w:val="26"/>
            <w:lang w:val="en-US"/>
          </w:rPr>
          <w:t>ha</w:t>
        </w:r>
      </w:ins>
      <w:ins w:id="8998" w:author="Dan" w:date="2014-07-21T17:11:00Z">
        <w:r w:rsidR="00A76218">
          <w:rPr>
            <w:sz w:val="40"/>
            <w:szCs w:val="26"/>
            <w:lang w:val="en-US"/>
          </w:rPr>
          <w:t>d some reason for coming do</w:t>
        </w:r>
        <w:r w:rsidR="009D1569" w:rsidRPr="00DF01D0">
          <w:rPr>
            <w:sz w:val="40"/>
            <w:szCs w:val="26"/>
            <w:lang w:val="en-US"/>
          </w:rPr>
          <w:t>w</w:t>
        </w:r>
      </w:ins>
      <w:ins w:id="8999" w:author="Dan" w:date="2014-07-22T05:56:00Z">
        <w:r w:rsidR="00A76218">
          <w:rPr>
            <w:sz w:val="40"/>
            <w:szCs w:val="26"/>
            <w:lang w:val="en-US"/>
          </w:rPr>
          <w:t>n</w:t>
        </w:r>
      </w:ins>
      <w:ins w:id="9000" w:author="Dan" w:date="2014-07-21T17:11:00Z">
        <w:r w:rsidR="009D1569" w:rsidRPr="00DF01D0">
          <w:rPr>
            <w:sz w:val="40"/>
            <w:szCs w:val="26"/>
            <w:lang w:val="en-US"/>
          </w:rPr>
          <w:t xml:space="preserve"> that night</w:t>
        </w:r>
      </w:ins>
      <w:ins w:id="9001" w:author="Dan" w:date="2014-07-22T05:56:00Z">
        <w:r w:rsidR="00A76218">
          <w:rPr>
            <w:sz w:val="40"/>
            <w:szCs w:val="26"/>
            <w:lang w:val="en-US"/>
          </w:rPr>
          <w:t>!</w:t>
        </w:r>
      </w:ins>
      <w:ins w:id="9002" w:author="Dan" w:date="2014-07-21T17:11:00Z">
        <w:r w:rsidR="009D1569" w:rsidRPr="00DF01D0">
          <w:rPr>
            <w:sz w:val="40"/>
            <w:szCs w:val="26"/>
            <w:lang w:val="en-US"/>
          </w:rPr>
          <w:t xml:space="preserve"> It wasn’t to break bounds—h</w:t>
        </w:r>
      </w:ins>
      <w:ins w:id="9003" w:author="Dan" w:date="2014-07-22T05:56:00Z">
        <w:r w:rsidR="00A76218">
          <w:rPr>
            <w:sz w:val="40"/>
            <w:szCs w:val="26"/>
            <w:lang w:val="en-US"/>
          </w:rPr>
          <w:t>e</w:t>
        </w:r>
      </w:ins>
      <w:ins w:id="9004" w:author="Dan" w:date="2014-07-21T17:11:00Z">
        <w:r w:rsidR="009D1569" w:rsidRPr="00DF01D0">
          <w:rPr>
            <w:sz w:val="40"/>
            <w:szCs w:val="26"/>
            <w:lang w:val="en-US"/>
          </w:rPr>
          <w:t xml:space="preserve"> never got </w:t>
        </w:r>
        <w:r w:rsidR="009D1569" w:rsidRPr="00DF01D0">
          <w:rPr>
            <w:bCs/>
            <w:sz w:val="40"/>
            <w:szCs w:val="28"/>
            <w:lang w:val="en-US"/>
          </w:rPr>
          <w:t xml:space="preserve">out. </w:t>
        </w:r>
      </w:ins>
      <w:ins w:id="9005" w:author="Dan" w:date="2014-07-22T05:56:00Z">
        <w:r w:rsidR="00A76218">
          <w:rPr>
            <w:sz w:val="40"/>
            <w:szCs w:val="26"/>
            <w:lang w:val="en-US"/>
          </w:rPr>
          <w:t>H</w:t>
        </w:r>
      </w:ins>
      <w:ins w:id="9006" w:author="Dan" w:date="2014-07-21T17:11:00Z">
        <w:r w:rsidR="009D1569" w:rsidRPr="00DF01D0">
          <w:rPr>
            <w:sz w:val="40"/>
            <w:szCs w:val="26"/>
            <w:lang w:val="en-US"/>
          </w:rPr>
          <w:t>e was in the Head’s study for something—perhaps for a rag</w:t>
        </w:r>
      </w:ins>
      <w:ins w:id="9007" w:author="Dan" w:date="2014-07-22T05:56:00Z">
        <w:r w:rsidR="00A76218">
          <w:rPr>
            <w:sz w:val="40"/>
            <w:szCs w:val="26"/>
            <w:lang w:val="en-US"/>
          </w:rPr>
          <w:t>!</w:t>
        </w:r>
      </w:ins>
      <w:ins w:id="9008" w:author="Dan" w:date="2014-07-21T17:11:00Z">
        <w:r w:rsidR="009D1569" w:rsidRPr="00DF01D0">
          <w:rPr>
            <w:sz w:val="40"/>
            <w:szCs w:val="26"/>
            <w:lang w:val="en-US"/>
          </w:rPr>
          <w:t xml:space="preserve"> Or—or</w:t>
        </w:r>
      </w:ins>
      <w:ins w:id="9009" w:author="Dan" w:date="2014-07-24T16:21:00Z">
        <w:r w:rsidR="000D3735">
          <w:rPr>
            <w:sz w:val="40"/>
            <w:szCs w:val="26"/>
            <w:lang w:val="en-US"/>
          </w:rPr>
          <w:t>—</w:t>
        </w:r>
      </w:ins>
      <w:ins w:id="9010" w:author="Dan" w:date="2014-07-22T05:56:00Z">
        <w:r w:rsidR="00A76218" w:rsidRPr="00001DAD">
          <w:rPr>
            <w:sz w:val="40"/>
            <w:szCs w:val="26"/>
            <w:lang w:val="en-US"/>
          </w:rPr>
          <w:t>”</w:t>
        </w:r>
      </w:ins>
      <w:ins w:id="9011" w:author="Dan" w:date="2014-07-21T17:11:00Z">
        <w:r w:rsidR="009D1569" w:rsidRPr="00DF01D0">
          <w:rPr>
            <w:sz w:val="40"/>
            <w:szCs w:val="14"/>
            <w:lang w:val="en-US"/>
          </w:rPr>
          <w:t xml:space="preserve"> </w:t>
        </w:r>
        <w:r w:rsidR="009D1569" w:rsidRPr="00DF01D0">
          <w:rPr>
            <w:sz w:val="40"/>
            <w:szCs w:val="26"/>
            <w:lang w:val="en-US"/>
          </w:rPr>
          <w:t>The Bou</w:t>
        </w:r>
      </w:ins>
      <w:ins w:id="9012" w:author="Dan" w:date="2014-07-22T05:56:00Z">
        <w:r w:rsidR="00A76218">
          <w:rPr>
            <w:sz w:val="40"/>
            <w:szCs w:val="26"/>
            <w:lang w:val="en-US"/>
          </w:rPr>
          <w:t>nd</w:t>
        </w:r>
      </w:ins>
      <w:ins w:id="9013" w:author="Dan" w:date="2014-07-21T17:11:00Z">
        <w:r w:rsidR="009D1569" w:rsidRPr="00DF01D0">
          <w:rPr>
            <w:sz w:val="40"/>
            <w:szCs w:val="26"/>
            <w:lang w:val="en-US"/>
          </w:rPr>
          <w:t xml:space="preserve">er hesitated. </w:t>
        </w:r>
        <w:r w:rsidR="009D1569" w:rsidRPr="00DF01D0">
          <w:rPr>
            <w:sz w:val="40"/>
            <w:szCs w:val="26"/>
            <w:lang w:val="en-US"/>
          </w:rPr>
          <w:br/>
        </w:r>
      </w:ins>
      <w:ins w:id="9014" w:author="Dan" w:date="2014-07-22T05:56:00Z">
        <w:r w:rsidR="00A76218">
          <w:rPr>
            <w:sz w:val="40"/>
            <w:szCs w:val="26"/>
            <w:lang w:val="en-US"/>
          </w:rPr>
          <w:t xml:space="preserve">  </w:t>
        </w:r>
      </w:ins>
      <w:ins w:id="9015" w:author="Dan" w:date="2014-07-21T17:11:00Z">
        <w:r w:rsidR="009D1569" w:rsidRPr="00DF01D0">
          <w:rPr>
            <w:sz w:val="40"/>
            <w:szCs w:val="26"/>
            <w:lang w:val="en-US"/>
          </w:rPr>
          <w:t>Mr. Quel</w:t>
        </w:r>
      </w:ins>
      <w:ins w:id="9016" w:author="Dan" w:date="2014-07-22T05:56:00Z">
        <w:r w:rsidR="00A76218">
          <w:rPr>
            <w:sz w:val="40"/>
            <w:szCs w:val="26"/>
            <w:lang w:val="en-US"/>
          </w:rPr>
          <w:t>c</w:t>
        </w:r>
      </w:ins>
      <w:ins w:id="9017" w:author="Dan" w:date="2014-07-21T17:11:00Z">
        <w:r w:rsidR="009D1569" w:rsidRPr="00DF01D0">
          <w:rPr>
            <w:sz w:val="40"/>
            <w:szCs w:val="26"/>
            <w:lang w:val="en-US"/>
          </w:rPr>
          <w:t xml:space="preserve">h gave him a sharp look. </w:t>
        </w:r>
        <w:r w:rsidR="009D1569" w:rsidRPr="00DF01D0">
          <w:rPr>
            <w:sz w:val="40"/>
            <w:szCs w:val="26"/>
            <w:lang w:val="en-US"/>
          </w:rPr>
          <w:br/>
        </w:r>
      </w:ins>
      <w:ins w:id="9018" w:author="Dan" w:date="2014-07-22T05:56:00Z">
        <w:r w:rsidR="00A76218">
          <w:rPr>
            <w:sz w:val="40"/>
            <w:szCs w:val="26"/>
            <w:lang w:val="en-US"/>
          </w:rPr>
          <w:t xml:space="preserve"> </w:t>
        </w:r>
      </w:ins>
      <w:ins w:id="9019" w:author="Dan" w:date="2014-07-22T05:57:00Z">
        <w:r w:rsidR="00A76218">
          <w:rPr>
            <w:sz w:val="40"/>
            <w:szCs w:val="26"/>
            <w:lang w:val="en-US"/>
          </w:rPr>
          <w:t xml:space="preserve"> </w:t>
        </w:r>
      </w:ins>
      <w:ins w:id="9020" w:author="Dan" w:date="2014-07-21T17:11:00Z">
        <w:r w:rsidR="009D1569" w:rsidRPr="00DF01D0">
          <w:rPr>
            <w:sz w:val="40"/>
            <w:szCs w:val="26"/>
            <w:lang w:val="en-US"/>
          </w:rPr>
          <w:t>“Speak plainly, Vernon-Smith</w:t>
        </w:r>
      </w:ins>
      <w:ins w:id="9021" w:author="Dan" w:date="2014-07-22T05:57:00Z">
        <w:r w:rsidR="00A76218">
          <w:rPr>
            <w:sz w:val="40"/>
            <w:szCs w:val="26"/>
            <w:lang w:val="en-US"/>
          </w:rPr>
          <w:t>!</w:t>
        </w:r>
      </w:ins>
      <w:ins w:id="9022" w:author="Dan" w:date="2014-07-21T17:11:00Z">
        <w:r w:rsidR="009D1569" w:rsidRPr="00DF01D0">
          <w:rPr>
            <w:sz w:val="40"/>
            <w:szCs w:val="26"/>
            <w:lang w:val="en-US"/>
          </w:rPr>
          <w:t xml:space="preserve"> If </w:t>
        </w:r>
      </w:ins>
      <w:ins w:id="9023" w:author="Dan" w:date="2014-07-22T05:57:00Z">
        <w:r w:rsidR="00A76218">
          <w:rPr>
            <w:bCs/>
            <w:sz w:val="40"/>
            <w:szCs w:val="18"/>
            <w:lang w:val="en-US"/>
          </w:rPr>
          <w:t>y</w:t>
        </w:r>
      </w:ins>
      <w:ins w:id="9024" w:author="Dan" w:date="2014-07-21T17:11:00Z">
        <w:r w:rsidR="009D1569" w:rsidRPr="00DF01D0">
          <w:rPr>
            <w:bCs/>
            <w:sz w:val="40"/>
            <w:szCs w:val="18"/>
            <w:lang w:val="en-US"/>
          </w:rPr>
          <w:t xml:space="preserve">ou </w:t>
        </w:r>
        <w:r w:rsidR="009D1569" w:rsidRPr="00DF01D0">
          <w:rPr>
            <w:sz w:val="40"/>
            <w:szCs w:val="26"/>
            <w:lang w:val="en-US"/>
          </w:rPr>
          <w:t>have thought of anything that may serve to c</w:t>
        </w:r>
      </w:ins>
      <w:ins w:id="9025" w:author="Dan" w:date="2014-07-22T05:57:00Z">
        <w:r w:rsidR="00A76218">
          <w:rPr>
            <w:sz w:val="40"/>
            <w:szCs w:val="26"/>
            <w:lang w:val="en-US"/>
          </w:rPr>
          <w:t>le</w:t>
        </w:r>
      </w:ins>
      <w:ins w:id="9026" w:author="Dan" w:date="2014-07-21T17:11:00Z">
        <w:r w:rsidR="009D1569" w:rsidRPr="00DF01D0">
          <w:rPr>
            <w:sz w:val="40"/>
            <w:szCs w:val="26"/>
            <w:lang w:val="en-US"/>
          </w:rPr>
          <w:t>ar this matter up, tell me at once</w:t>
        </w:r>
      </w:ins>
      <w:ins w:id="9027" w:author="Dan" w:date="2014-07-22T05:57:00Z">
        <w:r w:rsidR="00A76218">
          <w:rPr>
            <w:sz w:val="40"/>
            <w:szCs w:val="26"/>
            <w:lang w:val="en-US"/>
          </w:rPr>
          <w:t>!</w:t>
        </w:r>
        <w:r w:rsidR="00A76218" w:rsidRPr="00001DAD">
          <w:rPr>
            <w:sz w:val="40"/>
            <w:szCs w:val="26"/>
            <w:lang w:val="en-US"/>
          </w:rPr>
          <w:t>”</w:t>
        </w:r>
        <w:r w:rsidR="00A76218">
          <w:rPr>
            <w:sz w:val="40"/>
            <w:szCs w:val="26"/>
            <w:lang w:val="en-US"/>
          </w:rPr>
          <w:t xml:space="preserve"> he </w:t>
        </w:r>
      </w:ins>
      <w:ins w:id="9028" w:author="Dan" w:date="2014-07-21T17:11:00Z">
        <w:r w:rsidR="009D1569" w:rsidRPr="00DF01D0">
          <w:rPr>
            <w:sz w:val="40"/>
            <w:szCs w:val="26"/>
            <w:lang w:val="en-US"/>
          </w:rPr>
          <w:t>said</w:t>
        </w:r>
      </w:ins>
      <w:ins w:id="9029" w:author="Dan" w:date="2014-07-22T05:57:00Z">
        <w:r w:rsidR="00A76218">
          <w:rPr>
            <w:sz w:val="40"/>
            <w:szCs w:val="26"/>
            <w:lang w:val="en-US"/>
          </w:rPr>
          <w:t>.</w:t>
        </w:r>
      </w:ins>
      <w:ins w:id="9030" w:author="Dan" w:date="2014-07-21T17:11:00Z">
        <w:r w:rsidR="009D1569" w:rsidRPr="00DF01D0">
          <w:rPr>
            <w:sz w:val="40"/>
            <w:szCs w:val="26"/>
            <w:lang w:val="en-US"/>
          </w:rPr>
          <w:t xml:space="preserve"> </w:t>
        </w:r>
        <w:r w:rsidR="009D1569" w:rsidRPr="00DF01D0">
          <w:rPr>
            <w:sz w:val="40"/>
            <w:szCs w:val="26"/>
            <w:lang w:val="en-US"/>
          </w:rPr>
          <w:br/>
        </w:r>
      </w:ins>
      <w:ins w:id="9031" w:author="Dan" w:date="2014-07-22T05:57:00Z">
        <w:r w:rsidR="00A76218">
          <w:rPr>
            <w:sz w:val="40"/>
            <w:szCs w:val="26"/>
            <w:lang w:val="en-US"/>
          </w:rPr>
          <w:t xml:space="preserve">  </w:t>
        </w:r>
      </w:ins>
      <w:ins w:id="9032" w:author="Dan" w:date="2014-07-21T17:11:00Z">
        <w:r w:rsidR="009D1569" w:rsidRPr="00DF01D0">
          <w:rPr>
            <w:sz w:val="40"/>
            <w:szCs w:val="26"/>
            <w:lang w:val="en-US"/>
          </w:rPr>
          <w:t xml:space="preserve">“Well, sir, some of the fellows know that the </w:t>
        </w:r>
      </w:ins>
      <w:ins w:id="9033" w:author="Dan" w:date="2014-07-22T05:57:00Z">
        <w:r w:rsidR="00A76218">
          <w:rPr>
            <w:sz w:val="40"/>
            <w:szCs w:val="26"/>
            <w:lang w:val="en-US"/>
          </w:rPr>
          <w:t xml:space="preserve">Head </w:t>
        </w:r>
      </w:ins>
      <w:ins w:id="9034" w:author="Dan" w:date="2014-07-21T17:11:00Z">
        <w:r w:rsidR="009D1569" w:rsidRPr="00DF01D0">
          <w:rPr>
            <w:sz w:val="40"/>
            <w:szCs w:val="26"/>
            <w:lang w:val="en-US"/>
          </w:rPr>
          <w:t xml:space="preserve">keeps money in his study——” </w:t>
        </w:r>
        <w:r w:rsidR="009D1569" w:rsidRPr="00DF01D0">
          <w:rPr>
            <w:sz w:val="40"/>
            <w:szCs w:val="26"/>
            <w:lang w:val="en-US"/>
          </w:rPr>
          <w:br/>
        </w:r>
      </w:ins>
      <w:ins w:id="9035" w:author="Dan" w:date="2014-07-22T05:57:00Z">
        <w:r w:rsidR="00A76218">
          <w:rPr>
            <w:sz w:val="40"/>
            <w:szCs w:val="26"/>
            <w:lang w:val="en-US"/>
          </w:rPr>
          <w:t xml:space="preserve">  </w:t>
        </w:r>
      </w:ins>
      <w:ins w:id="9036" w:author="Dan" w:date="2014-07-21T17:11:00Z">
        <w:r w:rsidR="009D1569" w:rsidRPr="00DF01D0">
          <w:rPr>
            <w:sz w:val="40"/>
            <w:szCs w:val="26"/>
            <w:lang w:val="en-US"/>
          </w:rPr>
          <w:t>“Vernon</w:t>
        </w:r>
        <w:r w:rsidR="009D1569" w:rsidRPr="00DF01D0">
          <w:rPr>
            <w:sz w:val="40"/>
            <w:szCs w:val="10"/>
            <w:lang w:val="en-US"/>
          </w:rPr>
          <w:t>-</w:t>
        </w:r>
        <w:r w:rsidR="009D1569" w:rsidRPr="00DF01D0">
          <w:rPr>
            <w:sz w:val="40"/>
            <w:szCs w:val="26"/>
            <w:lang w:val="en-US"/>
          </w:rPr>
          <w:t>Smith</w:t>
        </w:r>
      </w:ins>
      <w:ins w:id="9037" w:author="Dan" w:date="2014-07-22T05:58:00Z">
        <w:r w:rsidR="00A76218">
          <w:rPr>
            <w:sz w:val="40"/>
            <w:szCs w:val="26"/>
            <w:lang w:val="en-US"/>
          </w:rPr>
          <w:t>!</w:t>
        </w:r>
        <w:r w:rsidR="00A76218" w:rsidRPr="00001DAD">
          <w:rPr>
            <w:sz w:val="40"/>
            <w:szCs w:val="26"/>
            <w:lang w:val="en-US"/>
          </w:rPr>
          <w:t>”</w:t>
        </w:r>
      </w:ins>
      <w:ins w:id="9038" w:author="Dan" w:date="2014-07-21T17:11:00Z">
        <w:r w:rsidR="009D1569" w:rsidRPr="00DF01D0">
          <w:rPr>
            <w:sz w:val="40"/>
            <w:szCs w:val="26"/>
            <w:lang w:val="en-US"/>
          </w:rPr>
          <w:t xml:space="preserve"> exclaimed Mr. Qu</w:t>
        </w:r>
      </w:ins>
      <w:ins w:id="9039" w:author="Dan" w:date="2014-07-22T05:58:00Z">
        <w:r w:rsidR="00A76218">
          <w:rPr>
            <w:sz w:val="40"/>
            <w:szCs w:val="26"/>
            <w:lang w:val="en-US"/>
          </w:rPr>
          <w:t>el</w:t>
        </w:r>
      </w:ins>
      <w:ins w:id="9040" w:author="Dan" w:date="2014-07-21T17:11:00Z">
        <w:r w:rsidR="009D1569" w:rsidRPr="00DF01D0">
          <w:rPr>
            <w:sz w:val="40"/>
            <w:szCs w:val="26"/>
            <w:lang w:val="en-US"/>
          </w:rPr>
          <w:t xml:space="preserve">ch, starting. </w:t>
        </w:r>
        <w:r w:rsidR="009D1569" w:rsidRPr="00DF01D0">
          <w:rPr>
            <w:sz w:val="40"/>
            <w:szCs w:val="26"/>
            <w:lang w:val="en-US"/>
          </w:rPr>
          <w:br/>
        </w:r>
      </w:ins>
      <w:ins w:id="9041" w:author="Dan" w:date="2014-07-22T05:58:00Z">
        <w:r w:rsidR="00A76218">
          <w:rPr>
            <w:sz w:val="40"/>
            <w:szCs w:val="26"/>
            <w:lang w:val="en-US"/>
          </w:rPr>
          <w:t xml:space="preserve">  </w:t>
        </w:r>
      </w:ins>
      <w:ins w:id="9042" w:author="Dan" w:date="2014-07-21T17:11:00Z">
        <w:r w:rsidR="009D1569" w:rsidRPr="00DF01D0">
          <w:rPr>
            <w:sz w:val="40"/>
            <w:szCs w:val="26"/>
            <w:lang w:val="en-US"/>
          </w:rPr>
          <w:t>T</w:t>
        </w:r>
      </w:ins>
      <w:ins w:id="9043" w:author="Dan" w:date="2014-07-22T05:58:00Z">
        <w:r w:rsidR="00A76218">
          <w:rPr>
            <w:sz w:val="40"/>
            <w:szCs w:val="26"/>
            <w:lang w:val="en-US"/>
          </w:rPr>
          <w:t>he</w:t>
        </w:r>
      </w:ins>
      <w:ins w:id="9044" w:author="Dan" w:date="2014-07-21T17:11:00Z">
        <w:r w:rsidR="009D1569" w:rsidRPr="00DF01D0">
          <w:rPr>
            <w:sz w:val="40"/>
            <w:szCs w:val="26"/>
            <w:lang w:val="en-US"/>
          </w:rPr>
          <w:t xml:space="preserve"> Bounder </w:t>
        </w:r>
      </w:ins>
      <w:ins w:id="9045" w:author="Dan" w:date="2014-07-22T05:58:00Z">
        <w:r w:rsidR="00A76218">
          <w:rPr>
            <w:sz w:val="40"/>
            <w:szCs w:val="26"/>
            <w:lang w:val="en-US"/>
          </w:rPr>
          <w:t xml:space="preserve">flushed </w:t>
        </w:r>
      </w:ins>
      <w:ins w:id="9046" w:author="Dan" w:date="2014-07-21T17:11:00Z">
        <w:r w:rsidR="009D1569" w:rsidRPr="00DF01D0">
          <w:rPr>
            <w:sz w:val="40"/>
            <w:szCs w:val="26"/>
            <w:lang w:val="en-US"/>
          </w:rPr>
          <w:t xml:space="preserve">crimson. </w:t>
        </w:r>
        <w:r w:rsidR="009D1569" w:rsidRPr="00DF01D0">
          <w:rPr>
            <w:sz w:val="40"/>
            <w:szCs w:val="26"/>
            <w:lang w:val="en-US"/>
          </w:rPr>
          <w:br/>
        </w:r>
      </w:ins>
      <w:ins w:id="9047" w:author="Dan" w:date="2014-07-22T05:58:00Z">
        <w:r w:rsidR="00A76218">
          <w:rPr>
            <w:sz w:val="40"/>
            <w:szCs w:val="26"/>
            <w:lang w:val="en-US"/>
          </w:rPr>
          <w:t xml:space="preserve">  </w:t>
        </w:r>
      </w:ins>
      <w:ins w:id="9048" w:author="Dan" w:date="2014-07-21T17:11:00Z">
        <w:r w:rsidR="009D1569" w:rsidRPr="00DF01D0">
          <w:rPr>
            <w:sz w:val="40"/>
            <w:szCs w:val="26"/>
            <w:lang w:val="en-US"/>
          </w:rPr>
          <w:t>“I know it sounds ro</w:t>
        </w:r>
        <w:r w:rsidR="00A76218">
          <w:rPr>
            <w:sz w:val="40"/>
            <w:szCs w:val="26"/>
            <w:lang w:val="en-US"/>
          </w:rPr>
          <w:t>tten, sir! But, that would be a</w:t>
        </w:r>
        <w:r w:rsidR="009D1569" w:rsidRPr="00DF01D0">
          <w:rPr>
            <w:sz w:val="40"/>
            <w:szCs w:val="26"/>
            <w:lang w:val="en-US"/>
          </w:rPr>
          <w:t xml:space="preserve"> reason for some awful rotter to be nosing </w:t>
        </w:r>
      </w:ins>
      <w:ins w:id="9049" w:author="Dan" w:date="2014-07-22T05:58:00Z">
        <w:r w:rsidR="00A76218">
          <w:rPr>
            <w:sz w:val="40"/>
            <w:szCs w:val="26"/>
            <w:lang w:val="en-US"/>
          </w:rPr>
          <w:t>i</w:t>
        </w:r>
      </w:ins>
      <w:ins w:id="9050" w:author="Dan" w:date="2014-07-21T17:11:00Z">
        <w:r w:rsidR="009D1569" w:rsidRPr="00DF01D0">
          <w:rPr>
            <w:sz w:val="40"/>
            <w:szCs w:val="26"/>
            <w:lang w:val="en-US"/>
          </w:rPr>
          <w:t xml:space="preserve">n the study at night—and the fellow must be an awful rotter, to knock out Loder as he did, and leave it on me.” </w:t>
        </w:r>
        <w:r w:rsidR="009D1569" w:rsidRPr="00DF01D0">
          <w:rPr>
            <w:sz w:val="40"/>
            <w:szCs w:val="26"/>
            <w:lang w:val="en-US"/>
          </w:rPr>
          <w:br/>
        </w:r>
      </w:ins>
      <w:ins w:id="9051" w:author="Dan" w:date="2014-07-22T05:58:00Z">
        <w:r w:rsidR="00A76218">
          <w:rPr>
            <w:sz w:val="40"/>
            <w:szCs w:val="26"/>
            <w:lang w:val="en-US"/>
          </w:rPr>
          <w:t xml:space="preserve">  </w:t>
        </w:r>
      </w:ins>
      <w:ins w:id="9052" w:author="Dan" w:date="2014-07-21T17:11:00Z">
        <w:r w:rsidR="009D1569" w:rsidRPr="00DF01D0">
          <w:rPr>
            <w:sz w:val="40"/>
            <w:szCs w:val="26"/>
            <w:lang w:val="en-US"/>
          </w:rPr>
          <w:t>There was a look of extreme repugnance on Mr. Qu</w:t>
        </w:r>
      </w:ins>
      <w:ins w:id="9053" w:author="Dan" w:date="2014-07-22T05:59:00Z">
        <w:r w:rsidR="00A76218">
          <w:rPr>
            <w:sz w:val="40"/>
            <w:szCs w:val="26"/>
            <w:lang w:val="en-US"/>
          </w:rPr>
          <w:t>el</w:t>
        </w:r>
      </w:ins>
      <w:ins w:id="9054" w:author="Dan" w:date="2014-07-21T17:11:00Z">
        <w:r w:rsidR="009D1569" w:rsidRPr="00DF01D0">
          <w:rPr>
            <w:sz w:val="40"/>
            <w:szCs w:val="26"/>
            <w:lang w:val="en-US"/>
          </w:rPr>
          <w:t>ch’s face. Obviously he did not like the s</w:t>
        </w:r>
      </w:ins>
      <w:ins w:id="9055" w:author="Dan" w:date="2014-07-22T05:59:00Z">
        <w:r w:rsidR="00A76218">
          <w:rPr>
            <w:sz w:val="40"/>
            <w:szCs w:val="26"/>
            <w:lang w:val="en-US"/>
          </w:rPr>
          <w:t>u</w:t>
        </w:r>
      </w:ins>
      <w:ins w:id="9056" w:author="Dan" w:date="2014-07-21T17:11:00Z">
        <w:r w:rsidR="009D1569" w:rsidRPr="00DF01D0">
          <w:rPr>
            <w:sz w:val="40"/>
            <w:szCs w:val="26"/>
            <w:lang w:val="en-US"/>
          </w:rPr>
          <w:t xml:space="preserve">ggestion the Bounder had made. </w:t>
        </w:r>
        <w:r w:rsidR="009D1569" w:rsidRPr="00DF01D0">
          <w:rPr>
            <w:sz w:val="40"/>
            <w:szCs w:val="26"/>
            <w:lang w:val="en-US"/>
          </w:rPr>
          <w:br/>
        </w:r>
      </w:ins>
      <w:ins w:id="9057" w:author="Dan" w:date="2014-07-22T05:59:00Z">
        <w:r w:rsidR="00A76218">
          <w:rPr>
            <w:sz w:val="40"/>
            <w:szCs w:val="26"/>
            <w:lang w:val="en-US"/>
          </w:rPr>
          <w:t xml:space="preserve">  </w:t>
        </w:r>
      </w:ins>
      <w:ins w:id="9058" w:author="Dan" w:date="2014-07-21T17:11:00Z">
        <w:r w:rsidR="009D1569" w:rsidRPr="00DF01D0">
          <w:rPr>
            <w:sz w:val="40"/>
            <w:szCs w:val="26"/>
            <w:lang w:val="en-US"/>
          </w:rPr>
          <w:t>“What I mean is this, sir</w:t>
        </w:r>
      </w:ins>
      <w:ins w:id="9059" w:author="Dan" w:date="2014-07-22T05:59:00Z">
        <w:r w:rsidR="00A76218">
          <w:rPr>
            <w:sz w:val="40"/>
            <w:szCs w:val="26"/>
            <w:lang w:val="en-US"/>
          </w:rPr>
          <w:t>!</w:t>
        </w:r>
        <w:r w:rsidR="00A76218" w:rsidRPr="00001DAD">
          <w:rPr>
            <w:sz w:val="40"/>
            <w:szCs w:val="26"/>
            <w:lang w:val="en-US"/>
          </w:rPr>
          <w:t>”</w:t>
        </w:r>
      </w:ins>
      <w:ins w:id="9060" w:author="Dan" w:date="2014-07-21T17:11:00Z">
        <w:r w:rsidR="009D1569" w:rsidRPr="00DF01D0">
          <w:rPr>
            <w:sz w:val="40"/>
            <w:szCs w:val="26"/>
            <w:lang w:val="en-US"/>
          </w:rPr>
          <w:t xml:space="preserve"> urged S</w:t>
        </w:r>
      </w:ins>
      <w:ins w:id="9061" w:author="Dan" w:date="2014-07-22T05:59:00Z">
        <w:r w:rsidR="00A76218">
          <w:rPr>
            <w:sz w:val="40"/>
            <w:szCs w:val="26"/>
            <w:lang w:val="en-US"/>
          </w:rPr>
          <w:t>m</w:t>
        </w:r>
      </w:ins>
      <w:ins w:id="9062" w:author="Dan" w:date="2014-07-21T17:11:00Z">
        <w:r w:rsidR="00A76218">
          <w:rPr>
            <w:sz w:val="40"/>
            <w:szCs w:val="26"/>
            <w:lang w:val="en-US"/>
          </w:rPr>
          <w:t>ith</w:t>
        </w:r>
        <w:r w:rsidR="009D1569" w:rsidRPr="00DF01D0">
          <w:rPr>
            <w:sz w:val="40"/>
            <w:szCs w:val="26"/>
            <w:lang w:val="en-US"/>
          </w:rPr>
          <w:t xml:space="preserve">y. “Whatever the fellow’s reason </w:t>
        </w:r>
        <w:r w:rsidR="009D1569" w:rsidRPr="00DF01D0">
          <w:rPr>
            <w:iCs/>
            <w:sz w:val="40"/>
            <w:lang w:val="en-US"/>
          </w:rPr>
          <w:t xml:space="preserve">was, </w:t>
        </w:r>
      </w:ins>
      <w:ins w:id="9063" w:author="Dan" w:date="2014-07-22T05:59:00Z">
        <w:r w:rsidR="00A76218">
          <w:rPr>
            <w:sz w:val="40"/>
            <w:szCs w:val="26"/>
            <w:lang w:val="en-US"/>
          </w:rPr>
          <w:t>h</w:t>
        </w:r>
      </w:ins>
      <w:ins w:id="9064" w:author="Dan" w:date="2014-07-21T17:11:00Z">
        <w:r w:rsidR="009D1569" w:rsidRPr="00DF01D0">
          <w:rPr>
            <w:sz w:val="40"/>
            <w:szCs w:val="26"/>
            <w:lang w:val="en-US"/>
          </w:rPr>
          <w:t>e’s still got it! Whatev</w:t>
        </w:r>
      </w:ins>
      <w:ins w:id="9065" w:author="Dan" w:date="2014-07-22T05:59:00Z">
        <w:r w:rsidR="00A76218">
          <w:rPr>
            <w:sz w:val="40"/>
            <w:szCs w:val="26"/>
            <w:lang w:val="en-US"/>
          </w:rPr>
          <w:t>e</w:t>
        </w:r>
      </w:ins>
      <w:ins w:id="9066" w:author="Dan" w:date="2014-07-21T17:11:00Z">
        <w:r w:rsidR="009D1569" w:rsidRPr="00DF01D0">
          <w:rPr>
            <w:sz w:val="40"/>
            <w:szCs w:val="26"/>
            <w:lang w:val="en-US"/>
          </w:rPr>
          <w:t xml:space="preserve">r </w:t>
        </w:r>
      </w:ins>
      <w:ins w:id="9067" w:author="Dan" w:date="2014-07-22T05:59:00Z">
        <w:r w:rsidR="00A76218">
          <w:rPr>
            <w:sz w:val="40"/>
            <w:szCs w:val="26"/>
            <w:lang w:val="en-US"/>
          </w:rPr>
          <w:t>h</w:t>
        </w:r>
      </w:ins>
      <w:ins w:id="9068" w:author="Dan" w:date="2014-07-21T17:11:00Z">
        <w:r w:rsidR="009D1569" w:rsidRPr="00DF01D0">
          <w:rPr>
            <w:sz w:val="40"/>
            <w:szCs w:val="26"/>
            <w:lang w:val="en-US"/>
          </w:rPr>
          <w:t xml:space="preserve">e meant to do in the </w:t>
        </w:r>
      </w:ins>
      <w:ins w:id="9069" w:author="Dan" w:date="2014-07-22T05:59:00Z">
        <w:r w:rsidR="00A76218">
          <w:rPr>
            <w:sz w:val="40"/>
            <w:szCs w:val="26"/>
            <w:lang w:val="en-US"/>
          </w:rPr>
          <w:t xml:space="preserve">Head’s </w:t>
        </w:r>
      </w:ins>
      <w:ins w:id="9070" w:author="Dan" w:date="2014-07-21T17:11:00Z">
        <w:r w:rsidR="009D1569" w:rsidRPr="00DF01D0">
          <w:rPr>
            <w:sz w:val="40"/>
            <w:szCs w:val="26"/>
            <w:lang w:val="en-US"/>
          </w:rPr>
          <w:t>study, he never did, through L</w:t>
        </w:r>
      </w:ins>
      <w:ins w:id="9071" w:author="Dan" w:date="2014-07-22T05:59:00Z">
        <w:r w:rsidR="00A76218">
          <w:rPr>
            <w:sz w:val="40"/>
            <w:szCs w:val="26"/>
            <w:lang w:val="en-US"/>
          </w:rPr>
          <w:t>o</w:t>
        </w:r>
      </w:ins>
      <w:ins w:id="9072" w:author="Dan" w:date="2014-07-21T17:11:00Z">
        <w:r w:rsidR="009D1569" w:rsidRPr="00DF01D0">
          <w:rPr>
            <w:sz w:val="40"/>
            <w:szCs w:val="26"/>
            <w:lang w:val="en-US"/>
          </w:rPr>
          <w:t>d</w:t>
        </w:r>
      </w:ins>
      <w:ins w:id="9073" w:author="Dan" w:date="2014-07-22T05:59:00Z">
        <w:r w:rsidR="00A76218">
          <w:rPr>
            <w:sz w:val="40"/>
            <w:szCs w:val="26"/>
            <w:lang w:val="en-US"/>
          </w:rPr>
          <w:t>e</w:t>
        </w:r>
      </w:ins>
      <w:ins w:id="9074" w:author="Dan" w:date="2014-07-21T17:11:00Z">
        <w:r w:rsidR="00A76218">
          <w:rPr>
            <w:sz w:val="40"/>
            <w:szCs w:val="26"/>
            <w:lang w:val="en-US"/>
          </w:rPr>
          <w:t>r interrupting him. Isn’t it</w:t>
        </w:r>
        <w:r w:rsidR="009D1569" w:rsidRPr="00DF01D0">
          <w:rPr>
            <w:sz w:val="40"/>
            <w:szCs w:val="26"/>
            <w:lang w:val="en-US"/>
          </w:rPr>
          <w:t xml:space="preserve"> jolly likely that </w:t>
        </w:r>
      </w:ins>
      <w:ins w:id="9075" w:author="Dan" w:date="2014-07-22T06:00:00Z">
        <w:r w:rsidR="00A76218">
          <w:rPr>
            <w:sz w:val="40"/>
            <w:szCs w:val="26"/>
            <w:lang w:val="en-US"/>
          </w:rPr>
          <w:t>h</w:t>
        </w:r>
      </w:ins>
      <w:ins w:id="9076" w:author="Dan" w:date="2014-07-21T17:11:00Z">
        <w:r w:rsidR="009D1569" w:rsidRPr="00DF01D0">
          <w:rPr>
            <w:sz w:val="40"/>
            <w:szCs w:val="26"/>
            <w:lang w:val="en-US"/>
          </w:rPr>
          <w:t xml:space="preserve">e’s only waiting for this to blow over to try it on again?” </w:t>
        </w:r>
        <w:r w:rsidR="009D1569" w:rsidRPr="00DF01D0">
          <w:rPr>
            <w:sz w:val="40"/>
            <w:szCs w:val="26"/>
            <w:lang w:val="en-US"/>
          </w:rPr>
          <w:br/>
        </w:r>
      </w:ins>
      <w:ins w:id="9077" w:author="Dan" w:date="2014-07-22T06:00:00Z">
        <w:r w:rsidR="00A76218">
          <w:rPr>
            <w:sz w:val="40"/>
            <w:szCs w:val="26"/>
            <w:lang w:val="en-US"/>
          </w:rPr>
          <w:t xml:space="preserve">  </w:t>
        </w:r>
      </w:ins>
      <w:ins w:id="9078" w:author="Dan" w:date="2014-07-21T17:11:00Z">
        <w:r w:rsidR="00A76218">
          <w:rPr>
            <w:sz w:val="40"/>
            <w:szCs w:val="26"/>
            <w:lang w:val="en-US"/>
          </w:rPr>
          <w:t>Mr. Quelch gave the Bounder a</w:t>
        </w:r>
        <w:r w:rsidR="009D1569" w:rsidRPr="00DF01D0">
          <w:rPr>
            <w:sz w:val="40"/>
            <w:szCs w:val="26"/>
            <w:lang w:val="en-US"/>
          </w:rPr>
          <w:t xml:space="preserve"> searching look. His gimlet eyes seemed almost to penetrate th</w:t>
        </w:r>
      </w:ins>
      <w:ins w:id="9079" w:author="Dan" w:date="2014-07-22T06:00:00Z">
        <w:r w:rsidR="00A76218">
          <w:rPr>
            <w:sz w:val="40"/>
            <w:szCs w:val="26"/>
            <w:lang w:val="en-US"/>
          </w:rPr>
          <w:t>e</w:t>
        </w:r>
      </w:ins>
      <w:ins w:id="9080" w:author="Dan" w:date="2014-07-21T17:11:00Z">
        <w:r w:rsidR="009D1569" w:rsidRPr="00DF01D0">
          <w:rPr>
            <w:sz w:val="40"/>
            <w:szCs w:val="26"/>
            <w:lang w:val="en-US"/>
          </w:rPr>
          <w:t xml:space="preserve"> junior. </w:t>
        </w:r>
        <w:r w:rsidR="009D1569" w:rsidRPr="00DF01D0">
          <w:rPr>
            <w:sz w:val="40"/>
            <w:szCs w:val="26"/>
            <w:lang w:val="en-US"/>
          </w:rPr>
          <w:br/>
        </w:r>
      </w:ins>
      <w:ins w:id="9081" w:author="Dan" w:date="2014-07-22T06:00:00Z">
        <w:r w:rsidR="00A76218">
          <w:rPr>
            <w:sz w:val="40"/>
            <w:szCs w:val="26"/>
            <w:lang w:val="en-US"/>
          </w:rPr>
          <w:t xml:space="preserve">  </w:t>
        </w:r>
      </w:ins>
      <w:ins w:id="9082" w:author="Dan" w:date="2014-07-21T17:11:00Z">
        <w:r w:rsidR="009D1569" w:rsidRPr="00DF01D0">
          <w:rPr>
            <w:sz w:val="40"/>
            <w:szCs w:val="26"/>
            <w:lang w:val="en-US"/>
          </w:rPr>
          <w:t>“Gran</w:t>
        </w:r>
      </w:ins>
      <w:ins w:id="9083" w:author="Dan" w:date="2014-07-22T06:00:00Z">
        <w:r w:rsidR="00A76218">
          <w:rPr>
            <w:sz w:val="40"/>
            <w:szCs w:val="26"/>
            <w:lang w:val="en-US"/>
          </w:rPr>
          <w:t>te</w:t>
        </w:r>
      </w:ins>
      <w:ins w:id="9084" w:author="Dan" w:date="2014-07-21T17:11:00Z">
        <w:r w:rsidR="009D1569" w:rsidRPr="00DF01D0">
          <w:rPr>
            <w:sz w:val="40"/>
            <w:szCs w:val="26"/>
            <w:lang w:val="en-US"/>
          </w:rPr>
          <w:t>d that yo</w:t>
        </w:r>
      </w:ins>
      <w:ins w:id="9085" w:author="Dan" w:date="2014-07-22T06:00:00Z">
        <w:r w:rsidR="00A76218">
          <w:rPr>
            <w:sz w:val="40"/>
            <w:szCs w:val="26"/>
            <w:lang w:val="en-US"/>
          </w:rPr>
          <w:t>u</w:t>
        </w:r>
      </w:ins>
      <w:ins w:id="9086" w:author="Dan" w:date="2014-07-21T17:11:00Z">
        <w:r w:rsidR="009D1569" w:rsidRPr="00DF01D0">
          <w:rPr>
            <w:sz w:val="40"/>
            <w:szCs w:val="26"/>
            <w:lang w:val="en-US"/>
          </w:rPr>
          <w:t xml:space="preserve"> are innocent, </w:t>
        </w:r>
      </w:ins>
      <w:ins w:id="9087" w:author="Dan" w:date="2014-07-22T06:00:00Z">
        <w:r w:rsidR="00A76218">
          <w:rPr>
            <w:sz w:val="40"/>
            <w:szCs w:val="26"/>
            <w:lang w:val="en-US"/>
          </w:rPr>
          <w:t xml:space="preserve">Vernon-Smith, what </w:t>
        </w:r>
      </w:ins>
      <w:ins w:id="9088" w:author="Dan" w:date="2014-07-21T17:11:00Z">
        <w:r w:rsidR="009D1569" w:rsidRPr="00DF01D0">
          <w:rPr>
            <w:sz w:val="40"/>
            <w:szCs w:val="26"/>
            <w:lang w:val="en-US"/>
          </w:rPr>
          <w:t>you suggest is quite possible, indeed probable</w:t>
        </w:r>
      </w:ins>
      <w:ins w:id="9089" w:author="Dan" w:date="2014-07-22T06:00:00Z">
        <w:r w:rsidR="00A76218">
          <w:rPr>
            <w:sz w:val="40"/>
            <w:szCs w:val="26"/>
            <w:lang w:val="en-US"/>
          </w:rPr>
          <w:t>!</w:t>
        </w:r>
        <w:r w:rsidR="00A76218" w:rsidRPr="00001DAD">
          <w:rPr>
            <w:sz w:val="40"/>
            <w:szCs w:val="26"/>
            <w:lang w:val="en-US"/>
          </w:rPr>
          <w:t>”</w:t>
        </w:r>
      </w:ins>
      <w:ins w:id="9090" w:author="Dan" w:date="2014-07-21T17:11:00Z">
        <w:r w:rsidR="009D1569" w:rsidRPr="00DF01D0">
          <w:rPr>
            <w:sz w:val="40"/>
            <w:szCs w:val="26"/>
            <w:lang w:val="en-US"/>
          </w:rPr>
          <w:t xml:space="preserve"> he s</w:t>
        </w:r>
      </w:ins>
      <w:ins w:id="9091" w:author="Dan" w:date="2014-07-22T06:00:00Z">
        <w:r w:rsidR="00A76218">
          <w:rPr>
            <w:sz w:val="40"/>
            <w:szCs w:val="26"/>
            <w:lang w:val="en-US"/>
          </w:rPr>
          <w:t>a</w:t>
        </w:r>
      </w:ins>
      <w:ins w:id="9092" w:author="Dan" w:date="2014-07-21T17:11:00Z">
        <w:r w:rsidR="009D1569" w:rsidRPr="00DF01D0">
          <w:rPr>
            <w:sz w:val="40"/>
            <w:szCs w:val="26"/>
            <w:lang w:val="en-US"/>
          </w:rPr>
          <w:t xml:space="preserve">id at </w:t>
        </w:r>
      </w:ins>
      <w:ins w:id="9093" w:author="Dan" w:date="2014-07-22T06:00:00Z">
        <w:r w:rsidR="00A76218">
          <w:rPr>
            <w:sz w:val="40"/>
            <w:szCs w:val="26"/>
            <w:lang w:val="en-US"/>
          </w:rPr>
          <w:t>l</w:t>
        </w:r>
      </w:ins>
      <w:ins w:id="9094" w:author="Dan" w:date="2014-07-21T17:11:00Z">
        <w:r w:rsidR="00A76218">
          <w:rPr>
            <w:sz w:val="40"/>
            <w:szCs w:val="26"/>
            <w:lang w:val="en-US"/>
          </w:rPr>
          <w:t>ast</w:t>
        </w:r>
        <w:r w:rsidR="009D1569" w:rsidRPr="00DF01D0">
          <w:rPr>
            <w:sz w:val="40"/>
            <w:szCs w:val="26"/>
            <w:lang w:val="en-US"/>
          </w:rPr>
          <w:t xml:space="preserve">, very slowly. </w:t>
        </w:r>
        <w:r w:rsidR="009D1569" w:rsidRPr="00DF01D0">
          <w:rPr>
            <w:sz w:val="40"/>
            <w:szCs w:val="26"/>
            <w:lang w:val="en-US"/>
          </w:rPr>
          <w:br/>
        </w:r>
      </w:ins>
      <w:ins w:id="9095" w:author="Dan" w:date="2014-07-22T06:01:00Z">
        <w:r w:rsidR="00A76218">
          <w:rPr>
            <w:sz w:val="40"/>
            <w:szCs w:val="26"/>
            <w:lang w:val="en-US"/>
          </w:rPr>
          <w:t xml:space="preserve">  </w:t>
        </w:r>
      </w:ins>
      <w:ins w:id="9096" w:author="Dan" w:date="2014-07-21T17:11:00Z">
        <w:r w:rsidR="009D1569" w:rsidRPr="00DF01D0">
          <w:rPr>
            <w:sz w:val="40"/>
            <w:szCs w:val="26"/>
            <w:lang w:val="en-US"/>
          </w:rPr>
          <w:t>“A week gives me a chance</w:t>
        </w:r>
      </w:ins>
      <w:ins w:id="9097" w:author="Dan" w:date="2014-07-22T06:01:00Z">
        <w:r w:rsidR="00A76218">
          <w:rPr>
            <w:sz w:val="40"/>
            <w:szCs w:val="26"/>
            <w:lang w:val="en-US"/>
          </w:rPr>
          <w:t>!</w:t>
        </w:r>
        <w:r w:rsidR="00A76218" w:rsidRPr="00001DAD">
          <w:rPr>
            <w:sz w:val="40"/>
            <w:szCs w:val="26"/>
            <w:lang w:val="en-US"/>
          </w:rPr>
          <w:t>”</w:t>
        </w:r>
      </w:ins>
      <w:ins w:id="9098" w:author="Dan" w:date="2014-07-21T17:11:00Z">
        <w:r w:rsidR="009D1569" w:rsidRPr="00DF01D0">
          <w:rPr>
            <w:sz w:val="40"/>
            <w:szCs w:val="14"/>
            <w:lang w:val="en-US"/>
          </w:rPr>
          <w:t xml:space="preserve"> </w:t>
        </w:r>
        <w:r w:rsidR="009D1569" w:rsidRPr="00DF01D0">
          <w:rPr>
            <w:sz w:val="40"/>
            <w:szCs w:val="26"/>
            <w:lang w:val="en-US"/>
          </w:rPr>
          <w:t xml:space="preserve">said Smithy. “Nobody can say that I was mixed up in it if anything happens while I’m locked up here, </w:t>
        </w:r>
      </w:ins>
      <w:ins w:id="9099" w:author="Dan" w:date="2014-07-22T06:01:00Z">
        <w:r w:rsidR="00A76218">
          <w:rPr>
            <w:bCs/>
            <w:sz w:val="40"/>
            <w:szCs w:val="22"/>
            <w:lang w:val="en-US"/>
          </w:rPr>
          <w:t>s</w:t>
        </w:r>
      </w:ins>
      <w:ins w:id="9100" w:author="Dan" w:date="2014-07-21T17:11:00Z">
        <w:r w:rsidR="009D1569" w:rsidRPr="00DF01D0">
          <w:rPr>
            <w:bCs/>
            <w:sz w:val="40"/>
            <w:szCs w:val="22"/>
            <w:lang w:val="en-US"/>
          </w:rPr>
          <w:t>ir</w:t>
        </w:r>
      </w:ins>
      <w:ins w:id="9101" w:author="Dan" w:date="2014-07-22T06:01:00Z">
        <w:r w:rsidR="00A76218">
          <w:rPr>
            <w:sz w:val="40"/>
            <w:szCs w:val="26"/>
            <w:lang w:val="en-US"/>
          </w:rPr>
          <w:t>!</w:t>
        </w:r>
      </w:ins>
      <w:ins w:id="9102" w:author="Dan" w:date="2014-07-21T17:11:00Z">
        <w:r w:rsidR="009D1569" w:rsidRPr="00DF01D0">
          <w:rPr>
            <w:sz w:val="40"/>
            <w:szCs w:val="26"/>
            <w:lang w:val="en-US"/>
          </w:rPr>
          <w:t xml:space="preserve"> If anything is fo</w:t>
        </w:r>
      </w:ins>
      <w:ins w:id="9103" w:author="Dan" w:date="2014-07-22T06:01:00Z">
        <w:r w:rsidR="00A76218">
          <w:rPr>
            <w:sz w:val="40"/>
            <w:szCs w:val="26"/>
            <w:lang w:val="en-US"/>
          </w:rPr>
          <w:t>u</w:t>
        </w:r>
      </w:ins>
      <w:ins w:id="9104" w:author="Dan" w:date="2014-07-21T17:11:00Z">
        <w:r w:rsidR="009D1569" w:rsidRPr="00DF01D0">
          <w:rPr>
            <w:sz w:val="40"/>
            <w:szCs w:val="26"/>
            <w:lang w:val="en-US"/>
          </w:rPr>
          <w:t xml:space="preserve">nd to have happened in the </w:t>
        </w:r>
      </w:ins>
      <w:ins w:id="9105" w:author="Dan" w:date="2014-07-22T06:01:00Z">
        <w:r w:rsidR="00A76218">
          <w:rPr>
            <w:sz w:val="40"/>
            <w:szCs w:val="26"/>
            <w:lang w:val="en-US"/>
          </w:rPr>
          <w:t>H</w:t>
        </w:r>
      </w:ins>
      <w:ins w:id="9106" w:author="Dan" w:date="2014-07-21T17:11:00Z">
        <w:r w:rsidR="009D1569" w:rsidRPr="00DF01D0">
          <w:rPr>
            <w:sz w:val="40"/>
            <w:szCs w:val="26"/>
            <w:lang w:val="en-US"/>
          </w:rPr>
          <w:t xml:space="preserve">ead’s study while </w:t>
        </w:r>
      </w:ins>
      <w:ins w:id="9107" w:author="Dan" w:date="2014-07-22T06:01:00Z">
        <w:r w:rsidR="00A76218">
          <w:rPr>
            <w:sz w:val="40"/>
            <w:szCs w:val="26"/>
            <w:lang w:val="en-US"/>
          </w:rPr>
          <w:t>I’</w:t>
        </w:r>
      </w:ins>
      <w:ins w:id="9108" w:author="Dan" w:date="2014-07-21T17:11:00Z">
        <w:r w:rsidR="009D1569" w:rsidRPr="00DF01D0">
          <w:rPr>
            <w:sz w:val="40"/>
            <w:szCs w:val="26"/>
            <w:lang w:val="en-US"/>
          </w:rPr>
          <w:t>m here, sir—what will h</w:t>
        </w:r>
      </w:ins>
      <w:ins w:id="9109" w:author="Dan" w:date="2014-07-22T06:01:00Z">
        <w:r w:rsidR="00A76218">
          <w:rPr>
            <w:sz w:val="40"/>
            <w:szCs w:val="26"/>
            <w:lang w:val="en-US"/>
          </w:rPr>
          <w:t>e</w:t>
        </w:r>
      </w:ins>
      <w:ins w:id="9110" w:author="Dan" w:date="2014-07-21T17:11:00Z">
        <w:r w:rsidR="009D1569" w:rsidRPr="00DF01D0">
          <w:rPr>
            <w:sz w:val="40"/>
            <w:szCs w:val="26"/>
            <w:lang w:val="en-US"/>
          </w:rPr>
          <w:t xml:space="preserve"> </w:t>
        </w:r>
      </w:ins>
      <w:ins w:id="9111" w:author="Dan" w:date="2014-07-22T06:01:00Z">
        <w:r w:rsidR="00A76218">
          <w:rPr>
            <w:sz w:val="40"/>
            <w:szCs w:val="26"/>
            <w:lang w:val="en-US"/>
          </w:rPr>
          <w:t>th</w:t>
        </w:r>
      </w:ins>
      <w:ins w:id="9112" w:author="Dan" w:date="2014-07-21T17:11:00Z">
        <w:r w:rsidR="00A76218">
          <w:rPr>
            <w:sz w:val="40"/>
            <w:szCs w:val="26"/>
            <w:lang w:val="en-US"/>
          </w:rPr>
          <w:t>ink then</w:t>
        </w:r>
        <w:r w:rsidR="009D1569" w:rsidRPr="00DF01D0">
          <w:rPr>
            <w:bCs/>
            <w:sz w:val="40"/>
            <w:lang w:val="en-US"/>
          </w:rPr>
          <w:t>?</w:t>
        </w:r>
      </w:ins>
      <w:ins w:id="9113" w:author="Dan" w:date="2014-07-22T06:01:00Z">
        <w:r w:rsidR="00A76218" w:rsidRPr="00001DAD">
          <w:rPr>
            <w:sz w:val="40"/>
            <w:szCs w:val="26"/>
            <w:lang w:val="en-US"/>
          </w:rPr>
          <w:t>”</w:t>
        </w:r>
      </w:ins>
      <w:ins w:id="9114" w:author="Dan" w:date="2014-07-21T17:11:00Z">
        <w:r w:rsidR="009D1569" w:rsidRPr="00DF01D0">
          <w:rPr>
            <w:bCs/>
            <w:sz w:val="40"/>
            <w:lang w:val="en-US"/>
          </w:rPr>
          <w:t xml:space="preserve"> </w:t>
        </w:r>
        <w:r w:rsidR="009D1569" w:rsidRPr="00DF01D0">
          <w:rPr>
            <w:bCs/>
            <w:sz w:val="40"/>
            <w:lang w:val="en-US"/>
          </w:rPr>
          <w:br/>
        </w:r>
      </w:ins>
      <w:ins w:id="9115" w:author="Dan" w:date="2014-07-22T06:01:00Z">
        <w:r w:rsidR="00A76218">
          <w:rPr>
            <w:bCs/>
            <w:sz w:val="40"/>
            <w:lang w:val="en-US"/>
          </w:rPr>
          <w:t xml:space="preserve">  </w:t>
        </w:r>
      </w:ins>
      <w:ins w:id="9116" w:author="Dan" w:date="2014-07-21T17:11:00Z">
        <w:r w:rsidR="009D1569" w:rsidRPr="00DF01D0">
          <w:rPr>
            <w:sz w:val="40"/>
            <w:szCs w:val="26"/>
            <w:lang w:val="en-US"/>
          </w:rPr>
          <w:t>Again Mr. Quelch gave him that penetra</w:t>
        </w:r>
      </w:ins>
      <w:ins w:id="9117" w:author="Dan" w:date="2014-07-22T06:01:00Z">
        <w:r w:rsidR="00A76218">
          <w:rPr>
            <w:sz w:val="40"/>
            <w:szCs w:val="26"/>
            <w:lang w:val="en-US"/>
          </w:rPr>
          <w:t>t</w:t>
        </w:r>
      </w:ins>
      <w:ins w:id="9118" w:author="Dan" w:date="2014-07-21T17:11:00Z">
        <w:r w:rsidR="009D1569" w:rsidRPr="00DF01D0">
          <w:rPr>
            <w:sz w:val="40"/>
            <w:szCs w:val="26"/>
            <w:lang w:val="en-US"/>
          </w:rPr>
          <w:t xml:space="preserve">ing look. </w:t>
        </w:r>
        <w:r w:rsidR="009D1569" w:rsidRPr="00DF01D0">
          <w:rPr>
            <w:sz w:val="40"/>
            <w:szCs w:val="26"/>
            <w:lang w:val="en-US"/>
          </w:rPr>
          <w:br/>
        </w:r>
      </w:ins>
      <w:ins w:id="9119" w:author="Dan" w:date="2014-07-22T06:02:00Z">
        <w:r w:rsidR="00A76218">
          <w:rPr>
            <w:sz w:val="40"/>
            <w:szCs w:val="26"/>
            <w:lang w:val="en-US"/>
          </w:rPr>
          <w:t xml:space="preserve"> </w:t>
        </w:r>
      </w:ins>
      <w:ins w:id="9120" w:author="Dan" w:date="2014-07-21T17:11:00Z">
        <w:r w:rsidR="009D1569" w:rsidRPr="00DF01D0">
          <w:rPr>
            <w:sz w:val="40"/>
            <w:szCs w:val="26"/>
            <w:lang w:val="en-US"/>
          </w:rPr>
          <w:t>“La</w:t>
        </w:r>
      </w:ins>
      <w:ins w:id="9121" w:author="Dan" w:date="2014-07-22T06:02:00Z">
        <w:r w:rsidR="00A76218">
          <w:rPr>
            <w:sz w:val="40"/>
            <w:szCs w:val="26"/>
            <w:lang w:val="en-US"/>
          </w:rPr>
          <w:t>s</w:t>
        </w:r>
      </w:ins>
      <w:ins w:id="9122" w:author="Dan" w:date="2014-07-21T17:11:00Z">
        <w:r w:rsidR="009D1569" w:rsidRPr="00DF01D0">
          <w:rPr>
            <w:sz w:val="40"/>
            <w:szCs w:val="26"/>
            <w:lang w:val="en-US"/>
          </w:rPr>
          <w:t>t term, Vernon-Smith,” h</w:t>
        </w:r>
      </w:ins>
      <w:ins w:id="9123" w:author="Dan" w:date="2014-07-22T06:02:00Z">
        <w:r w:rsidR="00A76218">
          <w:rPr>
            <w:sz w:val="40"/>
            <w:szCs w:val="26"/>
            <w:lang w:val="en-US"/>
          </w:rPr>
          <w:t>e</w:t>
        </w:r>
      </w:ins>
      <w:ins w:id="9124" w:author="Dan" w:date="2014-07-21T17:11:00Z">
        <w:r w:rsidR="00A76218">
          <w:rPr>
            <w:sz w:val="40"/>
            <w:szCs w:val="26"/>
            <w:lang w:val="en-US"/>
          </w:rPr>
          <w:t xml:space="preserve"> sa</w:t>
        </w:r>
        <w:r w:rsidR="009D1569" w:rsidRPr="00DF01D0">
          <w:rPr>
            <w:sz w:val="40"/>
            <w:szCs w:val="26"/>
            <w:lang w:val="en-US"/>
          </w:rPr>
          <w:t>i</w:t>
        </w:r>
      </w:ins>
      <w:ins w:id="9125" w:author="Dan" w:date="2014-07-22T06:02:00Z">
        <w:r w:rsidR="00A76218">
          <w:rPr>
            <w:sz w:val="40"/>
            <w:szCs w:val="26"/>
            <w:lang w:val="en-US"/>
          </w:rPr>
          <w:t>d</w:t>
        </w:r>
      </w:ins>
      <w:ins w:id="9126" w:author="Dan" w:date="2014-07-21T17:11:00Z">
        <w:r w:rsidR="009D1569" w:rsidRPr="00DF01D0">
          <w:rPr>
            <w:sz w:val="40"/>
            <w:szCs w:val="26"/>
            <w:lang w:val="en-US"/>
          </w:rPr>
          <w:t xml:space="preserve"> very quietly, “a boy who was locked in this room for punishment, who has since left, contrived somehow to obtai</w:t>
        </w:r>
      </w:ins>
      <w:ins w:id="9127" w:author="Dan" w:date="2014-07-22T06:02:00Z">
        <w:r w:rsidR="00A76218">
          <w:rPr>
            <w:sz w:val="40"/>
            <w:szCs w:val="26"/>
            <w:lang w:val="en-US"/>
          </w:rPr>
          <w:t>n</w:t>
        </w:r>
      </w:ins>
      <w:ins w:id="9128" w:author="Dan" w:date="2014-07-21T17:11:00Z">
        <w:r w:rsidR="009D1569" w:rsidRPr="00DF01D0">
          <w:rPr>
            <w:sz w:val="40"/>
            <w:szCs w:val="26"/>
            <w:lang w:val="en-US"/>
          </w:rPr>
          <w:t xml:space="preserve"> possession of a duplicate key.” </w:t>
        </w:r>
        <w:r w:rsidR="009D1569" w:rsidRPr="00DF01D0">
          <w:rPr>
            <w:sz w:val="40"/>
            <w:szCs w:val="26"/>
            <w:lang w:val="en-US"/>
          </w:rPr>
          <w:br/>
        </w:r>
      </w:ins>
      <w:ins w:id="9129" w:author="Dan" w:date="2014-07-22T06:02:00Z">
        <w:r w:rsidR="00A76218">
          <w:rPr>
            <w:sz w:val="40"/>
            <w:szCs w:val="26"/>
            <w:lang w:val="en-US"/>
          </w:rPr>
          <w:t xml:space="preserve">  </w:t>
        </w:r>
      </w:ins>
      <w:ins w:id="9130" w:author="Dan" w:date="2014-07-21T17:11:00Z">
        <w:r w:rsidR="009D1569" w:rsidRPr="00DF01D0">
          <w:rPr>
            <w:sz w:val="40"/>
            <w:szCs w:val="26"/>
            <w:lang w:val="en-US"/>
          </w:rPr>
          <w:t xml:space="preserve">The Bounder </w:t>
        </w:r>
      </w:ins>
      <w:ins w:id="9131" w:author="Dan" w:date="2014-07-22T06:02:00Z">
        <w:r w:rsidR="00A76218">
          <w:rPr>
            <w:sz w:val="40"/>
            <w:szCs w:val="26"/>
            <w:lang w:val="en-US"/>
          </w:rPr>
          <w:t>s</w:t>
        </w:r>
      </w:ins>
      <w:ins w:id="9132" w:author="Dan" w:date="2014-07-21T17:11:00Z">
        <w:r w:rsidR="009D1569" w:rsidRPr="00DF01D0">
          <w:rPr>
            <w:sz w:val="40"/>
            <w:szCs w:val="26"/>
            <w:lang w:val="en-US"/>
          </w:rPr>
          <w:t>tart</w:t>
        </w:r>
      </w:ins>
      <w:ins w:id="9133" w:author="Dan" w:date="2014-07-22T06:02:00Z">
        <w:r w:rsidR="00A76218">
          <w:rPr>
            <w:sz w:val="40"/>
            <w:szCs w:val="26"/>
            <w:lang w:val="en-US"/>
          </w:rPr>
          <w:t>e</w:t>
        </w:r>
      </w:ins>
      <w:ins w:id="9134" w:author="Dan" w:date="2014-07-21T17:11:00Z">
        <w:r w:rsidR="009D1569" w:rsidRPr="00DF01D0">
          <w:rPr>
            <w:sz w:val="40"/>
            <w:szCs w:val="26"/>
            <w:lang w:val="en-US"/>
          </w:rPr>
          <w:t xml:space="preserve">d as if a serpent had stung him. </w:t>
        </w:r>
      </w:ins>
      <w:ins w:id="9135" w:author="Dan" w:date="2014-07-22T06:02:00Z">
        <w:r w:rsidR="00A76218">
          <w:rPr>
            <w:sz w:val="40"/>
            <w:szCs w:val="26"/>
            <w:lang w:val="en-US"/>
          </w:rPr>
          <w:t>T</w:t>
        </w:r>
      </w:ins>
      <w:ins w:id="9136" w:author="Dan" w:date="2014-07-21T17:11:00Z">
        <w:r w:rsidR="009D1569" w:rsidRPr="00DF01D0">
          <w:rPr>
            <w:sz w:val="40"/>
            <w:szCs w:val="26"/>
            <w:lang w:val="en-US"/>
          </w:rPr>
          <w:t>hos</w:t>
        </w:r>
      </w:ins>
      <w:ins w:id="9137" w:author="Dan" w:date="2014-07-22T06:02:00Z">
        <w:r w:rsidR="00A76218">
          <w:rPr>
            <w:sz w:val="40"/>
            <w:szCs w:val="26"/>
            <w:lang w:val="en-US"/>
          </w:rPr>
          <w:t>e</w:t>
        </w:r>
      </w:ins>
      <w:ins w:id="9138" w:author="Dan" w:date="2014-07-21T17:11:00Z">
        <w:r w:rsidR="009D1569" w:rsidRPr="00DF01D0">
          <w:rPr>
            <w:sz w:val="40"/>
            <w:szCs w:val="26"/>
            <w:lang w:val="en-US"/>
          </w:rPr>
          <w:t xml:space="preserve"> words told him how deep was his Form-master’s</w:t>
        </w:r>
      </w:ins>
      <w:ins w:id="9139" w:author="Dan" w:date="2014-07-22T06:02:00Z">
        <w:r w:rsidR="00A76218">
          <w:rPr>
            <w:sz w:val="40"/>
            <w:szCs w:val="26"/>
            <w:lang w:val="en-US"/>
          </w:rPr>
          <w:t xml:space="preserve"> distrust</w:t>
        </w:r>
      </w:ins>
      <w:ins w:id="9140" w:author="Dan" w:date="2014-07-21T17:11:00Z">
        <w:r w:rsidR="009D1569" w:rsidRPr="00DF01D0">
          <w:rPr>
            <w:iCs/>
            <w:sz w:val="40"/>
            <w:lang w:val="en-US"/>
          </w:rPr>
          <w:t xml:space="preserve">. </w:t>
        </w:r>
        <w:r w:rsidR="009D1569" w:rsidRPr="00DF01D0">
          <w:rPr>
            <w:iCs/>
            <w:sz w:val="40"/>
            <w:lang w:val="en-US"/>
          </w:rPr>
          <w:br/>
        </w:r>
      </w:ins>
      <w:ins w:id="9141" w:author="Dan" w:date="2014-07-22T06:03:00Z">
        <w:r w:rsidR="00A76218">
          <w:rPr>
            <w:iCs/>
            <w:sz w:val="40"/>
            <w:lang w:val="en-US"/>
          </w:rPr>
          <w:t xml:space="preserve">  </w:t>
        </w:r>
      </w:ins>
      <w:ins w:id="9142" w:author="Dan" w:date="2014-07-21T17:11:00Z">
        <w:r w:rsidR="009D1569" w:rsidRPr="00DF01D0">
          <w:rPr>
            <w:sz w:val="40"/>
            <w:szCs w:val="26"/>
            <w:lang w:val="en-US"/>
          </w:rPr>
          <w:t>“Oh, sir</w:t>
        </w:r>
      </w:ins>
      <w:ins w:id="9143" w:author="Dan" w:date="2014-07-22T06:03:00Z">
        <w:r w:rsidR="00A76218">
          <w:rPr>
            <w:sz w:val="40"/>
            <w:szCs w:val="26"/>
            <w:lang w:val="en-US"/>
          </w:rPr>
          <w:t>!</w:t>
        </w:r>
        <w:r w:rsidR="00A76218" w:rsidRPr="00001DAD">
          <w:rPr>
            <w:sz w:val="40"/>
            <w:szCs w:val="26"/>
            <w:lang w:val="en-US"/>
          </w:rPr>
          <w:t>”</w:t>
        </w:r>
      </w:ins>
      <w:ins w:id="9144" w:author="Dan" w:date="2014-07-21T17:11:00Z">
        <w:r w:rsidR="009D1569" w:rsidRPr="00DF01D0">
          <w:rPr>
            <w:sz w:val="40"/>
            <w:szCs w:val="12"/>
            <w:lang w:val="en-US"/>
          </w:rPr>
          <w:t xml:space="preserve"> </w:t>
        </w:r>
        <w:r w:rsidR="009D1569" w:rsidRPr="00DF01D0">
          <w:rPr>
            <w:sz w:val="40"/>
            <w:szCs w:val="26"/>
            <w:lang w:val="en-US"/>
          </w:rPr>
          <w:t>he panted. “You don’t think—you cannot think—</w:t>
        </w:r>
      </w:ins>
      <w:ins w:id="9145" w:author="Dan" w:date="2014-07-22T06:03:00Z">
        <w:r w:rsidR="00A76218" w:rsidRPr="00001DAD">
          <w:rPr>
            <w:sz w:val="40"/>
            <w:szCs w:val="26"/>
            <w:lang w:val="en-US"/>
          </w:rPr>
          <w:t>”</w:t>
        </w:r>
      </w:ins>
      <w:ins w:id="9146" w:author="Dan" w:date="2014-07-21T17:11:00Z">
        <w:r w:rsidR="009D1569" w:rsidRPr="00DF01D0">
          <w:rPr>
            <w:sz w:val="40"/>
            <w:szCs w:val="8"/>
            <w:lang w:val="en-US"/>
          </w:rPr>
          <w:t xml:space="preserve"> </w:t>
        </w:r>
        <w:r w:rsidR="009D1569" w:rsidRPr="00DF01D0">
          <w:rPr>
            <w:sz w:val="40"/>
            <w:szCs w:val="8"/>
            <w:lang w:val="en-US"/>
          </w:rPr>
          <w:br/>
        </w:r>
      </w:ins>
      <w:ins w:id="9147" w:author="Dan" w:date="2014-07-22T06:03:00Z">
        <w:r w:rsidR="00A76218">
          <w:rPr>
            <w:sz w:val="40"/>
            <w:szCs w:val="8"/>
            <w:lang w:val="en-US"/>
          </w:rPr>
          <w:t xml:space="preserve">  </w:t>
        </w:r>
      </w:ins>
      <w:ins w:id="9148" w:author="Dan" w:date="2014-07-21T17:11:00Z">
        <w:r w:rsidR="009D1569" w:rsidRPr="00DF01D0">
          <w:rPr>
            <w:sz w:val="40"/>
            <w:szCs w:val="26"/>
            <w:lang w:val="en-US"/>
          </w:rPr>
          <w:t>“You have no such key</w:t>
        </w:r>
      </w:ins>
      <w:ins w:id="9149" w:author="Dan" w:date="2014-07-22T06:03:00Z">
        <w:r w:rsidR="00A76218">
          <w:rPr>
            <w:sz w:val="40"/>
            <w:szCs w:val="26"/>
            <w:lang w:val="en-US"/>
          </w:rPr>
          <w:t xml:space="preserve">, </w:t>
        </w:r>
      </w:ins>
      <w:ins w:id="9150" w:author="Dan" w:date="2014-07-21T17:11:00Z">
        <w:r w:rsidR="009D1569" w:rsidRPr="00DF01D0">
          <w:rPr>
            <w:sz w:val="40"/>
            <w:szCs w:val="26"/>
            <w:lang w:val="en-US"/>
          </w:rPr>
          <w:t>Vernon</w:t>
        </w:r>
      </w:ins>
      <w:ins w:id="9151" w:author="Dan" w:date="2014-07-22T06:03:00Z">
        <w:r w:rsidR="00A76218">
          <w:rPr>
            <w:sz w:val="40"/>
            <w:szCs w:val="26"/>
            <w:lang w:val="en-US"/>
          </w:rPr>
          <w:t>-</w:t>
        </w:r>
      </w:ins>
      <w:ins w:id="9152" w:author="Dan" w:date="2014-07-21T17:11:00Z">
        <w:r w:rsidR="00A76218">
          <w:rPr>
            <w:sz w:val="40"/>
            <w:szCs w:val="26"/>
            <w:lang w:val="en-US"/>
          </w:rPr>
          <w:t>Smith</w:t>
        </w:r>
        <w:r w:rsidR="009D1569" w:rsidRPr="00DF01D0">
          <w:rPr>
            <w:bCs/>
            <w:sz w:val="40"/>
            <w:szCs w:val="18"/>
            <w:lang w:val="en-US"/>
          </w:rPr>
          <w:t>?</w:t>
        </w:r>
      </w:ins>
      <w:ins w:id="9153" w:author="Dan" w:date="2014-07-22T06:03:00Z">
        <w:r w:rsidR="00A76218" w:rsidRPr="00001DAD">
          <w:rPr>
            <w:sz w:val="40"/>
            <w:szCs w:val="26"/>
            <w:lang w:val="en-US"/>
          </w:rPr>
          <w:t>”</w:t>
        </w:r>
      </w:ins>
      <w:ins w:id="9154" w:author="Dan" w:date="2014-07-21T17:11:00Z">
        <w:r w:rsidR="009D1569" w:rsidRPr="00DF01D0">
          <w:rPr>
            <w:bCs/>
            <w:sz w:val="40"/>
            <w:szCs w:val="18"/>
            <w:lang w:val="en-US"/>
          </w:rPr>
          <w:t xml:space="preserve"> </w:t>
        </w:r>
        <w:r w:rsidR="009D1569" w:rsidRPr="00DF01D0">
          <w:rPr>
            <w:bCs/>
            <w:sz w:val="40"/>
            <w:szCs w:val="18"/>
            <w:lang w:val="en-US"/>
          </w:rPr>
          <w:br/>
        </w:r>
      </w:ins>
      <w:ins w:id="9155" w:author="Dan" w:date="2014-07-22T06:03:00Z">
        <w:r w:rsidR="00A76218">
          <w:rPr>
            <w:bCs/>
            <w:sz w:val="40"/>
            <w:szCs w:val="18"/>
            <w:lang w:val="en-US"/>
          </w:rPr>
          <w:t xml:space="preserve">  </w:t>
        </w:r>
      </w:ins>
      <w:ins w:id="9156" w:author="Dan" w:date="2014-07-21T17:11:00Z">
        <w:r w:rsidR="009D1569" w:rsidRPr="00DF01D0">
          <w:rPr>
            <w:sz w:val="40"/>
            <w:szCs w:val="26"/>
            <w:lang w:val="en-US"/>
          </w:rPr>
          <w:t>“No</w:t>
        </w:r>
      </w:ins>
      <w:ins w:id="9157" w:author="Dan" w:date="2014-07-22T06:03:00Z">
        <w:r w:rsidR="00A76218">
          <w:rPr>
            <w:sz w:val="40"/>
            <w:szCs w:val="26"/>
            <w:lang w:val="en-US"/>
          </w:rPr>
          <w:t>!</w:t>
        </w:r>
        <w:r w:rsidR="00A76218" w:rsidRPr="00001DAD">
          <w:rPr>
            <w:sz w:val="40"/>
            <w:szCs w:val="26"/>
            <w:lang w:val="en-US"/>
          </w:rPr>
          <w:t>”</w:t>
        </w:r>
        <w:r w:rsidR="00A76218">
          <w:rPr>
            <w:sz w:val="40"/>
            <w:szCs w:val="26"/>
            <w:lang w:val="en-US"/>
          </w:rPr>
          <w:t xml:space="preserve"> </w:t>
        </w:r>
      </w:ins>
      <w:ins w:id="9158" w:author="Dan" w:date="2014-07-21T17:11:00Z">
        <w:r w:rsidR="009D1569" w:rsidRPr="00DF01D0">
          <w:rPr>
            <w:sz w:val="40"/>
            <w:szCs w:val="26"/>
            <w:lang w:val="en-US"/>
          </w:rPr>
          <w:t>snarled the Bounder, “No! But I can see I’m done for—</w:t>
        </w:r>
      </w:ins>
      <w:ins w:id="9159" w:author="Dan" w:date="2014-07-22T06:03:00Z">
        <w:r w:rsidR="00A76218">
          <w:rPr>
            <w:sz w:val="40"/>
            <w:szCs w:val="26"/>
            <w:lang w:val="en-US"/>
          </w:rPr>
          <w:t>I</w:t>
        </w:r>
      </w:ins>
      <w:ins w:id="9160" w:author="Dan" w:date="2014-07-21T17:11:00Z">
        <w:r w:rsidR="009D1569" w:rsidRPr="00DF01D0">
          <w:rPr>
            <w:sz w:val="40"/>
            <w:szCs w:val="26"/>
            <w:lang w:val="en-US"/>
          </w:rPr>
          <w:t xml:space="preserve"> can see that</w:t>
        </w:r>
      </w:ins>
      <w:ins w:id="9161" w:author="Dan" w:date="2014-07-22T06:04:00Z">
        <w:r w:rsidR="00A76218">
          <w:rPr>
            <w:sz w:val="40"/>
            <w:szCs w:val="26"/>
            <w:lang w:val="en-US"/>
          </w:rPr>
          <w:t>!</w:t>
        </w:r>
        <w:r w:rsidR="00A76218" w:rsidRPr="00001DAD">
          <w:rPr>
            <w:sz w:val="40"/>
            <w:szCs w:val="26"/>
            <w:lang w:val="en-US"/>
          </w:rPr>
          <w:t>”</w:t>
        </w:r>
      </w:ins>
      <w:ins w:id="9162" w:author="Dan" w:date="2014-07-21T17:11:00Z">
        <w:r w:rsidR="009D1569" w:rsidRPr="00DF01D0">
          <w:rPr>
            <w:bCs/>
            <w:sz w:val="40"/>
            <w:szCs w:val="18"/>
            <w:lang w:val="en-US"/>
          </w:rPr>
          <w:t xml:space="preserve"> </w:t>
        </w:r>
        <w:r w:rsidR="009D1569" w:rsidRPr="00DF01D0">
          <w:rPr>
            <w:sz w:val="40"/>
            <w:szCs w:val="26"/>
            <w:lang w:val="en-US"/>
          </w:rPr>
          <w:t xml:space="preserve">His </w:t>
        </w:r>
        <w:r w:rsidR="009D1569" w:rsidRPr="00DF01D0">
          <w:rPr>
            <w:iCs/>
            <w:sz w:val="40"/>
            <w:lang w:val="en-US"/>
          </w:rPr>
          <w:t xml:space="preserve">voice </w:t>
        </w:r>
      </w:ins>
      <w:ins w:id="9163" w:author="Dan" w:date="2014-07-22T06:04:00Z">
        <w:r w:rsidR="00A76218">
          <w:rPr>
            <w:sz w:val="40"/>
            <w:szCs w:val="26"/>
            <w:lang w:val="en-US"/>
          </w:rPr>
          <w:t>r</w:t>
        </w:r>
      </w:ins>
      <w:ins w:id="9164" w:author="Dan" w:date="2014-07-21T17:11:00Z">
        <w:r w:rsidR="009D1569" w:rsidRPr="00DF01D0">
          <w:rPr>
            <w:sz w:val="40"/>
            <w:szCs w:val="26"/>
            <w:lang w:val="en-US"/>
          </w:rPr>
          <w:t>os</w:t>
        </w:r>
      </w:ins>
      <w:ins w:id="9165" w:author="Dan" w:date="2014-07-24T16:35:00Z">
        <w:r w:rsidR="00400BE2">
          <w:rPr>
            <w:sz w:val="40"/>
            <w:szCs w:val="26"/>
            <w:lang w:val="en-US"/>
          </w:rPr>
          <w:t>e</w:t>
        </w:r>
      </w:ins>
      <w:ins w:id="9166" w:author="Dan" w:date="2014-07-21T17:11:00Z">
        <w:r w:rsidR="009D1569" w:rsidRPr="00DF01D0">
          <w:rPr>
            <w:sz w:val="40"/>
            <w:szCs w:val="26"/>
            <w:lang w:val="en-US"/>
          </w:rPr>
          <w:t xml:space="preserve"> in passionate anger and resentment. “I</w:t>
        </w:r>
      </w:ins>
      <w:ins w:id="9167" w:author="Dan" w:date="2014-07-22T06:04:00Z">
        <w:r w:rsidR="00A76218">
          <w:rPr>
            <w:sz w:val="40"/>
            <w:szCs w:val="26"/>
            <w:lang w:val="en-US"/>
          </w:rPr>
          <w:t>f</w:t>
        </w:r>
      </w:ins>
      <w:ins w:id="9168" w:author="Dan" w:date="2014-07-21T17:11:00Z">
        <w:r w:rsidR="009D1569" w:rsidRPr="00DF01D0">
          <w:rPr>
            <w:sz w:val="40"/>
            <w:szCs w:val="26"/>
            <w:lang w:val="en-US"/>
          </w:rPr>
          <w:t xml:space="preserve"> anything happens while I’m here, you’re going to believe that I’ve got a secret key to the lock of </w:t>
        </w:r>
        <w:r w:rsidR="009D1569" w:rsidRPr="00DF01D0">
          <w:rPr>
            <w:bCs/>
            <w:sz w:val="40"/>
            <w:lang w:val="en-US"/>
          </w:rPr>
          <w:t>thi</w:t>
        </w:r>
      </w:ins>
      <w:ins w:id="9169" w:author="Dan" w:date="2014-07-22T06:04:00Z">
        <w:r w:rsidR="00A76218">
          <w:rPr>
            <w:bCs/>
            <w:sz w:val="40"/>
            <w:lang w:val="en-US"/>
          </w:rPr>
          <w:t>s</w:t>
        </w:r>
      </w:ins>
      <w:ins w:id="9170" w:author="Dan" w:date="2014-07-21T17:11:00Z">
        <w:r w:rsidR="009D1569" w:rsidRPr="00DF01D0">
          <w:rPr>
            <w:bCs/>
            <w:sz w:val="40"/>
            <w:lang w:val="en-US"/>
          </w:rPr>
          <w:t xml:space="preserve"> </w:t>
        </w:r>
        <w:r w:rsidR="009D1569" w:rsidRPr="00DF01D0">
          <w:rPr>
            <w:sz w:val="40"/>
            <w:szCs w:val="26"/>
            <w:lang w:val="en-US"/>
          </w:rPr>
          <w:t xml:space="preserve">room, like </w:t>
        </w:r>
        <w:smartTag w:uri="urn:schemas-microsoft-com:office:smarttags" w:element="place">
          <w:smartTag w:uri="urn:schemas-microsoft-com:office:smarttags" w:element="City">
            <w:r w:rsidR="009D1569" w:rsidRPr="00DF01D0">
              <w:rPr>
                <w:sz w:val="40"/>
                <w:szCs w:val="26"/>
                <w:lang w:val="en-US"/>
              </w:rPr>
              <w:t>Tracy</w:t>
            </w:r>
          </w:smartTag>
        </w:smartTag>
        <w:r w:rsidR="00A76218">
          <w:rPr>
            <w:sz w:val="40"/>
            <w:szCs w:val="26"/>
            <w:lang w:val="en-US"/>
          </w:rPr>
          <w:t xml:space="preserve"> had </w:t>
        </w:r>
        <w:r w:rsidR="009D1569" w:rsidRPr="00DF01D0">
          <w:rPr>
            <w:sz w:val="40"/>
            <w:szCs w:val="26"/>
            <w:lang w:val="en-US"/>
          </w:rPr>
          <w:t>las</w:t>
        </w:r>
      </w:ins>
      <w:ins w:id="9171" w:author="Dan" w:date="2014-07-22T06:04:00Z">
        <w:r w:rsidR="00A76218">
          <w:rPr>
            <w:sz w:val="40"/>
            <w:szCs w:val="26"/>
            <w:lang w:val="en-US"/>
          </w:rPr>
          <w:t>t</w:t>
        </w:r>
      </w:ins>
      <w:ins w:id="9172" w:author="Dan" w:date="2014-07-21T17:11:00Z">
        <w:r w:rsidR="009D1569" w:rsidRPr="00DF01D0">
          <w:rPr>
            <w:sz w:val="40"/>
            <w:szCs w:val="26"/>
            <w:lang w:val="en-US"/>
          </w:rPr>
          <w:t xml:space="preserve"> term! Oh, it’s a rotten shame</w:t>
        </w:r>
      </w:ins>
      <w:ins w:id="9173" w:author="Dan" w:date="2014-07-22T06:04:00Z">
        <w:r w:rsidR="00A76218">
          <w:rPr>
            <w:sz w:val="40"/>
            <w:szCs w:val="26"/>
            <w:lang w:val="en-US"/>
          </w:rPr>
          <w:t>!</w:t>
        </w:r>
      </w:ins>
      <w:ins w:id="9174" w:author="Dan" w:date="2014-07-21T17:11:00Z">
        <w:r w:rsidR="009D1569" w:rsidRPr="00DF01D0">
          <w:rPr>
            <w:sz w:val="40"/>
            <w:szCs w:val="26"/>
            <w:lang w:val="en-US"/>
          </w:rPr>
          <w:t xml:space="preserve"> It’s </w:t>
        </w:r>
        <w:r w:rsidR="009D1569" w:rsidRPr="00DF01D0">
          <w:rPr>
            <w:sz w:val="40"/>
            <w:szCs w:val="34"/>
            <w:lang w:val="en-US"/>
          </w:rPr>
          <w:t xml:space="preserve">a </w:t>
        </w:r>
        <w:r w:rsidR="00400BE2">
          <w:rPr>
            <w:sz w:val="40"/>
            <w:szCs w:val="26"/>
            <w:lang w:val="en-US"/>
          </w:rPr>
          <w:t>shame</w:t>
        </w:r>
        <w:r w:rsidR="00A76218">
          <w:rPr>
            <w:sz w:val="40"/>
            <w:szCs w:val="26"/>
            <w:lang w:val="en-US"/>
          </w:rPr>
          <w:t xml:space="preserve">—a rotten </w:t>
        </w:r>
        <w:r w:rsidR="009D1569" w:rsidRPr="00DF01D0">
          <w:rPr>
            <w:sz w:val="40"/>
            <w:szCs w:val="26"/>
            <w:lang w:val="en-US"/>
          </w:rPr>
          <w:t>sha</w:t>
        </w:r>
      </w:ins>
      <w:ins w:id="9175" w:author="Dan" w:date="2014-07-22T06:04:00Z">
        <w:r w:rsidR="00A76218">
          <w:rPr>
            <w:sz w:val="40"/>
            <w:szCs w:val="26"/>
            <w:lang w:val="en-US"/>
          </w:rPr>
          <w:t>m</w:t>
        </w:r>
      </w:ins>
      <w:ins w:id="9176" w:author="Dan" w:date="2014-07-21T17:11:00Z">
        <w:r w:rsidR="009D1569" w:rsidRPr="00DF01D0">
          <w:rPr>
            <w:sz w:val="40"/>
            <w:szCs w:val="26"/>
            <w:lang w:val="en-US"/>
          </w:rPr>
          <w:t>e</w:t>
        </w:r>
      </w:ins>
      <w:ins w:id="9177" w:author="Dan" w:date="2014-07-22T06:04:00Z">
        <w:r w:rsidR="00A76218">
          <w:rPr>
            <w:sz w:val="40"/>
            <w:szCs w:val="26"/>
            <w:lang w:val="en-US"/>
          </w:rPr>
          <w:t>!</w:t>
        </w:r>
        <w:r w:rsidR="00A76218" w:rsidRPr="00001DAD">
          <w:rPr>
            <w:sz w:val="40"/>
            <w:szCs w:val="26"/>
            <w:lang w:val="en-US"/>
          </w:rPr>
          <w:t>”</w:t>
        </w:r>
      </w:ins>
      <w:ins w:id="9178" w:author="Dan" w:date="2014-07-21T17:11:00Z">
        <w:r w:rsidR="009D1569" w:rsidRPr="00DF01D0">
          <w:rPr>
            <w:sz w:val="40"/>
            <w:szCs w:val="26"/>
            <w:lang w:val="en-US"/>
          </w:rPr>
          <w:t xml:space="preserve"> </w:t>
        </w:r>
        <w:r w:rsidR="009D1569" w:rsidRPr="00DF01D0">
          <w:rPr>
            <w:sz w:val="40"/>
            <w:szCs w:val="26"/>
            <w:lang w:val="en-US"/>
          </w:rPr>
          <w:br/>
        </w:r>
      </w:ins>
      <w:ins w:id="9179" w:author="Dan" w:date="2014-07-22T06:04:00Z">
        <w:r w:rsidR="00A76218">
          <w:rPr>
            <w:sz w:val="40"/>
            <w:szCs w:val="26"/>
            <w:lang w:val="en-US"/>
          </w:rPr>
          <w:t xml:space="preserve">  </w:t>
        </w:r>
      </w:ins>
      <w:ins w:id="9180" w:author="Dan" w:date="2014-07-21T17:11:00Z">
        <w:r w:rsidR="009D1569" w:rsidRPr="00DF01D0">
          <w:rPr>
            <w:sz w:val="40"/>
            <w:szCs w:val="26"/>
            <w:lang w:val="en-US"/>
          </w:rPr>
          <w:t>“Calm yourself, Vernon-Smith</w:t>
        </w:r>
      </w:ins>
      <w:ins w:id="9181" w:author="Dan" w:date="2014-07-22T06:04:00Z">
        <w:r w:rsidR="00A76218">
          <w:rPr>
            <w:sz w:val="40"/>
            <w:szCs w:val="26"/>
            <w:lang w:val="en-US"/>
          </w:rPr>
          <w:t>!</w:t>
        </w:r>
        <w:r w:rsidR="00A76218" w:rsidRPr="00001DAD">
          <w:rPr>
            <w:sz w:val="40"/>
            <w:szCs w:val="26"/>
            <w:lang w:val="en-US"/>
          </w:rPr>
          <w:t>”</w:t>
        </w:r>
        <w:r w:rsidR="00A76218">
          <w:rPr>
            <w:sz w:val="40"/>
            <w:szCs w:val="26"/>
            <w:lang w:val="en-US"/>
          </w:rPr>
          <w:t xml:space="preserve"> said </w:t>
        </w:r>
      </w:ins>
      <w:ins w:id="9182" w:author="Dan" w:date="2014-07-21T17:11:00Z">
        <w:r w:rsidR="009D1569" w:rsidRPr="00DF01D0">
          <w:rPr>
            <w:sz w:val="40"/>
            <w:szCs w:val="26"/>
            <w:lang w:val="en-US"/>
          </w:rPr>
          <w:t xml:space="preserve">Mr. Quelch icily. “If I distrust </w:t>
        </w:r>
      </w:ins>
      <w:ins w:id="9183" w:author="Dan" w:date="2014-07-22T06:05:00Z">
        <w:r w:rsidR="00A76218">
          <w:rPr>
            <w:sz w:val="40"/>
            <w:szCs w:val="26"/>
            <w:lang w:val="en-US"/>
          </w:rPr>
          <w:t>y</w:t>
        </w:r>
      </w:ins>
      <w:ins w:id="9184" w:author="Dan" w:date="2014-07-21T17:11:00Z">
        <w:r w:rsidR="009D1569" w:rsidRPr="00DF01D0">
          <w:rPr>
            <w:sz w:val="40"/>
            <w:szCs w:val="26"/>
            <w:lang w:val="en-US"/>
          </w:rPr>
          <w:t>o</w:t>
        </w:r>
      </w:ins>
      <w:ins w:id="9185" w:author="Dan" w:date="2014-07-22T06:05:00Z">
        <w:r w:rsidR="00A76218">
          <w:rPr>
            <w:sz w:val="40"/>
            <w:szCs w:val="26"/>
            <w:lang w:val="en-US"/>
          </w:rPr>
          <w:t>u</w:t>
        </w:r>
      </w:ins>
      <w:ins w:id="9186" w:author="Dan" w:date="2014-07-21T17:11:00Z">
        <w:r w:rsidR="009D1569" w:rsidRPr="00DF01D0">
          <w:rPr>
            <w:sz w:val="40"/>
            <w:szCs w:val="26"/>
            <w:lang w:val="en-US"/>
          </w:rPr>
          <w:t>, if I believe you capable of deceitful trickery, whose is the f</w:t>
        </w:r>
      </w:ins>
      <w:ins w:id="9187" w:author="Dan" w:date="2014-07-22T06:05:00Z">
        <w:r w:rsidR="00A76218">
          <w:rPr>
            <w:sz w:val="40"/>
            <w:szCs w:val="26"/>
            <w:lang w:val="en-US"/>
          </w:rPr>
          <w:t>a</w:t>
        </w:r>
      </w:ins>
      <w:ins w:id="9188" w:author="Dan" w:date="2014-07-21T17:11:00Z">
        <w:r w:rsidR="009D1569" w:rsidRPr="00DF01D0">
          <w:rPr>
            <w:sz w:val="40"/>
            <w:szCs w:val="26"/>
            <w:lang w:val="en-US"/>
          </w:rPr>
          <w:t xml:space="preserve">ult?” </w:t>
        </w:r>
        <w:r w:rsidR="009D1569" w:rsidRPr="00DF01D0">
          <w:rPr>
            <w:sz w:val="40"/>
            <w:szCs w:val="26"/>
            <w:lang w:val="en-US"/>
          </w:rPr>
          <w:br/>
        </w:r>
      </w:ins>
      <w:ins w:id="9189" w:author="Dan" w:date="2014-07-22T06:05:00Z">
        <w:r w:rsidR="00A76218">
          <w:rPr>
            <w:sz w:val="40"/>
            <w:szCs w:val="26"/>
            <w:lang w:val="en-US"/>
          </w:rPr>
          <w:t xml:space="preserve">  </w:t>
        </w:r>
      </w:ins>
      <w:ins w:id="9190" w:author="Dan" w:date="2014-07-21T17:11:00Z">
        <w:r w:rsidR="009D1569" w:rsidRPr="00DF01D0">
          <w:rPr>
            <w:sz w:val="40"/>
            <w:szCs w:val="26"/>
            <w:lang w:val="en-US"/>
          </w:rPr>
          <w:t>“Mine, I suppose</w:t>
        </w:r>
      </w:ins>
      <w:ins w:id="9191" w:author="Dan" w:date="2014-07-22T06:05:00Z">
        <w:r w:rsidR="00A76218">
          <w:rPr>
            <w:sz w:val="40"/>
            <w:szCs w:val="26"/>
            <w:lang w:val="en-US"/>
          </w:rPr>
          <w:t>!</w:t>
        </w:r>
        <w:r w:rsidR="00A76218" w:rsidRPr="00001DAD">
          <w:rPr>
            <w:sz w:val="40"/>
            <w:szCs w:val="26"/>
            <w:lang w:val="en-US"/>
          </w:rPr>
          <w:t>”</w:t>
        </w:r>
      </w:ins>
      <w:ins w:id="9192" w:author="Dan" w:date="2014-07-21T17:11:00Z">
        <w:r w:rsidR="009D1569" w:rsidRPr="00DF01D0">
          <w:rPr>
            <w:sz w:val="40"/>
            <w:szCs w:val="26"/>
            <w:lang w:val="en-US"/>
          </w:rPr>
          <w:t xml:space="preserve"> mutter</w:t>
        </w:r>
      </w:ins>
      <w:ins w:id="9193" w:author="Dan" w:date="2014-07-22T06:05:00Z">
        <w:r w:rsidR="00A76218">
          <w:rPr>
            <w:sz w:val="40"/>
            <w:szCs w:val="26"/>
            <w:lang w:val="en-US"/>
          </w:rPr>
          <w:t>e</w:t>
        </w:r>
      </w:ins>
      <w:ins w:id="9194" w:author="Dan" w:date="2014-07-21T17:11:00Z">
        <w:r w:rsidR="009D1569" w:rsidRPr="00DF01D0">
          <w:rPr>
            <w:sz w:val="40"/>
            <w:szCs w:val="26"/>
            <w:lang w:val="en-US"/>
          </w:rPr>
          <w:t>d the Bounder bitterly. “I don’t. care—the game’s up; I can see that now</w:t>
        </w:r>
      </w:ins>
      <w:ins w:id="9195" w:author="Dan" w:date="2014-07-22T06:05:00Z">
        <w:r w:rsidR="00A76218">
          <w:rPr>
            <w:sz w:val="40"/>
            <w:szCs w:val="26"/>
            <w:lang w:val="en-US"/>
          </w:rPr>
          <w:t>!</w:t>
        </w:r>
      </w:ins>
      <w:ins w:id="9196" w:author="Dan" w:date="2014-07-21T17:11:00Z">
        <w:r w:rsidR="00A76218">
          <w:rPr>
            <w:sz w:val="40"/>
            <w:szCs w:val="26"/>
            <w:lang w:val="en-US"/>
          </w:rPr>
          <w:t xml:space="preserve"> I might as well have</w:t>
        </w:r>
        <w:r w:rsidR="009D1569" w:rsidRPr="00DF01D0">
          <w:rPr>
            <w:sz w:val="40"/>
            <w:szCs w:val="26"/>
            <w:lang w:val="en-US"/>
          </w:rPr>
          <w:t xml:space="preserve"> left when m</w:t>
        </w:r>
      </w:ins>
      <w:ins w:id="9197" w:author="Dan" w:date="2014-07-22T06:05:00Z">
        <w:r w:rsidR="00A76218">
          <w:rPr>
            <w:sz w:val="40"/>
            <w:szCs w:val="26"/>
            <w:lang w:val="en-US"/>
          </w:rPr>
          <w:t>y</w:t>
        </w:r>
      </w:ins>
      <w:ins w:id="9198" w:author="Dan" w:date="2014-07-21T17:11:00Z">
        <w:r w:rsidR="009D1569" w:rsidRPr="00DF01D0">
          <w:rPr>
            <w:sz w:val="40"/>
            <w:szCs w:val="26"/>
            <w:lang w:val="en-US"/>
          </w:rPr>
          <w:t xml:space="preserve"> father went</w:t>
        </w:r>
      </w:ins>
      <w:ins w:id="9199" w:author="Dan" w:date="2014-07-22T06:05:00Z">
        <w:r w:rsidR="00A76218">
          <w:rPr>
            <w:sz w:val="40"/>
            <w:szCs w:val="26"/>
            <w:lang w:val="en-US"/>
          </w:rPr>
          <w:t>!</w:t>
        </w:r>
      </w:ins>
      <w:ins w:id="9200" w:author="Dan" w:date="2014-07-21T17:11:00Z">
        <w:r w:rsidR="009D1569" w:rsidRPr="00DF01D0">
          <w:rPr>
            <w:sz w:val="40"/>
            <w:szCs w:val="26"/>
            <w:lang w:val="en-US"/>
          </w:rPr>
          <w:t xml:space="preserve"> Whatever may happen, you’ll fancy I did it to pull the wool over your eyes.” </w:t>
        </w:r>
        <w:r w:rsidR="009D1569" w:rsidRPr="00DF01D0">
          <w:rPr>
            <w:sz w:val="40"/>
            <w:szCs w:val="26"/>
            <w:lang w:val="en-US"/>
          </w:rPr>
          <w:br/>
        </w:r>
      </w:ins>
      <w:ins w:id="9201" w:author="Dan" w:date="2014-07-22T06:05:00Z">
        <w:r w:rsidR="00A76218">
          <w:rPr>
            <w:sz w:val="40"/>
            <w:szCs w:val="26"/>
            <w:lang w:val="en-US"/>
          </w:rPr>
          <w:t xml:space="preserve">  </w:t>
        </w:r>
      </w:ins>
      <w:ins w:id="9202" w:author="Dan" w:date="2014-07-21T17:11:00Z">
        <w:r w:rsidR="009D1569" w:rsidRPr="00DF01D0">
          <w:rPr>
            <w:sz w:val="40"/>
            <w:szCs w:val="26"/>
            <w:lang w:val="en-US"/>
          </w:rPr>
          <w:t>“I shall fancy nothing of the kind,” s</w:t>
        </w:r>
      </w:ins>
      <w:ins w:id="9203" w:author="Dan" w:date="2014-07-22T06:05:00Z">
        <w:r w:rsidR="00A76218">
          <w:rPr>
            <w:sz w:val="40"/>
            <w:szCs w:val="26"/>
            <w:lang w:val="en-US"/>
          </w:rPr>
          <w:t>a</w:t>
        </w:r>
      </w:ins>
      <w:ins w:id="9204" w:author="Dan" w:date="2014-07-21T17:11:00Z">
        <w:r w:rsidR="009D1569" w:rsidRPr="00DF01D0">
          <w:rPr>
            <w:sz w:val="40"/>
            <w:szCs w:val="26"/>
            <w:lang w:val="en-US"/>
          </w:rPr>
          <w:t>id Mr.</w:t>
        </w:r>
      </w:ins>
      <w:ins w:id="9205" w:author="Dan" w:date="2014-07-22T06:05:00Z">
        <w:r w:rsidR="00A76218">
          <w:rPr>
            <w:sz w:val="40"/>
            <w:szCs w:val="26"/>
            <w:lang w:val="en-US"/>
          </w:rPr>
          <w:t xml:space="preserve"> Welch</w:t>
        </w:r>
      </w:ins>
      <w:ins w:id="9206" w:author="Dan" w:date="2014-07-21T17:11:00Z">
        <w:r w:rsidR="009D1569" w:rsidRPr="00DF01D0">
          <w:rPr>
            <w:sz w:val="40"/>
            <w:szCs w:val="26"/>
            <w:lang w:val="en-US"/>
          </w:rPr>
          <w:t xml:space="preserve">, “for, now that you have made that suggestion, Vernon- Smith, I shall direct </w:t>
        </w:r>
      </w:ins>
      <w:ins w:id="9207" w:author="Dan" w:date="2014-07-22T06:05:00Z">
        <w:r w:rsidR="00A76218">
          <w:rPr>
            <w:sz w:val="40"/>
            <w:szCs w:val="26"/>
            <w:lang w:val="en-US"/>
          </w:rPr>
          <w:t>G</w:t>
        </w:r>
      </w:ins>
      <w:ins w:id="9208" w:author="Dan" w:date="2014-07-21T17:11:00Z">
        <w:r w:rsidR="009D1569" w:rsidRPr="00DF01D0">
          <w:rPr>
            <w:sz w:val="40"/>
            <w:szCs w:val="26"/>
            <w:lang w:val="en-US"/>
          </w:rPr>
          <w:t>osling to place a bolt on th</w:t>
        </w:r>
      </w:ins>
      <w:ins w:id="9209" w:author="Dan" w:date="2014-07-22T06:05:00Z">
        <w:r w:rsidR="00A76218">
          <w:rPr>
            <w:sz w:val="40"/>
            <w:szCs w:val="26"/>
            <w:lang w:val="en-US"/>
          </w:rPr>
          <w:t>e</w:t>
        </w:r>
      </w:ins>
      <w:ins w:id="9210" w:author="Dan" w:date="2014-07-21T17:11:00Z">
        <w:r w:rsidR="009D1569" w:rsidRPr="00DF01D0">
          <w:rPr>
            <w:sz w:val="40"/>
            <w:szCs w:val="26"/>
            <w:lang w:val="en-US"/>
          </w:rPr>
          <w:t xml:space="preserve"> </w:t>
        </w:r>
      </w:ins>
      <w:ins w:id="9211" w:author="Dan" w:date="2014-07-22T06:06:00Z">
        <w:r w:rsidR="00A76218">
          <w:rPr>
            <w:sz w:val="40"/>
            <w:szCs w:val="26"/>
            <w:lang w:val="en-US"/>
          </w:rPr>
          <w:t>outside</w:t>
        </w:r>
      </w:ins>
      <w:ins w:id="9212" w:author="Dan" w:date="2014-07-21T17:11:00Z">
        <w:r w:rsidR="009D1569" w:rsidRPr="00DF01D0">
          <w:rPr>
            <w:sz w:val="40"/>
            <w:szCs w:val="26"/>
            <w:lang w:val="en-US"/>
          </w:rPr>
          <w:t xml:space="preserve"> of this door</w:t>
        </w:r>
      </w:ins>
      <w:ins w:id="9213" w:author="Dan" w:date="2014-07-22T06:06:00Z">
        <w:r w:rsidR="00A76218">
          <w:rPr>
            <w:sz w:val="40"/>
            <w:szCs w:val="26"/>
            <w:lang w:val="en-US"/>
          </w:rPr>
          <w:t>!</w:t>
        </w:r>
      </w:ins>
      <w:ins w:id="9214" w:author="Dan" w:date="2014-07-21T17:11:00Z">
        <w:r w:rsidR="009D1569" w:rsidRPr="00DF01D0">
          <w:rPr>
            <w:sz w:val="40"/>
            <w:szCs w:val="26"/>
            <w:lang w:val="en-US"/>
          </w:rPr>
          <w:t xml:space="preserve"> The door will to-night a</w:t>
        </w:r>
      </w:ins>
      <w:ins w:id="9215" w:author="Dan" w:date="2014-07-22T06:06:00Z">
        <w:r w:rsidR="00A76218">
          <w:rPr>
            <w:sz w:val="40"/>
            <w:szCs w:val="26"/>
            <w:lang w:val="en-US"/>
          </w:rPr>
          <w:t>n</w:t>
        </w:r>
      </w:ins>
      <w:ins w:id="9216" w:author="Dan" w:date="2014-07-21T17:11:00Z">
        <w:r w:rsidR="009D1569" w:rsidRPr="00DF01D0">
          <w:rPr>
            <w:sz w:val="40"/>
            <w:szCs w:val="26"/>
            <w:lang w:val="en-US"/>
          </w:rPr>
          <w:t>d all subsequent ni</w:t>
        </w:r>
      </w:ins>
      <w:ins w:id="9217" w:author="Dan" w:date="2014-07-22T06:06:00Z">
        <w:r w:rsidR="00A76218">
          <w:rPr>
            <w:sz w:val="40"/>
            <w:szCs w:val="26"/>
            <w:lang w:val="en-US"/>
          </w:rPr>
          <w:t>g</w:t>
        </w:r>
      </w:ins>
      <w:ins w:id="9218" w:author="Dan" w:date="2014-07-21T17:11:00Z">
        <w:r w:rsidR="009D1569" w:rsidRPr="00DF01D0">
          <w:rPr>
            <w:sz w:val="40"/>
            <w:szCs w:val="26"/>
            <w:lang w:val="en-US"/>
          </w:rPr>
          <w:t xml:space="preserve">hts that you remain here be bolted as well as locked on the outside, Nothing that may occur in the </w:t>
        </w:r>
      </w:ins>
      <w:ins w:id="9219" w:author="Dan" w:date="2014-07-22T06:07:00Z">
        <w:r w:rsidR="00A76218">
          <w:rPr>
            <w:sz w:val="40"/>
            <w:szCs w:val="26"/>
            <w:lang w:val="en-US"/>
          </w:rPr>
          <w:t>House</w:t>
        </w:r>
      </w:ins>
      <w:ins w:id="9220" w:author="Dan" w:date="2014-07-21T17:11:00Z">
        <w:r w:rsidR="009D1569" w:rsidRPr="00DF01D0">
          <w:rPr>
            <w:sz w:val="40"/>
            <w:szCs w:val="26"/>
            <w:lang w:val="en-US"/>
          </w:rPr>
          <w:t xml:space="preserve">, therefore, can be attributed to you while you remain here.” </w:t>
        </w:r>
        <w:r w:rsidR="009D1569" w:rsidRPr="00DF01D0">
          <w:rPr>
            <w:sz w:val="40"/>
            <w:szCs w:val="26"/>
            <w:lang w:val="en-US"/>
          </w:rPr>
          <w:br/>
        </w:r>
      </w:ins>
      <w:ins w:id="9221" w:author="Dan" w:date="2014-07-22T06:07:00Z">
        <w:r w:rsidR="00A76218">
          <w:rPr>
            <w:sz w:val="40"/>
            <w:szCs w:val="26"/>
            <w:lang w:val="en-US"/>
          </w:rPr>
          <w:t xml:space="preserve">  </w:t>
        </w:r>
      </w:ins>
      <w:ins w:id="9222" w:author="Dan" w:date="2014-07-21T17:11:00Z">
        <w:r w:rsidR="009D1569" w:rsidRPr="00DF01D0">
          <w:rPr>
            <w:sz w:val="40"/>
            <w:szCs w:val="26"/>
            <w:lang w:val="en-US"/>
          </w:rPr>
          <w:t>Th</w:t>
        </w:r>
      </w:ins>
      <w:ins w:id="9223" w:author="Dan" w:date="2014-07-22T06:07:00Z">
        <w:r w:rsidR="00A76218">
          <w:rPr>
            <w:sz w:val="40"/>
            <w:szCs w:val="26"/>
            <w:lang w:val="en-US"/>
          </w:rPr>
          <w:t>e</w:t>
        </w:r>
      </w:ins>
      <w:ins w:id="9224" w:author="Dan" w:date="2014-07-21T17:11:00Z">
        <w:r w:rsidR="009D1569" w:rsidRPr="00DF01D0">
          <w:rPr>
            <w:sz w:val="40"/>
            <w:szCs w:val="26"/>
            <w:lang w:val="en-US"/>
          </w:rPr>
          <w:t xml:space="preserve"> gim</w:t>
        </w:r>
      </w:ins>
      <w:ins w:id="9225" w:author="Dan" w:date="2014-07-22T06:07:00Z">
        <w:r w:rsidR="00A76218">
          <w:rPr>
            <w:sz w:val="40"/>
            <w:szCs w:val="26"/>
            <w:lang w:val="en-US"/>
          </w:rPr>
          <w:t>l</w:t>
        </w:r>
      </w:ins>
      <w:ins w:id="9226" w:author="Dan" w:date="2014-07-21T17:11:00Z">
        <w:r w:rsidR="009D1569" w:rsidRPr="00DF01D0">
          <w:rPr>
            <w:sz w:val="40"/>
            <w:szCs w:val="26"/>
            <w:lang w:val="en-US"/>
          </w:rPr>
          <w:t>et eyes searched Smithy’s face a</w:t>
        </w:r>
      </w:ins>
      <w:ins w:id="9227" w:author="Dan" w:date="2014-07-22T06:07:00Z">
        <w:r w:rsidR="00A76218">
          <w:rPr>
            <w:sz w:val="40"/>
            <w:szCs w:val="26"/>
            <w:lang w:val="en-US"/>
          </w:rPr>
          <w:t>s</w:t>
        </w:r>
      </w:ins>
      <w:ins w:id="9228" w:author="Dan" w:date="2014-07-21T17:11:00Z">
        <w:r w:rsidR="009D1569" w:rsidRPr="00DF01D0">
          <w:rPr>
            <w:sz w:val="40"/>
            <w:szCs w:val="26"/>
            <w:lang w:val="en-US"/>
          </w:rPr>
          <w:t xml:space="preserve"> Mr. </w:t>
        </w:r>
      </w:ins>
      <w:ins w:id="9229" w:author="Dan" w:date="2014-07-22T06:07:00Z">
        <w:r w:rsidR="00A76218">
          <w:rPr>
            <w:sz w:val="40"/>
            <w:szCs w:val="26"/>
            <w:lang w:val="en-US"/>
          </w:rPr>
          <w:t xml:space="preserve">Quelch </w:t>
        </w:r>
      </w:ins>
      <w:ins w:id="9230" w:author="Dan" w:date="2014-07-21T17:11:00Z">
        <w:r w:rsidR="009D1569" w:rsidRPr="00DF01D0">
          <w:rPr>
            <w:sz w:val="40"/>
            <w:szCs w:val="26"/>
            <w:lang w:val="en-US"/>
          </w:rPr>
          <w:t xml:space="preserve">uttered those words. </w:t>
        </w:r>
        <w:r w:rsidR="009D1569" w:rsidRPr="00DF01D0">
          <w:rPr>
            <w:sz w:val="40"/>
            <w:szCs w:val="26"/>
            <w:lang w:val="en-US"/>
          </w:rPr>
          <w:br/>
        </w:r>
      </w:ins>
      <w:ins w:id="9231" w:author="Dan" w:date="2014-07-22T06:07:00Z">
        <w:r w:rsidR="00A76218">
          <w:rPr>
            <w:sz w:val="40"/>
            <w:szCs w:val="26"/>
            <w:lang w:val="en-US"/>
          </w:rPr>
          <w:t xml:space="preserve">  </w:t>
        </w:r>
      </w:ins>
      <w:ins w:id="9232" w:author="Dan" w:date="2014-07-21T17:11:00Z">
        <w:r w:rsidR="009D1569" w:rsidRPr="00DF01D0">
          <w:rPr>
            <w:sz w:val="40"/>
            <w:szCs w:val="26"/>
            <w:lang w:val="en-US"/>
          </w:rPr>
          <w:t xml:space="preserve">But the Bounder did not look like a fellow defeated in intended trickery. </w:t>
        </w:r>
      </w:ins>
      <w:ins w:id="9233" w:author="Dan" w:date="2014-07-22T06:07:00Z">
        <w:r w:rsidR="00A76218">
          <w:rPr>
            <w:sz w:val="40"/>
            <w:szCs w:val="26"/>
            <w:lang w:val="en-US"/>
          </w:rPr>
          <w:t>Hi</w:t>
        </w:r>
      </w:ins>
      <w:ins w:id="9234" w:author="Dan" w:date="2014-07-21T17:11:00Z">
        <w:r w:rsidR="009D1569" w:rsidRPr="00DF01D0">
          <w:rPr>
            <w:sz w:val="40"/>
            <w:szCs w:val="26"/>
            <w:lang w:val="en-US"/>
          </w:rPr>
          <w:t xml:space="preserve">s face brightened up wonderfully. And Mr. Quelch relaxed. </w:t>
        </w:r>
        <w:r w:rsidR="009D1569" w:rsidRPr="00DF01D0">
          <w:rPr>
            <w:sz w:val="40"/>
            <w:szCs w:val="26"/>
            <w:lang w:val="en-US"/>
          </w:rPr>
          <w:br/>
        </w:r>
      </w:ins>
      <w:ins w:id="9235" w:author="Dan" w:date="2014-07-22T06:07:00Z">
        <w:r w:rsidR="00A76218">
          <w:rPr>
            <w:sz w:val="40"/>
            <w:szCs w:val="26"/>
            <w:lang w:val="en-US"/>
          </w:rPr>
          <w:t xml:space="preserve">  </w:t>
        </w:r>
      </w:ins>
      <w:ins w:id="9236" w:author="Dan" w:date="2014-07-21T17:11:00Z">
        <w:r w:rsidR="009D1569" w:rsidRPr="00DF01D0">
          <w:rPr>
            <w:sz w:val="40"/>
            <w:szCs w:val="26"/>
            <w:lang w:val="en-US"/>
          </w:rPr>
          <w:t xml:space="preserve">He was more than keen enough to see that his words came as a relief and a comfort to the Bounder. </w:t>
        </w:r>
        <w:r w:rsidR="009D1569" w:rsidRPr="00DF01D0">
          <w:rPr>
            <w:sz w:val="40"/>
            <w:szCs w:val="26"/>
            <w:lang w:val="en-US"/>
          </w:rPr>
          <w:br/>
        </w:r>
      </w:ins>
      <w:ins w:id="9237" w:author="Dan" w:date="2014-07-22T06:07:00Z">
        <w:r w:rsidR="00A76218">
          <w:rPr>
            <w:sz w:val="40"/>
            <w:szCs w:val="26"/>
            <w:lang w:val="en-US"/>
          </w:rPr>
          <w:t xml:space="preserve">  </w:t>
        </w:r>
      </w:ins>
      <w:ins w:id="9238" w:author="Dan" w:date="2014-07-21T17:11:00Z">
        <w:r w:rsidR="009D1569" w:rsidRPr="00DF01D0">
          <w:rPr>
            <w:sz w:val="40"/>
            <w:szCs w:val="26"/>
            <w:lang w:val="en-US"/>
          </w:rPr>
          <w:t>“That does it, sir</w:t>
        </w:r>
      </w:ins>
      <w:ins w:id="9239" w:author="Dan" w:date="2014-07-22T06:08:00Z">
        <w:r w:rsidR="00A76218">
          <w:rPr>
            <w:sz w:val="40"/>
            <w:szCs w:val="26"/>
            <w:lang w:val="en-US"/>
          </w:rPr>
          <w:t>!</w:t>
        </w:r>
        <w:r w:rsidR="00A76218" w:rsidRPr="00001DAD">
          <w:rPr>
            <w:sz w:val="40"/>
            <w:szCs w:val="26"/>
            <w:lang w:val="en-US"/>
          </w:rPr>
          <w:t>”</w:t>
        </w:r>
      </w:ins>
      <w:ins w:id="9240" w:author="Dan" w:date="2014-07-21T17:11:00Z">
        <w:r w:rsidR="009D1569" w:rsidRPr="00DF01D0">
          <w:rPr>
            <w:sz w:val="40"/>
            <w:szCs w:val="26"/>
            <w:lang w:val="en-US"/>
          </w:rPr>
          <w:t xml:space="preserve"> said Vernon</w:t>
        </w:r>
      </w:ins>
      <w:ins w:id="9241" w:author="Dan" w:date="2014-07-22T06:08:00Z">
        <w:r w:rsidR="00A76218">
          <w:rPr>
            <w:sz w:val="40"/>
            <w:szCs w:val="26"/>
            <w:lang w:val="en-US"/>
          </w:rPr>
          <w:t>-</w:t>
        </w:r>
      </w:ins>
      <w:ins w:id="9242" w:author="Dan" w:date="2014-07-21T17:11:00Z">
        <w:r w:rsidR="009D1569" w:rsidRPr="00DF01D0">
          <w:rPr>
            <w:sz w:val="40"/>
            <w:szCs w:val="26"/>
            <w:lang w:val="en-US"/>
          </w:rPr>
          <w:t>Smith, and his voi</w:t>
        </w:r>
      </w:ins>
      <w:ins w:id="9243" w:author="Dan" w:date="2014-07-22T06:08:00Z">
        <w:r w:rsidR="00A76218">
          <w:rPr>
            <w:sz w:val="40"/>
            <w:szCs w:val="26"/>
            <w:lang w:val="en-US"/>
          </w:rPr>
          <w:t>c</w:t>
        </w:r>
      </w:ins>
      <w:ins w:id="9244" w:author="Dan" w:date="2014-07-21T17:11:00Z">
        <w:r w:rsidR="009D1569" w:rsidRPr="00DF01D0">
          <w:rPr>
            <w:sz w:val="40"/>
            <w:szCs w:val="26"/>
            <w:lang w:val="en-US"/>
          </w:rPr>
          <w:t>e and face were cheerful. “If that fellow puts his foot in it while I’m her</w:t>
        </w:r>
      </w:ins>
      <w:ins w:id="9245" w:author="Dan" w:date="2014-07-22T06:08:00Z">
        <w:r w:rsidR="00A76218">
          <w:rPr>
            <w:sz w:val="40"/>
            <w:szCs w:val="26"/>
            <w:lang w:val="en-US"/>
          </w:rPr>
          <w:t>e</w:t>
        </w:r>
      </w:ins>
      <w:ins w:id="9246" w:author="Dan" w:date="2014-07-21T17:11:00Z">
        <w:r w:rsidR="009D1569" w:rsidRPr="00DF01D0">
          <w:rPr>
            <w:sz w:val="40"/>
            <w:szCs w:val="26"/>
            <w:lang w:val="en-US"/>
          </w:rPr>
          <w:t>, I’m all right! And he’s jo</w:t>
        </w:r>
      </w:ins>
      <w:ins w:id="9247" w:author="Dan" w:date="2014-07-22T06:08:00Z">
        <w:r w:rsidR="00A76218">
          <w:rPr>
            <w:sz w:val="40"/>
            <w:szCs w:val="26"/>
            <w:lang w:val="en-US"/>
          </w:rPr>
          <w:t>ll</w:t>
        </w:r>
      </w:ins>
      <w:ins w:id="9248" w:author="Dan" w:date="2014-07-21T17:11:00Z">
        <w:r w:rsidR="009D1569" w:rsidRPr="00DF01D0">
          <w:rPr>
            <w:sz w:val="40"/>
            <w:szCs w:val="26"/>
            <w:lang w:val="en-US"/>
          </w:rPr>
          <w:t>y likely to get g</w:t>
        </w:r>
        <w:r w:rsidR="00A76218">
          <w:rPr>
            <w:sz w:val="40"/>
            <w:szCs w:val="26"/>
            <w:lang w:val="en-US"/>
          </w:rPr>
          <w:t>oing under a week—why shouldn’t</w:t>
        </w:r>
        <w:r w:rsidR="009D1569" w:rsidRPr="00DF01D0">
          <w:rPr>
            <w:sz w:val="40"/>
            <w:szCs w:val="26"/>
            <w:lang w:val="en-US"/>
          </w:rPr>
          <w:t xml:space="preserve"> he? </w:t>
        </w:r>
      </w:ins>
      <w:ins w:id="9249" w:author="Dan" w:date="2014-07-22T06:08:00Z">
        <w:r w:rsidR="00A76218">
          <w:rPr>
            <w:sz w:val="40"/>
            <w:szCs w:val="26"/>
            <w:lang w:val="en-US"/>
          </w:rPr>
          <w:t xml:space="preserve"> He was going </w:t>
        </w:r>
      </w:ins>
      <w:ins w:id="9250" w:author="Dan" w:date="2014-07-21T17:11:00Z">
        <w:r w:rsidR="009D1569" w:rsidRPr="00DF01D0">
          <w:rPr>
            <w:sz w:val="40"/>
            <w:szCs w:val="26"/>
            <w:lang w:val="en-US"/>
          </w:rPr>
          <w:t>to do something that he was stopped from doing—and if h</w:t>
        </w:r>
      </w:ins>
      <w:ins w:id="9251" w:author="Dan" w:date="2014-07-22T06:08:00Z">
        <w:r w:rsidR="00A76218">
          <w:rPr>
            <w:sz w:val="40"/>
            <w:szCs w:val="26"/>
            <w:lang w:val="en-US"/>
          </w:rPr>
          <w:t>e</w:t>
        </w:r>
      </w:ins>
      <w:ins w:id="9252" w:author="Dan" w:date="2014-07-21T17:11:00Z">
        <w:r w:rsidR="009D1569" w:rsidRPr="00DF01D0">
          <w:rPr>
            <w:sz w:val="40"/>
            <w:szCs w:val="26"/>
            <w:lang w:val="en-US"/>
          </w:rPr>
          <w:t xml:space="preserve"> does it</w:t>
        </w:r>
        <w:r w:rsidR="00A76218">
          <w:rPr>
            <w:sz w:val="40"/>
            <w:szCs w:val="26"/>
            <w:lang w:val="en-US"/>
          </w:rPr>
          <w:t xml:space="preserve">, he sees me clear.” </w:t>
        </w:r>
        <w:r w:rsidR="00A76218">
          <w:rPr>
            <w:sz w:val="40"/>
            <w:szCs w:val="26"/>
            <w:lang w:val="en-US"/>
          </w:rPr>
          <w:br/>
        </w:r>
      </w:ins>
      <w:ins w:id="9253" w:author="Dan" w:date="2014-07-22T06:08:00Z">
        <w:r w:rsidR="00A76218">
          <w:rPr>
            <w:sz w:val="40"/>
            <w:szCs w:val="26"/>
            <w:lang w:val="en-US"/>
          </w:rPr>
          <w:t xml:space="preserve">  </w:t>
        </w:r>
      </w:ins>
      <w:ins w:id="9254" w:author="Dan" w:date="2014-07-21T17:11:00Z">
        <w:r w:rsidR="00A76218">
          <w:rPr>
            <w:sz w:val="40"/>
            <w:szCs w:val="26"/>
            <w:lang w:val="en-US"/>
          </w:rPr>
          <w:t>Mr. Quelc</w:t>
        </w:r>
        <w:r w:rsidR="009D1569" w:rsidRPr="00DF01D0">
          <w:rPr>
            <w:sz w:val="40"/>
            <w:szCs w:val="26"/>
            <w:lang w:val="en-US"/>
          </w:rPr>
          <w:t xml:space="preserve">h’s face when he left the punishment-room a few minutes later was very thoughtful. </w:t>
        </w:r>
        <w:r w:rsidR="009D1569" w:rsidRPr="00DF01D0">
          <w:rPr>
            <w:sz w:val="40"/>
            <w:szCs w:val="26"/>
            <w:lang w:val="en-US"/>
          </w:rPr>
          <w:br/>
        </w:r>
      </w:ins>
      <w:ins w:id="9255" w:author="Dan" w:date="2014-07-22T06:08:00Z">
        <w:r w:rsidR="00A76218">
          <w:rPr>
            <w:sz w:val="40"/>
            <w:szCs w:val="26"/>
            <w:lang w:val="en-US"/>
          </w:rPr>
          <w:t xml:space="preserve">  </w:t>
        </w:r>
      </w:ins>
      <w:ins w:id="9256" w:author="Dan" w:date="2014-07-21T17:11:00Z">
        <w:r w:rsidR="009D1569" w:rsidRPr="00DF01D0">
          <w:rPr>
            <w:sz w:val="40"/>
            <w:szCs w:val="26"/>
            <w:lang w:val="en-US"/>
          </w:rPr>
          <w:t>He hardly knew what. to think; yet the doubt was growing in his mind that it was not Herbert Vernon-Smith who had struck Loder tha</w:t>
        </w:r>
        <w:r w:rsidR="00A76218">
          <w:rPr>
            <w:sz w:val="40"/>
            <w:szCs w:val="26"/>
            <w:lang w:val="en-US"/>
          </w:rPr>
          <w:t>t stunning blow in the dark. At</w:t>
        </w:r>
        <w:r w:rsidR="009D1569" w:rsidRPr="00DF01D0">
          <w:rPr>
            <w:sz w:val="40"/>
            <w:szCs w:val="26"/>
            <w:lang w:val="en-US"/>
          </w:rPr>
          <w:t xml:space="preserve"> all e</w:t>
        </w:r>
      </w:ins>
      <w:ins w:id="9257" w:author="Dan" w:date="2014-07-22T06:08:00Z">
        <w:r w:rsidR="00A76218">
          <w:rPr>
            <w:sz w:val="40"/>
            <w:szCs w:val="26"/>
            <w:lang w:val="en-US"/>
          </w:rPr>
          <w:t>v</w:t>
        </w:r>
      </w:ins>
      <w:ins w:id="9258" w:author="Dan" w:date="2014-07-21T17:11:00Z">
        <w:r w:rsidR="00A76218">
          <w:rPr>
            <w:sz w:val="40"/>
            <w:szCs w:val="26"/>
            <w:lang w:val="en-US"/>
          </w:rPr>
          <w:t>ent</w:t>
        </w:r>
        <w:r w:rsidR="009D1569" w:rsidRPr="00DF01D0">
          <w:rPr>
            <w:sz w:val="40"/>
            <w:szCs w:val="26"/>
            <w:lang w:val="en-US"/>
          </w:rPr>
          <w:t xml:space="preserve">s, he was </w:t>
        </w:r>
      </w:ins>
      <w:ins w:id="9259" w:author="Dan" w:date="2014-07-22T06:09:00Z">
        <w:r w:rsidR="00A76218">
          <w:rPr>
            <w:sz w:val="40"/>
            <w:szCs w:val="26"/>
            <w:lang w:val="en-US"/>
          </w:rPr>
          <w:t>going to have his chance</w:t>
        </w:r>
      </w:ins>
      <w:ins w:id="9260" w:author="Dan" w:date="2014-07-21T17:11:00Z">
        <w:r w:rsidR="009D1569" w:rsidRPr="00DF01D0">
          <w:rPr>
            <w:sz w:val="40"/>
            <w:szCs w:val="26"/>
            <w:lang w:val="en-US"/>
          </w:rPr>
          <w:t xml:space="preserve">, </w:t>
        </w:r>
      </w:ins>
      <w:ins w:id="9261" w:author="Dan" w:date="2014-07-22T06:09:00Z">
        <w:r w:rsidR="00A76218">
          <w:rPr>
            <w:sz w:val="40"/>
            <w:szCs w:val="26"/>
            <w:lang w:val="en-US"/>
          </w:rPr>
          <w:t>such</w:t>
        </w:r>
      </w:ins>
      <w:ins w:id="9262" w:author="Dan" w:date="2014-07-21T17:11:00Z">
        <w:r w:rsidR="009D1569" w:rsidRPr="00DF01D0">
          <w:rPr>
            <w:sz w:val="40"/>
            <w:szCs w:val="26"/>
            <w:lang w:val="en-US"/>
          </w:rPr>
          <w:t xml:space="preserve"> as </w:t>
        </w:r>
        <w:r w:rsidR="009D1569" w:rsidRPr="00DF01D0">
          <w:rPr>
            <w:bCs/>
            <w:sz w:val="40"/>
            <w:lang w:val="en-US"/>
          </w:rPr>
          <w:t xml:space="preserve">it </w:t>
        </w:r>
        <w:r w:rsidR="009D1569" w:rsidRPr="00DF01D0">
          <w:rPr>
            <w:sz w:val="40"/>
            <w:szCs w:val="26"/>
            <w:lang w:val="en-US"/>
          </w:rPr>
          <w:t>was—an</w:t>
        </w:r>
      </w:ins>
      <w:ins w:id="9263" w:author="Dan" w:date="2014-07-22T06:09:00Z">
        <w:r w:rsidR="00A76218">
          <w:rPr>
            <w:sz w:val="40"/>
            <w:szCs w:val="26"/>
            <w:lang w:val="en-US"/>
          </w:rPr>
          <w:t>d</w:t>
        </w:r>
      </w:ins>
      <w:ins w:id="9264" w:author="Dan" w:date="2014-07-21T17:11:00Z">
        <w:r w:rsidR="009D1569" w:rsidRPr="00DF01D0">
          <w:rPr>
            <w:sz w:val="40"/>
            <w:szCs w:val="26"/>
            <w:lang w:val="en-US"/>
          </w:rPr>
          <w:t xml:space="preserve"> that evening, while Smithy was doing his prep on his lonely own inside the punishment-room, Gos</w:t>
        </w:r>
      </w:ins>
      <w:ins w:id="9265" w:author="Dan" w:date="2014-07-22T06:09:00Z">
        <w:r w:rsidR="00A76218">
          <w:rPr>
            <w:sz w:val="40"/>
            <w:szCs w:val="26"/>
            <w:lang w:val="en-US"/>
          </w:rPr>
          <w:t>l</w:t>
        </w:r>
      </w:ins>
      <w:ins w:id="9266" w:author="Dan" w:date="2014-07-21T17:11:00Z">
        <w:r w:rsidR="009D1569" w:rsidRPr="00DF01D0">
          <w:rPr>
            <w:sz w:val="40"/>
            <w:szCs w:val="26"/>
            <w:lang w:val="en-US"/>
          </w:rPr>
          <w:t xml:space="preserve">ing, outside, was screwing a strong bolt on the door. </w:t>
        </w:r>
        <w:r w:rsidR="009D1569" w:rsidRPr="00DF01D0">
          <w:rPr>
            <w:sz w:val="40"/>
            <w:szCs w:val="26"/>
            <w:lang w:val="en-US"/>
          </w:rPr>
          <w:br/>
        </w:r>
      </w:ins>
      <w:ins w:id="9267" w:author="Dan" w:date="2014-07-22T06:09:00Z">
        <w:r w:rsidR="00A76218">
          <w:rPr>
            <w:sz w:val="40"/>
            <w:szCs w:val="26"/>
            <w:lang w:val="en-US"/>
          </w:rPr>
          <w:t xml:space="preserve">  </w:t>
        </w:r>
      </w:ins>
      <w:ins w:id="9268" w:author="Dan" w:date="2014-07-21T17:11:00Z">
        <w:r w:rsidR="00A76218">
          <w:rPr>
            <w:sz w:val="40"/>
            <w:szCs w:val="26"/>
            <w:lang w:val="en-US"/>
          </w:rPr>
          <w:t>After which it</w:t>
        </w:r>
        <w:r w:rsidR="009D1569" w:rsidRPr="00DF01D0">
          <w:rPr>
            <w:sz w:val="40"/>
            <w:szCs w:val="26"/>
            <w:lang w:val="en-US"/>
          </w:rPr>
          <w:t xml:space="preserve"> was certai</w:t>
        </w:r>
        <w:r w:rsidR="00A76218">
          <w:rPr>
            <w:sz w:val="40"/>
            <w:szCs w:val="26"/>
            <w:lang w:val="en-US"/>
          </w:rPr>
          <w:t>n that if any fellow prowled at</w:t>
        </w:r>
        <w:r w:rsidR="009D1569" w:rsidRPr="00DF01D0">
          <w:rPr>
            <w:sz w:val="40"/>
            <w:szCs w:val="26"/>
            <w:lang w:val="en-US"/>
          </w:rPr>
          <w:t xml:space="preserve"> night in th</w:t>
        </w:r>
      </w:ins>
      <w:ins w:id="9269" w:author="Dan" w:date="2014-07-22T06:10:00Z">
        <w:r w:rsidR="00A76218">
          <w:rPr>
            <w:sz w:val="40"/>
            <w:szCs w:val="26"/>
            <w:lang w:val="en-US"/>
          </w:rPr>
          <w:t>e</w:t>
        </w:r>
      </w:ins>
      <w:ins w:id="9270" w:author="Dan" w:date="2014-07-21T17:11:00Z">
        <w:r w:rsidR="009D1569" w:rsidRPr="00DF01D0">
          <w:rPr>
            <w:sz w:val="40"/>
            <w:szCs w:val="26"/>
            <w:lang w:val="en-US"/>
          </w:rPr>
          <w:t xml:space="preserve"> school it would not be the Bounder of Grey- friars</w:t>
        </w:r>
      </w:ins>
      <w:ins w:id="9271" w:author="Dan" w:date="2014-07-22T06:10:00Z">
        <w:r w:rsidR="00A76218">
          <w:rPr>
            <w:sz w:val="40"/>
            <w:szCs w:val="26"/>
            <w:lang w:val="en-US"/>
          </w:rPr>
          <w:t>!</w:t>
        </w:r>
        <w:r w:rsidR="00A76218" w:rsidRPr="00001DAD">
          <w:rPr>
            <w:sz w:val="40"/>
            <w:szCs w:val="26"/>
            <w:lang w:val="en-US"/>
          </w:rPr>
          <w:t>”</w:t>
        </w:r>
      </w:ins>
      <w:ins w:id="9272" w:author="Dan" w:date="2014-07-21T17:11:00Z">
        <w:r w:rsidR="009D1569" w:rsidRPr="00DF01D0">
          <w:rPr>
            <w:sz w:val="40"/>
            <w:szCs w:val="26"/>
            <w:lang w:val="en-US"/>
          </w:rPr>
          <w:t xml:space="preserve"> </w:t>
        </w:r>
      </w:ins>
    </w:p>
    <w:p w14:paraId="6943B879" w14:textId="77777777" w:rsidR="009D1569" w:rsidRPr="00A76218" w:rsidRDefault="00A76218" w:rsidP="009D1569">
      <w:pPr>
        <w:pStyle w:val="NormalWeb"/>
        <w:numPr>
          <w:ins w:id="9273" w:author="Dan" w:date="2014-07-21T17:11:00Z"/>
        </w:numPr>
        <w:spacing w:after="240" w:afterAutospacing="0"/>
        <w:rPr>
          <w:ins w:id="9274" w:author="Dan" w:date="2014-07-21T17:11:00Z"/>
          <w:b/>
          <w:sz w:val="40"/>
          <w:lang w:val="en-US"/>
          <w:rPrChange w:id="9275" w:author="Dan" w:date="2014-07-22T06:10:00Z">
            <w:rPr>
              <w:ins w:id="9276" w:author="Dan" w:date="2014-07-21T17:11:00Z"/>
              <w:sz w:val="40"/>
              <w:lang w:val="en-US"/>
            </w:rPr>
          </w:rPrChange>
        </w:rPr>
      </w:pPr>
      <w:ins w:id="9277" w:author="Dan" w:date="2014-07-22T06:10:00Z">
        <w:r w:rsidRPr="00A76218">
          <w:rPr>
            <w:b/>
            <w:sz w:val="40"/>
            <w:szCs w:val="28"/>
            <w:lang w:val="en-US"/>
            <w:rPrChange w:id="9278" w:author="Dan" w:date="2014-07-22T06:10:00Z">
              <w:rPr>
                <w:sz w:val="40"/>
                <w:szCs w:val="28"/>
                <w:lang w:val="en-US"/>
              </w:rPr>
            </w:rPrChange>
          </w:rPr>
          <w:t xml:space="preserve">           </w:t>
        </w:r>
      </w:ins>
      <w:ins w:id="9279" w:author="Dan" w:date="2014-07-21T17:11:00Z">
        <w:r w:rsidR="009D1569" w:rsidRPr="00A76218">
          <w:rPr>
            <w:b/>
            <w:sz w:val="40"/>
            <w:szCs w:val="28"/>
            <w:lang w:val="en-US"/>
            <w:rPrChange w:id="9280" w:author="Dan" w:date="2014-07-22T06:10:00Z">
              <w:rPr>
                <w:sz w:val="40"/>
                <w:szCs w:val="28"/>
                <w:lang w:val="en-US"/>
              </w:rPr>
            </w:rPrChange>
          </w:rPr>
          <w:t xml:space="preserve">THE THIRTEENTH CHAPTER. </w:t>
        </w:r>
      </w:ins>
    </w:p>
    <w:p w14:paraId="6608E39B" w14:textId="77777777" w:rsidR="009D1569" w:rsidRPr="00A76218" w:rsidRDefault="00A76218" w:rsidP="009D1569">
      <w:pPr>
        <w:pStyle w:val="NormalWeb"/>
        <w:numPr>
          <w:ins w:id="9281" w:author="Dan" w:date="2014-07-21T17:11:00Z"/>
        </w:numPr>
        <w:spacing w:after="240" w:afterAutospacing="0"/>
        <w:rPr>
          <w:ins w:id="9282" w:author="Dan" w:date="2014-07-21T17:11:00Z"/>
          <w:b/>
          <w:sz w:val="40"/>
          <w:lang w:val="en-US"/>
          <w:rPrChange w:id="9283" w:author="Dan" w:date="2014-07-22T06:10:00Z">
            <w:rPr>
              <w:ins w:id="9284" w:author="Dan" w:date="2014-07-21T17:11:00Z"/>
              <w:sz w:val="40"/>
              <w:lang w:val="en-US"/>
            </w:rPr>
          </w:rPrChange>
        </w:rPr>
      </w:pPr>
      <w:ins w:id="9285" w:author="Dan" w:date="2014-07-22T06:10:00Z">
        <w:r w:rsidRPr="00A76218">
          <w:rPr>
            <w:b/>
            <w:sz w:val="40"/>
            <w:szCs w:val="34"/>
            <w:lang w:val="en-US"/>
            <w:rPrChange w:id="9286" w:author="Dan" w:date="2014-07-22T06:10:00Z">
              <w:rPr>
                <w:sz w:val="40"/>
                <w:szCs w:val="34"/>
                <w:lang w:val="en-US"/>
              </w:rPr>
            </w:rPrChange>
          </w:rPr>
          <w:t xml:space="preserve">                     </w:t>
        </w:r>
      </w:ins>
      <w:ins w:id="9287" w:author="Dan" w:date="2014-07-21T17:11:00Z">
        <w:r w:rsidR="009D1569" w:rsidRPr="00A76218">
          <w:rPr>
            <w:b/>
            <w:sz w:val="40"/>
            <w:szCs w:val="34"/>
            <w:lang w:val="en-US"/>
            <w:rPrChange w:id="9288" w:author="Dan" w:date="2014-07-22T06:10:00Z">
              <w:rPr>
                <w:sz w:val="40"/>
                <w:szCs w:val="34"/>
                <w:lang w:val="en-US"/>
              </w:rPr>
            </w:rPrChange>
          </w:rPr>
          <w:t>Pa</w:t>
        </w:r>
      </w:ins>
      <w:ins w:id="9289" w:author="Dan" w:date="2014-07-22T06:10:00Z">
        <w:r w:rsidRPr="00A76218">
          <w:rPr>
            <w:b/>
            <w:sz w:val="40"/>
            <w:szCs w:val="34"/>
            <w:lang w:val="en-US"/>
            <w:rPrChange w:id="9290" w:author="Dan" w:date="2014-07-22T06:10:00Z">
              <w:rPr>
                <w:sz w:val="40"/>
                <w:szCs w:val="34"/>
                <w:lang w:val="en-US"/>
              </w:rPr>
            </w:rPrChange>
          </w:rPr>
          <w:t>i</w:t>
        </w:r>
      </w:ins>
      <w:ins w:id="9291" w:author="Dan" w:date="2014-07-21T17:11:00Z">
        <w:r w:rsidR="009D1569" w:rsidRPr="00A76218">
          <w:rPr>
            <w:b/>
            <w:sz w:val="40"/>
            <w:szCs w:val="34"/>
            <w:lang w:val="en-US"/>
            <w:rPrChange w:id="9292" w:author="Dan" w:date="2014-07-22T06:10:00Z">
              <w:rPr>
                <w:sz w:val="40"/>
                <w:szCs w:val="34"/>
                <w:lang w:val="en-US"/>
              </w:rPr>
            </w:rPrChange>
          </w:rPr>
          <w:t>nful For Prout</w:t>
        </w:r>
      </w:ins>
      <w:ins w:id="9293" w:author="Dan" w:date="2014-07-22T06:10:00Z">
        <w:r w:rsidRPr="00A76218">
          <w:rPr>
            <w:b/>
            <w:sz w:val="40"/>
            <w:szCs w:val="26"/>
            <w:lang w:val="en-US"/>
            <w:rPrChange w:id="9294" w:author="Dan" w:date="2014-07-22T06:10:00Z">
              <w:rPr>
                <w:sz w:val="40"/>
                <w:szCs w:val="26"/>
                <w:lang w:val="en-US"/>
              </w:rPr>
            </w:rPrChange>
          </w:rPr>
          <w:t>!</w:t>
        </w:r>
      </w:ins>
      <w:ins w:id="9295" w:author="Dan" w:date="2014-07-21T17:11:00Z">
        <w:r w:rsidR="009D1569" w:rsidRPr="00A76218">
          <w:rPr>
            <w:b/>
            <w:sz w:val="40"/>
            <w:szCs w:val="34"/>
            <w:lang w:val="en-US"/>
            <w:rPrChange w:id="9296" w:author="Dan" w:date="2014-07-22T06:10:00Z">
              <w:rPr>
                <w:sz w:val="40"/>
                <w:szCs w:val="34"/>
                <w:lang w:val="en-US"/>
              </w:rPr>
            </w:rPrChange>
          </w:rPr>
          <w:t xml:space="preserve"> </w:t>
        </w:r>
      </w:ins>
    </w:p>
    <w:p w14:paraId="7E108F7D" w14:textId="77777777" w:rsidR="00A86A73" w:rsidRPr="00A44784" w:rsidRDefault="009D1569" w:rsidP="00A86A73">
      <w:pPr>
        <w:pStyle w:val="NormalWeb"/>
        <w:numPr>
          <w:ins w:id="9297" w:author="Dan" w:date="2014-07-22T06:58:00Z"/>
        </w:numPr>
        <w:spacing w:after="240" w:afterAutospacing="0"/>
        <w:rPr>
          <w:ins w:id="9298" w:author="Dan" w:date="2014-07-22T06:58:00Z"/>
          <w:sz w:val="40"/>
          <w:lang w:val="en-US"/>
        </w:rPr>
      </w:pPr>
      <w:ins w:id="9299" w:author="Dan" w:date="2014-07-21T17:11:00Z">
        <w:r w:rsidRPr="00DF01D0">
          <w:rPr>
            <w:sz w:val="40"/>
            <w:szCs w:val="26"/>
            <w:lang w:val="en-US"/>
          </w:rPr>
          <w:t>MR. PROUT mumbled dismally. Prout coul</w:t>
        </w:r>
        <w:r w:rsidR="00A76218">
          <w:rPr>
            <w:sz w:val="40"/>
            <w:szCs w:val="26"/>
            <w:lang w:val="en-US"/>
          </w:rPr>
          <w:t xml:space="preserve">d not sleep. </w:t>
        </w:r>
        <w:r w:rsidR="00A76218">
          <w:rPr>
            <w:sz w:val="40"/>
            <w:szCs w:val="26"/>
            <w:lang w:val="en-US"/>
          </w:rPr>
          <w:br/>
          <w:t>At</w:t>
        </w:r>
        <w:r w:rsidRPr="00DF01D0">
          <w:rPr>
            <w:sz w:val="40"/>
            <w:szCs w:val="26"/>
            <w:lang w:val="en-US"/>
          </w:rPr>
          <w:t xml:space="preserve"> </w:t>
        </w:r>
      </w:ins>
      <w:ins w:id="9300" w:author="Dan" w:date="2014-07-22T06:10:00Z">
        <w:r w:rsidR="00A76218">
          <w:rPr>
            <w:sz w:val="40"/>
            <w:szCs w:val="26"/>
            <w:lang w:val="en-US"/>
          </w:rPr>
          <w:t>o</w:t>
        </w:r>
      </w:ins>
      <w:ins w:id="9301" w:author="Dan" w:date="2014-07-21T17:11:00Z">
        <w:r w:rsidRPr="00DF01D0">
          <w:rPr>
            <w:sz w:val="40"/>
            <w:szCs w:val="26"/>
            <w:lang w:val="en-US"/>
          </w:rPr>
          <w:t>ne in the morning, Pro</w:t>
        </w:r>
      </w:ins>
      <w:ins w:id="9302" w:author="Dan" w:date="2014-07-22T06:10:00Z">
        <w:r w:rsidR="00A76218">
          <w:rPr>
            <w:sz w:val="40"/>
            <w:szCs w:val="26"/>
            <w:lang w:val="en-US"/>
          </w:rPr>
          <w:t>u</w:t>
        </w:r>
      </w:ins>
      <w:ins w:id="9303" w:author="Dan" w:date="2014-07-21T17:11:00Z">
        <w:r w:rsidRPr="00DF01D0">
          <w:rPr>
            <w:sz w:val="40"/>
            <w:szCs w:val="26"/>
            <w:lang w:val="en-US"/>
          </w:rPr>
          <w:t xml:space="preserve">t was generally safely </w:t>
        </w:r>
        <w:r w:rsidRPr="00DF01D0">
          <w:rPr>
            <w:sz w:val="40"/>
            <w:szCs w:val="26"/>
            <w:lang w:val="en-US"/>
          </w:rPr>
          <w:br/>
          <w:t xml:space="preserve">bound by slumber’s chain. But the portly Prout had been sadly and badly shaken by that terrific punch on his plump chest in the afternoon. It had thoroughly disturbed Prout </w:t>
        </w:r>
        <w:r w:rsidRPr="00DF01D0">
          <w:rPr>
            <w:sz w:val="40"/>
            <w:szCs w:val="10"/>
            <w:lang w:val="en-US"/>
          </w:rPr>
          <w:t xml:space="preserve">— </w:t>
        </w:r>
        <w:r w:rsidRPr="00DF01D0">
          <w:rPr>
            <w:sz w:val="40"/>
            <w:szCs w:val="26"/>
            <w:lang w:val="en-US"/>
          </w:rPr>
          <w:t>shaken him for</w:t>
        </w:r>
      </w:ins>
      <w:ins w:id="9304" w:author="Dan" w:date="2014-07-22T06:10:00Z">
        <w:r w:rsidR="00A76218">
          <w:rPr>
            <w:sz w:val="40"/>
            <w:szCs w:val="26"/>
            <w:lang w:val="en-US"/>
          </w:rPr>
          <w:t>e</w:t>
        </w:r>
      </w:ins>
      <w:ins w:id="9305" w:author="Dan" w:date="2014-07-21T17:11:00Z">
        <w:r w:rsidR="00A76218">
          <w:rPr>
            <w:sz w:val="40"/>
            <w:szCs w:val="26"/>
            <w:lang w:val="en-US"/>
          </w:rPr>
          <w:t xml:space="preserve"> and aft, as it were, When Prou</w:t>
        </w:r>
        <w:r w:rsidRPr="00DF01D0">
          <w:rPr>
            <w:sz w:val="40"/>
            <w:szCs w:val="26"/>
            <w:lang w:val="en-US"/>
          </w:rPr>
          <w:t>t w</w:t>
        </w:r>
      </w:ins>
      <w:ins w:id="9306" w:author="Dan" w:date="2014-07-22T06:11:00Z">
        <w:r w:rsidR="00A76218">
          <w:rPr>
            <w:sz w:val="40"/>
            <w:szCs w:val="26"/>
            <w:lang w:val="en-US"/>
          </w:rPr>
          <w:t>e</w:t>
        </w:r>
      </w:ins>
      <w:ins w:id="9307" w:author="Dan" w:date="2014-07-21T17:11:00Z">
        <w:r w:rsidRPr="00DF01D0">
          <w:rPr>
            <w:sz w:val="40"/>
            <w:szCs w:val="26"/>
            <w:lang w:val="en-US"/>
          </w:rPr>
          <w:t>nt to be</w:t>
        </w:r>
      </w:ins>
      <w:ins w:id="9308" w:author="Dan" w:date="2014-07-22T06:11:00Z">
        <w:r w:rsidR="00A76218">
          <w:rPr>
            <w:sz w:val="40"/>
            <w:szCs w:val="26"/>
            <w:lang w:val="en-US"/>
          </w:rPr>
          <w:t>d</w:t>
        </w:r>
      </w:ins>
      <w:ins w:id="9309" w:author="Dan" w:date="2014-07-21T17:11:00Z">
        <w:r w:rsidR="00A76218">
          <w:rPr>
            <w:sz w:val="40"/>
            <w:szCs w:val="26"/>
            <w:lang w:val="en-US"/>
          </w:rPr>
          <w:t>,</w:t>
        </w:r>
        <w:r w:rsidRPr="00DF01D0">
          <w:rPr>
            <w:sz w:val="40"/>
            <w:szCs w:val="26"/>
            <w:lang w:val="en-US"/>
          </w:rPr>
          <w:t xml:space="preserve"> his eyes refused to close. </w:t>
        </w:r>
        <w:r w:rsidRPr="00DF01D0">
          <w:rPr>
            <w:sz w:val="40"/>
            <w:szCs w:val="26"/>
            <w:lang w:val="en-US"/>
          </w:rPr>
          <w:br/>
        </w:r>
      </w:ins>
      <w:ins w:id="9310" w:author="Dan" w:date="2014-07-22T06:11:00Z">
        <w:r w:rsidR="00A76218">
          <w:rPr>
            <w:sz w:val="40"/>
            <w:szCs w:val="26"/>
            <w:lang w:val="en-US"/>
          </w:rPr>
          <w:t xml:space="preserve">  </w:t>
        </w:r>
      </w:ins>
      <w:ins w:id="9311" w:author="Dan" w:date="2014-07-21T17:11:00Z">
        <w:r w:rsidRPr="00DF01D0">
          <w:rPr>
            <w:sz w:val="40"/>
            <w:szCs w:val="26"/>
            <w:lang w:val="en-US"/>
          </w:rPr>
          <w:t xml:space="preserve">On such occasions of </w:t>
        </w:r>
      </w:ins>
      <w:ins w:id="9312" w:author="Dan" w:date="2014-07-22T06:11:00Z">
        <w:r w:rsidR="00A76218">
          <w:rPr>
            <w:sz w:val="40"/>
            <w:szCs w:val="26"/>
            <w:lang w:val="en-US"/>
          </w:rPr>
          <w:t>s</w:t>
        </w:r>
      </w:ins>
      <w:ins w:id="9313" w:author="Dan" w:date="2014-07-21T17:11:00Z">
        <w:r w:rsidR="00A76218">
          <w:rPr>
            <w:sz w:val="40"/>
            <w:szCs w:val="26"/>
            <w:lang w:val="en-US"/>
          </w:rPr>
          <w:t>leeplessness Pro</w:t>
        </w:r>
      </w:ins>
      <w:ins w:id="9314" w:author="Dan" w:date="2014-07-22T06:11:00Z">
        <w:r w:rsidR="00A76218">
          <w:rPr>
            <w:sz w:val="40"/>
            <w:szCs w:val="26"/>
            <w:lang w:val="en-US"/>
          </w:rPr>
          <w:t>u</w:t>
        </w:r>
      </w:ins>
      <w:ins w:id="9315" w:author="Dan" w:date="2014-07-21T17:11:00Z">
        <w:r w:rsidR="00A76218">
          <w:rPr>
            <w:sz w:val="40"/>
            <w:szCs w:val="26"/>
            <w:lang w:val="en-US"/>
          </w:rPr>
          <w:t xml:space="preserve">t had </w:t>
        </w:r>
        <w:r w:rsidRPr="00DF01D0">
          <w:rPr>
            <w:sz w:val="40"/>
            <w:szCs w:val="26"/>
            <w:lang w:val="en-US"/>
          </w:rPr>
          <w:t xml:space="preserve">a recourse; he would take a </w:t>
        </w:r>
      </w:ins>
      <w:ins w:id="9316" w:author="Dan" w:date="2014-07-22T06:11:00Z">
        <w:r w:rsidR="00A76218">
          <w:rPr>
            <w:sz w:val="40"/>
            <w:szCs w:val="26"/>
            <w:lang w:val="en-US"/>
          </w:rPr>
          <w:t>n</w:t>
        </w:r>
      </w:ins>
      <w:ins w:id="9317" w:author="Dan" w:date="2014-07-21T17:11:00Z">
        <w:r w:rsidRPr="00DF01D0">
          <w:rPr>
            <w:sz w:val="40"/>
            <w:szCs w:val="26"/>
            <w:lang w:val="en-US"/>
          </w:rPr>
          <w:t xml:space="preserve">ip of whisky from a certain flask. Prout, really, was old enough to know better; but that was his recourse. </w:t>
        </w:r>
        <w:r w:rsidRPr="00DF01D0">
          <w:rPr>
            <w:sz w:val="40"/>
            <w:szCs w:val="26"/>
            <w:lang w:val="en-US"/>
          </w:rPr>
          <w:br/>
        </w:r>
      </w:ins>
      <w:ins w:id="9318" w:author="Dan" w:date="2014-07-22T06:12:00Z">
        <w:r w:rsidR="00A76218">
          <w:rPr>
            <w:sz w:val="40"/>
            <w:szCs w:val="26"/>
            <w:lang w:val="en-US"/>
          </w:rPr>
          <w:t xml:space="preserve">  </w:t>
        </w:r>
      </w:ins>
      <w:ins w:id="9319" w:author="Dan" w:date="2014-07-21T17:11:00Z">
        <w:r w:rsidRPr="00DF01D0">
          <w:rPr>
            <w:sz w:val="40"/>
            <w:szCs w:val="26"/>
            <w:lang w:val="en-US"/>
          </w:rPr>
          <w:t>On this occasion, being fearfully wakeful,</w:t>
        </w:r>
        <w:r w:rsidR="00A76218">
          <w:rPr>
            <w:sz w:val="40"/>
            <w:szCs w:val="26"/>
            <w:lang w:val="en-US"/>
          </w:rPr>
          <w:t xml:space="preserve"> Prout took a rather large nip</w:t>
        </w:r>
        <w:r w:rsidRPr="00DF01D0">
          <w:rPr>
            <w:sz w:val="40"/>
            <w:szCs w:val="26"/>
            <w:lang w:val="en-US"/>
          </w:rPr>
          <w:t xml:space="preserve">—and slid into slumber. </w:t>
        </w:r>
        <w:r w:rsidRPr="00DF01D0">
          <w:rPr>
            <w:sz w:val="40"/>
            <w:szCs w:val="26"/>
            <w:lang w:val="en-US"/>
          </w:rPr>
          <w:br/>
        </w:r>
      </w:ins>
      <w:ins w:id="9320" w:author="Dan" w:date="2014-07-22T06:12:00Z">
        <w:r w:rsidR="00A76218">
          <w:rPr>
            <w:sz w:val="40"/>
            <w:szCs w:val="26"/>
            <w:lang w:val="en-US"/>
          </w:rPr>
          <w:t xml:space="preserve">  </w:t>
        </w:r>
      </w:ins>
      <w:ins w:id="9321" w:author="Dan" w:date="2014-07-21T17:11:00Z">
        <w:r w:rsidRPr="00DF01D0">
          <w:rPr>
            <w:sz w:val="40"/>
            <w:szCs w:val="26"/>
            <w:lang w:val="en-US"/>
          </w:rPr>
          <w:t xml:space="preserve">Now, it is true that a large nip of whisky will send a man to sleep. It is also true that it will wake him up later, when </w:t>
        </w:r>
        <w:r w:rsidRPr="00DF01D0">
          <w:rPr>
            <w:bCs/>
            <w:sz w:val="40"/>
            <w:szCs w:val="22"/>
            <w:lang w:val="en-US"/>
          </w:rPr>
          <w:t xml:space="preserve">it </w:t>
        </w:r>
        <w:r w:rsidRPr="00DF01D0">
          <w:rPr>
            <w:sz w:val="40"/>
            <w:szCs w:val="26"/>
            <w:lang w:val="en-US"/>
          </w:rPr>
          <w:t xml:space="preserve">turns cold on his unhappy inside, with a deadly wakefulness that is worse than ever. </w:t>
        </w:r>
        <w:r w:rsidRPr="00DF01D0">
          <w:rPr>
            <w:sz w:val="40"/>
            <w:szCs w:val="26"/>
            <w:lang w:val="en-US"/>
          </w:rPr>
          <w:br/>
        </w:r>
      </w:ins>
      <w:ins w:id="9322" w:author="Dan" w:date="2014-07-22T06:12:00Z">
        <w:r w:rsidR="00A76218">
          <w:rPr>
            <w:sz w:val="40"/>
            <w:szCs w:val="26"/>
            <w:lang w:val="en-US"/>
          </w:rPr>
          <w:t xml:space="preserve">  </w:t>
        </w:r>
      </w:ins>
      <w:ins w:id="9323" w:author="Dan" w:date="2014-07-21T17:11:00Z">
        <w:r w:rsidRPr="00DF01D0">
          <w:rPr>
            <w:sz w:val="40"/>
            <w:szCs w:val="26"/>
            <w:lang w:val="en-US"/>
          </w:rPr>
          <w:t>Sleeplessness, temporarily banished</w:t>
        </w:r>
      </w:ins>
      <w:ins w:id="9324" w:author="Dan" w:date="2014-07-22T06:12:00Z">
        <w:r w:rsidR="00A76218">
          <w:rPr>
            <w:sz w:val="40"/>
            <w:szCs w:val="26"/>
            <w:lang w:val="en-US"/>
          </w:rPr>
          <w:t>,</w:t>
        </w:r>
      </w:ins>
      <w:ins w:id="9325" w:author="Dan" w:date="2014-07-21T17:11:00Z">
        <w:r w:rsidRPr="00DF01D0">
          <w:rPr>
            <w:sz w:val="40"/>
            <w:szCs w:val="26"/>
            <w:lang w:val="en-US"/>
          </w:rPr>
          <w:t xml:space="preserve"> returns, like the evil spirit in the parable, with seven devils worse than itself! </w:t>
        </w:r>
      </w:ins>
      <w:ins w:id="9326" w:author="Dan" w:date="2014-07-22T06:12:00Z">
        <w:r w:rsidR="00A76218">
          <w:rPr>
            <w:sz w:val="40"/>
            <w:lang w:val="en-US"/>
          </w:rPr>
          <w:t xml:space="preserve">  </w:t>
        </w:r>
        <w:r w:rsidR="00A76218">
          <w:rPr>
            <w:sz w:val="40"/>
            <w:lang w:val="en-US"/>
          </w:rPr>
          <w:br/>
          <w:t xml:space="preserve">  </w:t>
        </w:r>
      </w:ins>
      <w:ins w:id="9327" w:author="Dan" w:date="2014-07-21T17:11:00Z">
        <w:r w:rsidRPr="00DF01D0">
          <w:rPr>
            <w:sz w:val="40"/>
            <w:szCs w:val="26"/>
            <w:lang w:val="en-US"/>
          </w:rPr>
          <w:t xml:space="preserve">Thus it was with Prout! </w:t>
        </w:r>
        <w:r w:rsidRPr="00DF01D0">
          <w:rPr>
            <w:sz w:val="40"/>
            <w:szCs w:val="26"/>
            <w:lang w:val="en-US"/>
          </w:rPr>
          <w:br/>
        </w:r>
      </w:ins>
      <w:ins w:id="9328" w:author="Dan" w:date="2014-07-22T06:12:00Z">
        <w:r w:rsidR="00A76218">
          <w:rPr>
            <w:sz w:val="40"/>
            <w:szCs w:val="26"/>
            <w:lang w:val="en-US"/>
          </w:rPr>
          <w:t xml:space="preserve">  </w:t>
        </w:r>
      </w:ins>
      <w:ins w:id="9329" w:author="Dan" w:date="2014-07-21T17:11:00Z">
        <w:r w:rsidRPr="00DF01D0">
          <w:rPr>
            <w:sz w:val="40"/>
            <w:szCs w:val="26"/>
            <w:lang w:val="en-US"/>
          </w:rPr>
          <w:t>At one o’clock, h</w:t>
        </w:r>
      </w:ins>
      <w:ins w:id="9330" w:author="Dan" w:date="2014-07-22T06:12:00Z">
        <w:r w:rsidR="00A76218">
          <w:rPr>
            <w:sz w:val="40"/>
            <w:szCs w:val="26"/>
            <w:lang w:val="en-US"/>
          </w:rPr>
          <w:t>e</w:t>
        </w:r>
      </w:ins>
      <w:ins w:id="9331" w:author="Dan" w:date="2014-07-21T17:11:00Z">
        <w:r w:rsidRPr="00DF01D0">
          <w:rPr>
            <w:sz w:val="40"/>
            <w:szCs w:val="26"/>
            <w:lang w:val="en-US"/>
          </w:rPr>
          <w:t xml:space="preserve"> was so fearfully wakeful </w:t>
        </w:r>
        <w:r w:rsidRPr="00DF01D0">
          <w:rPr>
            <w:bCs/>
            <w:sz w:val="40"/>
            <w:szCs w:val="28"/>
            <w:lang w:val="en-US"/>
          </w:rPr>
          <w:t xml:space="preserve">that </w:t>
        </w:r>
        <w:r w:rsidRPr="00DF01D0">
          <w:rPr>
            <w:sz w:val="40"/>
            <w:szCs w:val="26"/>
            <w:lang w:val="en-US"/>
          </w:rPr>
          <w:t>it was quite hop</w:t>
        </w:r>
      </w:ins>
      <w:ins w:id="9332" w:author="Dan" w:date="2014-07-22T06:12:00Z">
        <w:r w:rsidR="00A76218">
          <w:rPr>
            <w:sz w:val="40"/>
            <w:szCs w:val="26"/>
            <w:lang w:val="en-US"/>
          </w:rPr>
          <w:t>e</w:t>
        </w:r>
      </w:ins>
      <w:ins w:id="9333" w:author="Dan" w:date="2014-07-21T17:11:00Z">
        <w:r w:rsidRPr="00DF01D0">
          <w:rPr>
            <w:sz w:val="40"/>
            <w:szCs w:val="26"/>
            <w:lang w:val="en-US"/>
          </w:rPr>
          <w:t>l</w:t>
        </w:r>
      </w:ins>
      <w:ins w:id="9334" w:author="Dan" w:date="2014-07-22T06:12:00Z">
        <w:r w:rsidR="00A76218">
          <w:rPr>
            <w:sz w:val="40"/>
            <w:szCs w:val="26"/>
            <w:lang w:val="en-US"/>
          </w:rPr>
          <w:t>e</w:t>
        </w:r>
      </w:ins>
      <w:ins w:id="9335" w:author="Dan" w:date="2014-07-21T17:11:00Z">
        <w:r w:rsidRPr="00DF01D0">
          <w:rPr>
            <w:sz w:val="40"/>
            <w:szCs w:val="26"/>
            <w:lang w:val="en-US"/>
          </w:rPr>
          <w:t>ss t</w:t>
        </w:r>
      </w:ins>
      <w:ins w:id="9336" w:author="Dan" w:date="2014-07-22T06:12:00Z">
        <w:r w:rsidR="00A76218">
          <w:rPr>
            <w:sz w:val="40"/>
            <w:szCs w:val="26"/>
            <w:lang w:val="en-US"/>
          </w:rPr>
          <w:t>o</w:t>
        </w:r>
      </w:ins>
      <w:ins w:id="9337" w:author="Dan" w:date="2014-07-21T17:11:00Z">
        <w:r w:rsidRPr="00DF01D0">
          <w:rPr>
            <w:sz w:val="40"/>
            <w:szCs w:val="26"/>
            <w:lang w:val="en-US"/>
          </w:rPr>
          <w:t xml:space="preserve"> think of going to sleep. </w:t>
        </w:r>
        <w:r w:rsidRPr="00DF01D0">
          <w:rPr>
            <w:sz w:val="40"/>
            <w:szCs w:val="26"/>
            <w:lang w:val="en-US"/>
          </w:rPr>
          <w:br/>
        </w:r>
      </w:ins>
      <w:ins w:id="9338" w:author="Dan" w:date="2014-07-22T06:12:00Z">
        <w:r w:rsidR="00A76218">
          <w:rPr>
            <w:sz w:val="40"/>
            <w:szCs w:val="26"/>
            <w:lang w:val="en-US"/>
          </w:rPr>
          <w:t xml:space="preserve">  </w:t>
        </w:r>
      </w:ins>
      <w:ins w:id="9339" w:author="Dan" w:date="2014-07-21T17:11:00Z">
        <w:r w:rsidRPr="00DF01D0">
          <w:rPr>
            <w:sz w:val="40"/>
            <w:szCs w:val="26"/>
            <w:lang w:val="en-US"/>
          </w:rPr>
          <w:t>He counted innumerable sheep jumpi</w:t>
        </w:r>
      </w:ins>
      <w:ins w:id="9340" w:author="Dan" w:date="2014-07-22T06:12:00Z">
        <w:r w:rsidR="00A76218">
          <w:rPr>
            <w:sz w:val="40"/>
            <w:szCs w:val="26"/>
            <w:lang w:val="en-US"/>
          </w:rPr>
          <w:t>n</w:t>
        </w:r>
      </w:ins>
      <w:ins w:id="9341" w:author="Dan" w:date="2014-07-21T17:11:00Z">
        <w:r w:rsidRPr="00DF01D0">
          <w:rPr>
            <w:sz w:val="40"/>
            <w:szCs w:val="26"/>
            <w:lang w:val="en-US"/>
          </w:rPr>
          <w:t>g over a stile. Getting ti</w:t>
        </w:r>
      </w:ins>
      <w:ins w:id="9342" w:author="Dan" w:date="2014-07-22T06:13:00Z">
        <w:r w:rsidR="00A76218">
          <w:rPr>
            <w:sz w:val="40"/>
            <w:szCs w:val="26"/>
            <w:lang w:val="en-US"/>
          </w:rPr>
          <w:t>r</w:t>
        </w:r>
      </w:ins>
      <w:ins w:id="9343" w:author="Dan" w:date="2014-07-21T17:11:00Z">
        <w:r w:rsidRPr="00DF01D0">
          <w:rPr>
            <w:sz w:val="40"/>
            <w:szCs w:val="26"/>
            <w:lang w:val="en-US"/>
          </w:rPr>
          <w:t xml:space="preserve">ed of sheep, he ran over in his weary </w:t>
        </w:r>
      </w:ins>
      <w:ins w:id="9344" w:author="Dan" w:date="2014-07-22T06:13:00Z">
        <w:r w:rsidR="00A76218">
          <w:rPr>
            <w:sz w:val="40"/>
            <w:szCs w:val="26"/>
            <w:lang w:val="en-US"/>
          </w:rPr>
          <w:t xml:space="preserve">mind </w:t>
        </w:r>
      </w:ins>
      <w:ins w:id="9345" w:author="Dan" w:date="2014-07-21T17:11:00Z">
        <w:r w:rsidRPr="00DF01D0">
          <w:rPr>
            <w:sz w:val="40"/>
            <w:szCs w:val="26"/>
            <w:lang w:val="en-US"/>
          </w:rPr>
          <w:t>all the verses he had by hear</w:t>
        </w:r>
      </w:ins>
      <w:ins w:id="9346" w:author="Dan" w:date="2014-07-22T06:13:00Z">
        <w:r w:rsidR="00A76218">
          <w:rPr>
            <w:sz w:val="40"/>
            <w:szCs w:val="26"/>
            <w:lang w:val="en-US"/>
          </w:rPr>
          <w:t>t.</w:t>
        </w:r>
      </w:ins>
      <w:ins w:id="9347" w:author="Dan" w:date="2014-07-21T17:11:00Z">
        <w:r w:rsidR="00A76218">
          <w:rPr>
            <w:sz w:val="40"/>
            <w:szCs w:val="26"/>
            <w:lang w:val="en-US"/>
          </w:rPr>
          <w:t xml:space="preserve"> But</w:t>
        </w:r>
        <w:r w:rsidRPr="00DF01D0">
          <w:rPr>
            <w:sz w:val="40"/>
            <w:szCs w:val="26"/>
            <w:lang w:val="en-US"/>
          </w:rPr>
          <w:t xml:space="preserve"> </w:t>
        </w:r>
        <w:r w:rsidRPr="00DF01D0">
          <w:rPr>
            <w:bCs/>
            <w:sz w:val="40"/>
            <w:lang w:val="en-US"/>
          </w:rPr>
          <w:t xml:space="preserve">it </w:t>
        </w:r>
        <w:r w:rsidRPr="00DF01D0">
          <w:rPr>
            <w:sz w:val="40"/>
            <w:szCs w:val="26"/>
            <w:lang w:val="en-US"/>
          </w:rPr>
          <w:t>booted not—h</w:t>
        </w:r>
      </w:ins>
      <w:ins w:id="9348" w:author="Dan" w:date="2014-07-22T06:13:00Z">
        <w:r w:rsidR="00A76218">
          <w:rPr>
            <w:sz w:val="40"/>
            <w:szCs w:val="26"/>
            <w:lang w:val="en-US"/>
          </w:rPr>
          <w:t>e</w:t>
        </w:r>
      </w:ins>
      <w:ins w:id="9349" w:author="Dan" w:date="2014-07-21T17:11:00Z">
        <w:r w:rsidRPr="00DF01D0">
          <w:rPr>
            <w:sz w:val="40"/>
            <w:szCs w:val="26"/>
            <w:lang w:val="en-US"/>
          </w:rPr>
          <w:t xml:space="preserve"> sat up, h</w:t>
        </w:r>
      </w:ins>
      <w:ins w:id="9350" w:author="Dan" w:date="2014-07-22T06:13:00Z">
        <w:r w:rsidR="00A76218">
          <w:rPr>
            <w:sz w:val="40"/>
            <w:szCs w:val="26"/>
            <w:lang w:val="en-US"/>
          </w:rPr>
          <w:t>e</w:t>
        </w:r>
      </w:ins>
      <w:ins w:id="9351" w:author="Dan" w:date="2014-07-21T17:11:00Z">
        <w:r w:rsidRPr="00DF01D0">
          <w:rPr>
            <w:sz w:val="40"/>
            <w:szCs w:val="26"/>
            <w:lang w:val="en-US"/>
          </w:rPr>
          <w:t xml:space="preserve"> mumbled, he grumbled, and he groaned. Sleep would not come. </w:t>
        </w:r>
        <w:r w:rsidRPr="00DF01D0">
          <w:rPr>
            <w:sz w:val="40"/>
            <w:szCs w:val="26"/>
            <w:lang w:val="en-US"/>
          </w:rPr>
          <w:br/>
        </w:r>
      </w:ins>
      <w:ins w:id="9352" w:author="Dan" w:date="2014-07-22T06:13:00Z">
        <w:r w:rsidR="00A76218">
          <w:rPr>
            <w:sz w:val="40"/>
            <w:szCs w:val="26"/>
            <w:lang w:val="en-US"/>
          </w:rPr>
          <w:t xml:space="preserve">  </w:t>
        </w:r>
      </w:ins>
      <w:ins w:id="9353" w:author="Dan" w:date="2014-07-21T17:11:00Z">
        <w:r w:rsidRPr="00DF01D0">
          <w:rPr>
            <w:sz w:val="40"/>
            <w:szCs w:val="26"/>
            <w:lang w:val="en-US"/>
          </w:rPr>
          <w:t xml:space="preserve">He turned out at last. He really could not stand it any more. </w:t>
        </w:r>
        <w:r w:rsidRPr="00DF01D0">
          <w:rPr>
            <w:sz w:val="40"/>
            <w:szCs w:val="26"/>
            <w:lang w:val="en-US"/>
          </w:rPr>
          <w:br/>
          <w:t>H</w:t>
        </w:r>
      </w:ins>
      <w:ins w:id="9354" w:author="Dan" w:date="2014-07-22T06:13:00Z">
        <w:r w:rsidR="00A76218">
          <w:rPr>
            <w:sz w:val="40"/>
            <w:szCs w:val="26"/>
            <w:lang w:val="en-US"/>
          </w:rPr>
          <w:t>e</w:t>
        </w:r>
      </w:ins>
      <w:ins w:id="9355" w:author="Dan" w:date="2014-07-21T17:11:00Z">
        <w:r w:rsidRPr="00DF01D0">
          <w:rPr>
            <w:sz w:val="40"/>
            <w:szCs w:val="26"/>
            <w:lang w:val="en-US"/>
          </w:rPr>
          <w:t xml:space="preserve"> enveloped himself in a voluminous dressin</w:t>
        </w:r>
      </w:ins>
      <w:ins w:id="9356" w:author="Dan" w:date="2014-07-22T06:14:00Z">
        <w:r w:rsidR="00A76218">
          <w:rPr>
            <w:sz w:val="40"/>
            <w:szCs w:val="26"/>
            <w:lang w:val="en-US"/>
          </w:rPr>
          <w:t>g</w:t>
        </w:r>
      </w:ins>
      <w:ins w:id="9357" w:author="Dan" w:date="2014-07-22T06:13:00Z">
        <w:r w:rsidR="00A76218">
          <w:rPr>
            <w:sz w:val="40"/>
            <w:szCs w:val="26"/>
            <w:lang w:val="en-US"/>
          </w:rPr>
          <w:t>-</w:t>
        </w:r>
      </w:ins>
      <w:ins w:id="9358" w:author="Dan" w:date="2014-07-21T17:11:00Z">
        <w:r w:rsidRPr="00DF01D0">
          <w:rPr>
            <w:sz w:val="40"/>
            <w:szCs w:val="26"/>
            <w:lang w:val="en-US"/>
          </w:rPr>
          <w:t xml:space="preserve">gown and put on slippers, opened his </w:t>
        </w:r>
        <w:r w:rsidRPr="00DF01D0">
          <w:rPr>
            <w:bCs/>
            <w:sz w:val="40"/>
            <w:szCs w:val="28"/>
            <w:lang w:val="en-US"/>
          </w:rPr>
          <w:t xml:space="preserve">door </w:t>
        </w:r>
        <w:r w:rsidRPr="00DF01D0">
          <w:rPr>
            <w:sz w:val="40"/>
            <w:szCs w:val="26"/>
            <w:lang w:val="en-US"/>
          </w:rPr>
          <w:t>as quietly as h</w:t>
        </w:r>
      </w:ins>
      <w:ins w:id="9359" w:author="Dan" w:date="2014-07-22T06:14:00Z">
        <w:r w:rsidR="00A76218">
          <w:rPr>
            <w:sz w:val="40"/>
            <w:szCs w:val="26"/>
            <w:lang w:val="en-US"/>
          </w:rPr>
          <w:t>e</w:t>
        </w:r>
      </w:ins>
      <w:ins w:id="9360" w:author="Dan" w:date="2014-07-21T17:11:00Z">
        <w:r w:rsidR="00A76218">
          <w:rPr>
            <w:sz w:val="40"/>
            <w:szCs w:val="26"/>
            <w:lang w:val="en-US"/>
          </w:rPr>
          <w:t xml:space="preserve"> could—</w:t>
        </w:r>
        <w:r w:rsidRPr="00DF01D0">
          <w:rPr>
            <w:sz w:val="40"/>
            <w:szCs w:val="26"/>
            <w:lang w:val="en-US"/>
          </w:rPr>
          <w:t xml:space="preserve"> for Prout was a consid</w:t>
        </w:r>
      </w:ins>
      <w:ins w:id="9361" w:author="Dan" w:date="2014-07-22T06:14:00Z">
        <w:r w:rsidR="00A76218">
          <w:rPr>
            <w:sz w:val="40"/>
            <w:szCs w:val="26"/>
            <w:lang w:val="en-US"/>
          </w:rPr>
          <w:t>e</w:t>
        </w:r>
      </w:ins>
      <w:ins w:id="9362" w:author="Dan" w:date="2014-07-21T17:11:00Z">
        <w:r w:rsidRPr="00DF01D0">
          <w:rPr>
            <w:sz w:val="40"/>
            <w:szCs w:val="26"/>
            <w:lang w:val="en-US"/>
          </w:rPr>
          <w:t>rat</w:t>
        </w:r>
      </w:ins>
      <w:ins w:id="9363" w:author="Dan" w:date="2014-07-22T06:14:00Z">
        <w:r w:rsidR="00A76218">
          <w:rPr>
            <w:sz w:val="40"/>
            <w:szCs w:val="26"/>
            <w:lang w:val="en-US"/>
          </w:rPr>
          <w:t>e</w:t>
        </w:r>
      </w:ins>
      <w:ins w:id="9364" w:author="Dan" w:date="2014-07-21T17:11:00Z">
        <w:r w:rsidR="00A76218">
          <w:rPr>
            <w:sz w:val="40"/>
            <w:szCs w:val="26"/>
            <w:lang w:val="en-US"/>
          </w:rPr>
          <w:t xml:space="preserve"> man, a</w:t>
        </w:r>
        <w:r w:rsidRPr="00DF01D0">
          <w:rPr>
            <w:sz w:val="40"/>
            <w:szCs w:val="26"/>
            <w:lang w:val="en-US"/>
          </w:rPr>
          <w:t>n</w:t>
        </w:r>
      </w:ins>
      <w:ins w:id="9365" w:author="Dan" w:date="2014-07-22T06:14:00Z">
        <w:r w:rsidR="00A76218">
          <w:rPr>
            <w:sz w:val="40"/>
            <w:szCs w:val="26"/>
            <w:lang w:val="en-US"/>
          </w:rPr>
          <w:t>d</w:t>
        </w:r>
      </w:ins>
      <w:ins w:id="9366" w:author="Dan" w:date="2014-07-21T17:11:00Z">
        <w:r w:rsidRPr="00DF01D0">
          <w:rPr>
            <w:sz w:val="40"/>
            <w:szCs w:val="26"/>
            <w:lang w:val="en-US"/>
          </w:rPr>
          <w:t xml:space="preserve"> did not want to wake anyone who wa</w:t>
        </w:r>
      </w:ins>
      <w:ins w:id="9367" w:author="Dan" w:date="2014-07-22T06:14:00Z">
        <w:r w:rsidR="00A76218">
          <w:rPr>
            <w:sz w:val="40"/>
            <w:szCs w:val="26"/>
            <w:lang w:val="en-US"/>
          </w:rPr>
          <w:t>s</w:t>
        </w:r>
      </w:ins>
      <w:ins w:id="9368" w:author="Dan" w:date="2014-07-21T17:11:00Z">
        <w:r w:rsidRPr="00DF01D0">
          <w:rPr>
            <w:sz w:val="40"/>
            <w:szCs w:val="26"/>
            <w:lang w:val="en-US"/>
          </w:rPr>
          <w:t xml:space="preserve"> happy enough to b</w:t>
        </w:r>
      </w:ins>
      <w:ins w:id="9369" w:author="Dan" w:date="2014-07-22T06:14:00Z">
        <w:r w:rsidR="00A76218">
          <w:rPr>
            <w:sz w:val="40"/>
            <w:szCs w:val="26"/>
            <w:lang w:val="en-US"/>
          </w:rPr>
          <w:t>e</w:t>
        </w:r>
      </w:ins>
      <w:ins w:id="9370" w:author="Dan" w:date="2014-07-21T17:11:00Z">
        <w:r w:rsidRPr="00DF01D0">
          <w:rPr>
            <w:sz w:val="40"/>
            <w:szCs w:val="26"/>
            <w:lang w:val="en-US"/>
          </w:rPr>
          <w:t xml:space="preserve"> asleep—and went down. </w:t>
        </w:r>
        <w:r w:rsidRPr="00DF01D0">
          <w:rPr>
            <w:sz w:val="40"/>
            <w:szCs w:val="26"/>
            <w:lang w:val="en-US"/>
          </w:rPr>
          <w:br/>
        </w:r>
      </w:ins>
      <w:ins w:id="9371" w:author="Dan" w:date="2014-07-22T06:14:00Z">
        <w:r w:rsidR="00A76218">
          <w:rPr>
            <w:sz w:val="40"/>
            <w:szCs w:val="26"/>
            <w:lang w:val="en-US"/>
          </w:rPr>
          <w:t xml:space="preserve">  </w:t>
        </w:r>
      </w:ins>
      <w:ins w:id="9372" w:author="Dan" w:date="2014-07-21T17:11:00Z">
        <w:r w:rsidRPr="00DF01D0">
          <w:rPr>
            <w:sz w:val="40"/>
            <w:szCs w:val="26"/>
            <w:lang w:val="en-US"/>
          </w:rPr>
          <w:t xml:space="preserve">Prout did not turn on lights as he went down. He did not want to </w:t>
        </w:r>
      </w:ins>
      <w:ins w:id="9373" w:author="Dan" w:date="2014-07-22T06:15:00Z">
        <w:r w:rsidR="00A76218">
          <w:rPr>
            <w:sz w:val="40"/>
            <w:szCs w:val="26"/>
            <w:lang w:val="en-US"/>
          </w:rPr>
          <w:t>illuminate</w:t>
        </w:r>
      </w:ins>
      <w:ins w:id="9374" w:author="Dan" w:date="2014-07-22T06:14:00Z">
        <w:r w:rsidR="00A76218">
          <w:rPr>
            <w:sz w:val="40"/>
            <w:szCs w:val="26"/>
            <w:lang w:val="en-US"/>
          </w:rPr>
          <w:t xml:space="preserve"> </w:t>
        </w:r>
      </w:ins>
      <w:ins w:id="9375" w:author="Dan" w:date="2014-07-21T17:11:00Z">
        <w:r w:rsidRPr="00DF01D0">
          <w:rPr>
            <w:sz w:val="40"/>
            <w:szCs w:val="26"/>
            <w:lang w:val="en-US"/>
          </w:rPr>
          <w:t>the house at half-past one in t</w:t>
        </w:r>
      </w:ins>
      <w:ins w:id="9376" w:author="Dan" w:date="2014-07-22T06:15:00Z">
        <w:r w:rsidR="00A76218">
          <w:rPr>
            <w:sz w:val="40"/>
            <w:szCs w:val="26"/>
            <w:lang w:val="en-US"/>
          </w:rPr>
          <w:t>he</w:t>
        </w:r>
      </w:ins>
      <w:ins w:id="9377" w:author="Dan" w:date="2014-07-21T17:11:00Z">
        <w:r w:rsidRPr="00DF01D0">
          <w:rPr>
            <w:sz w:val="40"/>
            <w:szCs w:val="26"/>
            <w:lang w:val="en-US"/>
          </w:rPr>
          <w:t xml:space="preserve"> morning, and cause surprise or alarm to anyone who might wake and see light streaming </w:t>
        </w:r>
      </w:ins>
      <w:ins w:id="9378" w:author="Dan" w:date="2014-07-22T06:15:00Z">
        <w:r w:rsidR="00A76218">
          <w:rPr>
            <w:sz w:val="40"/>
            <w:szCs w:val="26"/>
            <w:lang w:val="en-US"/>
          </w:rPr>
          <w:t>u</w:t>
        </w:r>
      </w:ins>
      <w:ins w:id="9379" w:author="Dan" w:date="2014-07-21T17:11:00Z">
        <w:r w:rsidRPr="00DF01D0">
          <w:rPr>
            <w:sz w:val="40"/>
            <w:szCs w:val="26"/>
            <w:lang w:val="en-US"/>
          </w:rPr>
          <w:t xml:space="preserve">nder his door. </w:t>
        </w:r>
        <w:r w:rsidRPr="00DF01D0">
          <w:rPr>
            <w:sz w:val="40"/>
            <w:szCs w:val="26"/>
            <w:lang w:val="en-US"/>
          </w:rPr>
          <w:br/>
        </w:r>
      </w:ins>
      <w:ins w:id="9380" w:author="Dan" w:date="2014-07-22T06:15:00Z">
        <w:r w:rsidR="00A76218">
          <w:rPr>
            <w:sz w:val="40"/>
            <w:szCs w:val="26"/>
            <w:lang w:val="en-US"/>
          </w:rPr>
          <w:t xml:space="preserve">  </w:t>
        </w:r>
      </w:ins>
      <w:ins w:id="9381" w:author="Dan" w:date="2014-07-21T17:11:00Z">
        <w:r w:rsidRPr="00DF01D0">
          <w:rPr>
            <w:sz w:val="40"/>
            <w:szCs w:val="26"/>
            <w:lang w:val="en-US"/>
          </w:rPr>
          <w:t>He knew every inch of his wa</w:t>
        </w:r>
      </w:ins>
      <w:ins w:id="9382" w:author="Dan" w:date="2014-07-22T06:15:00Z">
        <w:r w:rsidR="00A76218">
          <w:rPr>
            <w:sz w:val="40"/>
            <w:szCs w:val="26"/>
            <w:lang w:val="en-US"/>
          </w:rPr>
          <w:t>y</w:t>
        </w:r>
      </w:ins>
      <w:ins w:id="9383" w:author="Dan" w:date="2014-07-21T17:11:00Z">
        <w:r w:rsidRPr="00DF01D0">
          <w:rPr>
            <w:sz w:val="40"/>
            <w:szCs w:val="26"/>
            <w:lang w:val="en-US"/>
          </w:rPr>
          <w:t xml:space="preserve">, of course, and did not need a light. </w:t>
        </w:r>
        <w:r w:rsidRPr="00DF01D0">
          <w:rPr>
            <w:sz w:val="40"/>
            <w:szCs w:val="26"/>
            <w:lang w:val="en-US"/>
          </w:rPr>
          <w:br/>
        </w:r>
      </w:ins>
      <w:ins w:id="9384" w:author="Dan" w:date="2014-07-22T06:15:00Z">
        <w:r w:rsidR="00A76218">
          <w:rPr>
            <w:sz w:val="40"/>
            <w:szCs w:val="26"/>
            <w:lang w:val="en-US"/>
          </w:rPr>
          <w:t xml:space="preserve">  </w:t>
        </w:r>
      </w:ins>
      <w:ins w:id="9385" w:author="Dan" w:date="2014-07-21T17:11:00Z">
        <w:r w:rsidRPr="00DF01D0">
          <w:rPr>
            <w:sz w:val="40"/>
            <w:szCs w:val="26"/>
            <w:lang w:val="en-US"/>
          </w:rPr>
          <w:t>With his ampl</w:t>
        </w:r>
      </w:ins>
      <w:ins w:id="9386" w:author="Dan" w:date="2014-07-22T06:15:00Z">
        <w:r w:rsidR="00A76218">
          <w:rPr>
            <w:sz w:val="40"/>
            <w:szCs w:val="26"/>
            <w:lang w:val="en-US"/>
          </w:rPr>
          <w:t>e</w:t>
        </w:r>
      </w:ins>
      <w:ins w:id="9387" w:author="Dan" w:date="2014-07-21T17:11:00Z">
        <w:r w:rsidR="00A76218">
          <w:rPr>
            <w:sz w:val="40"/>
            <w:szCs w:val="26"/>
            <w:lang w:val="en-US"/>
          </w:rPr>
          <w:t xml:space="preserve"> dressing-gown swish</w:t>
        </w:r>
        <w:r w:rsidRPr="00DF01D0">
          <w:rPr>
            <w:sz w:val="40"/>
            <w:szCs w:val="26"/>
            <w:lang w:val="en-US"/>
          </w:rPr>
          <w:t>ing round his ample calves, Prou</w:t>
        </w:r>
      </w:ins>
      <w:ins w:id="9388" w:author="Dan" w:date="2014-07-22T06:15:00Z">
        <w:r w:rsidR="00A76218">
          <w:rPr>
            <w:sz w:val="40"/>
            <w:szCs w:val="26"/>
            <w:lang w:val="en-US"/>
          </w:rPr>
          <w:t>t</w:t>
        </w:r>
      </w:ins>
      <w:ins w:id="9389" w:author="Dan" w:date="2014-07-21T17:11:00Z">
        <w:r w:rsidR="00A76218">
          <w:rPr>
            <w:sz w:val="40"/>
            <w:szCs w:val="26"/>
            <w:lang w:val="en-US"/>
          </w:rPr>
          <w:t xml:space="preserve"> </w:t>
        </w:r>
        <w:r w:rsidRPr="00DF01D0">
          <w:rPr>
            <w:sz w:val="40"/>
            <w:szCs w:val="26"/>
            <w:lang w:val="en-US"/>
          </w:rPr>
          <w:t xml:space="preserve">descended the stairs. </w:t>
        </w:r>
        <w:r w:rsidRPr="00DF01D0">
          <w:rPr>
            <w:sz w:val="40"/>
            <w:szCs w:val="26"/>
            <w:lang w:val="en-US"/>
          </w:rPr>
          <w:br/>
        </w:r>
      </w:ins>
      <w:ins w:id="9390" w:author="Dan" w:date="2014-07-22T06:15:00Z">
        <w:r w:rsidR="00A76218">
          <w:rPr>
            <w:sz w:val="40"/>
            <w:szCs w:val="26"/>
            <w:lang w:val="en-US"/>
          </w:rPr>
          <w:t xml:space="preserve">  </w:t>
        </w:r>
      </w:ins>
      <w:ins w:id="9391" w:author="Dan" w:date="2014-07-21T17:11:00Z">
        <w:r w:rsidRPr="00DF01D0">
          <w:rPr>
            <w:sz w:val="40"/>
            <w:szCs w:val="26"/>
            <w:lang w:val="en-US"/>
          </w:rPr>
          <w:t>Here and there, a gl</w:t>
        </w:r>
        <w:r w:rsidR="00400BE2">
          <w:rPr>
            <w:sz w:val="40"/>
            <w:szCs w:val="26"/>
            <w:lang w:val="en-US"/>
          </w:rPr>
          <w:t xml:space="preserve">immer of wintry starlight fell </w:t>
        </w:r>
        <w:r w:rsidRPr="00DF01D0">
          <w:rPr>
            <w:sz w:val="40"/>
            <w:szCs w:val="26"/>
            <w:lang w:val="en-US"/>
          </w:rPr>
          <w:t xml:space="preserve">in at a window and gave him all the light he needed. </w:t>
        </w:r>
        <w:r w:rsidRPr="00DF01D0">
          <w:rPr>
            <w:sz w:val="40"/>
            <w:szCs w:val="26"/>
            <w:lang w:val="en-US"/>
          </w:rPr>
          <w:br/>
        </w:r>
      </w:ins>
      <w:ins w:id="9392" w:author="Dan" w:date="2014-07-22T06:16:00Z">
        <w:r w:rsidR="00A76218">
          <w:rPr>
            <w:sz w:val="40"/>
            <w:szCs w:val="26"/>
            <w:lang w:val="en-US"/>
          </w:rPr>
          <w:t xml:space="preserve">  </w:t>
        </w:r>
      </w:ins>
      <w:ins w:id="9393" w:author="Dan" w:date="2014-07-21T17:11:00Z">
        <w:r w:rsidRPr="00DF01D0">
          <w:rPr>
            <w:sz w:val="40"/>
            <w:szCs w:val="26"/>
            <w:lang w:val="en-US"/>
          </w:rPr>
          <w:t xml:space="preserve">All was shadowy and silent in the great building. </w:t>
        </w:r>
        <w:r w:rsidRPr="00DF01D0">
          <w:rPr>
            <w:sz w:val="40"/>
            <w:szCs w:val="26"/>
            <w:lang w:val="en-US"/>
          </w:rPr>
          <w:br/>
        </w:r>
      </w:ins>
      <w:ins w:id="9394" w:author="Dan" w:date="2014-07-22T06:16:00Z">
        <w:r w:rsidR="00A76218">
          <w:rPr>
            <w:sz w:val="40"/>
            <w:szCs w:val="26"/>
            <w:lang w:val="en-US"/>
          </w:rPr>
          <w:t xml:space="preserve"> </w:t>
        </w:r>
      </w:ins>
      <w:ins w:id="9395" w:author="Dan" w:date="2014-07-21T17:11:00Z">
        <w:r w:rsidRPr="00DF01D0">
          <w:rPr>
            <w:sz w:val="40"/>
            <w:szCs w:val="26"/>
            <w:lang w:val="en-US"/>
          </w:rPr>
          <w:t xml:space="preserve">But Prout was not troubled by nerves. Moreover, his attention was </w:t>
        </w:r>
      </w:ins>
      <w:ins w:id="9396" w:author="Dan" w:date="2014-07-22T06:16:00Z">
        <w:r w:rsidR="00A76218">
          <w:rPr>
            <w:sz w:val="40"/>
            <w:szCs w:val="26"/>
            <w:lang w:val="en-US"/>
          </w:rPr>
          <w:t xml:space="preserve">occupied </w:t>
        </w:r>
      </w:ins>
      <w:ins w:id="9397" w:author="Dan" w:date="2014-07-21T17:11:00Z">
        <w:r w:rsidRPr="00DF01D0">
          <w:rPr>
            <w:sz w:val="40"/>
            <w:szCs w:val="26"/>
            <w:lang w:val="en-US"/>
          </w:rPr>
          <w:t>by the ache where Cro</w:t>
        </w:r>
      </w:ins>
      <w:ins w:id="9398" w:author="Dan" w:date="2014-07-22T06:16:00Z">
        <w:r w:rsidR="00A76218">
          <w:rPr>
            <w:sz w:val="40"/>
            <w:szCs w:val="26"/>
            <w:lang w:val="en-US"/>
          </w:rPr>
          <w:t>c</w:t>
        </w:r>
      </w:ins>
      <w:ins w:id="9399" w:author="Dan" w:date="2014-07-21T17:11:00Z">
        <w:r w:rsidRPr="00DF01D0">
          <w:rPr>
            <w:sz w:val="40"/>
            <w:szCs w:val="26"/>
            <w:lang w:val="en-US"/>
          </w:rPr>
          <w:t>ker’s knuckles had landed and by th</w:t>
        </w:r>
      </w:ins>
      <w:ins w:id="9400" w:author="Dan" w:date="2014-07-22T06:16:00Z">
        <w:r w:rsidR="00A76218">
          <w:rPr>
            <w:sz w:val="40"/>
            <w:szCs w:val="26"/>
            <w:lang w:val="en-US"/>
          </w:rPr>
          <w:t>e</w:t>
        </w:r>
      </w:ins>
      <w:ins w:id="9401" w:author="Dan" w:date="2014-07-21T17:11:00Z">
        <w:r w:rsidRPr="00DF01D0">
          <w:rPr>
            <w:sz w:val="40"/>
            <w:szCs w:val="26"/>
            <w:lang w:val="en-US"/>
          </w:rPr>
          <w:t xml:space="preserve"> dull, deadly, sinking depression caused by the whisky within. </w:t>
        </w:r>
        <w:r w:rsidRPr="00DF01D0">
          <w:rPr>
            <w:sz w:val="40"/>
            <w:szCs w:val="26"/>
            <w:lang w:val="en-US"/>
          </w:rPr>
          <w:br/>
        </w:r>
      </w:ins>
      <w:ins w:id="9402" w:author="Dan" w:date="2014-07-22T06:16:00Z">
        <w:r w:rsidR="00A76218">
          <w:rPr>
            <w:sz w:val="40"/>
            <w:szCs w:val="26"/>
            <w:lang w:val="en-US"/>
          </w:rPr>
          <w:t xml:space="preserve">  </w:t>
        </w:r>
      </w:ins>
      <w:ins w:id="9403" w:author="Dan" w:date="2014-07-21T17:11:00Z">
        <w:r w:rsidR="00A76218">
          <w:rPr>
            <w:sz w:val="40"/>
            <w:szCs w:val="26"/>
            <w:lang w:val="en-US"/>
          </w:rPr>
          <w:t>With swishin</w:t>
        </w:r>
        <w:r w:rsidRPr="00DF01D0">
          <w:rPr>
            <w:sz w:val="40"/>
            <w:szCs w:val="26"/>
            <w:lang w:val="en-US"/>
          </w:rPr>
          <w:t>g dressing-gown</w:t>
        </w:r>
      </w:ins>
      <w:ins w:id="9404" w:author="Dan" w:date="2014-07-22T06:17:00Z">
        <w:r w:rsidR="00A76218">
          <w:rPr>
            <w:sz w:val="40"/>
            <w:szCs w:val="26"/>
            <w:lang w:val="en-US"/>
          </w:rPr>
          <w:t>,</w:t>
        </w:r>
      </w:ins>
      <w:ins w:id="9405" w:author="Dan" w:date="2014-07-21T17:11:00Z">
        <w:r w:rsidRPr="00DF01D0">
          <w:rPr>
            <w:sz w:val="40"/>
            <w:szCs w:val="26"/>
            <w:lang w:val="en-US"/>
          </w:rPr>
          <w:t xml:space="preserve"> Prout paced </w:t>
        </w:r>
        <w:r w:rsidRPr="00DF01D0">
          <w:rPr>
            <w:bCs/>
            <w:sz w:val="40"/>
            <w:lang w:val="en-US"/>
          </w:rPr>
          <w:t xml:space="preserve">the </w:t>
        </w:r>
        <w:r w:rsidRPr="00DF01D0">
          <w:rPr>
            <w:sz w:val="40"/>
            <w:szCs w:val="26"/>
            <w:lang w:val="en-US"/>
          </w:rPr>
          <w:t xml:space="preserve">length of Masters’ </w:t>
        </w:r>
      </w:ins>
      <w:ins w:id="9406" w:author="Dan" w:date="2014-07-22T06:17:00Z">
        <w:r w:rsidR="00A76218">
          <w:rPr>
            <w:sz w:val="40"/>
            <w:szCs w:val="26"/>
            <w:lang w:val="en-US"/>
          </w:rPr>
          <w:t>Passage</w:t>
        </w:r>
      </w:ins>
      <w:ins w:id="9407" w:author="Dan" w:date="2014-07-21T17:11:00Z">
        <w:r w:rsidRPr="00DF01D0">
          <w:rPr>
            <w:sz w:val="40"/>
            <w:szCs w:val="26"/>
            <w:lang w:val="en-US"/>
          </w:rPr>
          <w:t xml:space="preserve">, and back again, slowly and ponderously. </w:t>
        </w:r>
        <w:r w:rsidRPr="00DF01D0">
          <w:rPr>
            <w:sz w:val="40"/>
            <w:szCs w:val="26"/>
            <w:lang w:val="en-US"/>
          </w:rPr>
          <w:br/>
          <w:t xml:space="preserve">He was going to pace, and </w:t>
        </w:r>
        <w:r w:rsidRPr="00DF01D0">
          <w:rPr>
            <w:iCs/>
            <w:sz w:val="40"/>
            <w:lang w:val="en-US"/>
          </w:rPr>
          <w:t xml:space="preserve">price, </w:t>
        </w:r>
        <w:r w:rsidRPr="00DF01D0">
          <w:rPr>
            <w:sz w:val="40"/>
            <w:szCs w:val="26"/>
            <w:lang w:val="en-US"/>
          </w:rPr>
          <w:t xml:space="preserve">and </w:t>
        </w:r>
        <w:r w:rsidRPr="00DF01D0">
          <w:rPr>
            <w:bCs/>
            <w:sz w:val="40"/>
            <w:szCs w:val="28"/>
            <w:lang w:val="en-US"/>
          </w:rPr>
          <w:t xml:space="preserve">pace, </w:t>
        </w:r>
        <w:r w:rsidRPr="00DF01D0">
          <w:rPr>
            <w:sz w:val="40"/>
            <w:szCs w:val="26"/>
            <w:lang w:val="en-US"/>
          </w:rPr>
          <w:t>till he tired himself, in th</w:t>
        </w:r>
      </w:ins>
      <w:ins w:id="9408" w:author="Dan" w:date="2014-07-22T06:18:00Z">
        <w:r w:rsidR="005B2E9A">
          <w:rPr>
            <w:sz w:val="40"/>
            <w:szCs w:val="26"/>
            <w:lang w:val="en-US"/>
          </w:rPr>
          <w:t>e</w:t>
        </w:r>
      </w:ins>
      <w:ins w:id="9409" w:author="Dan" w:date="2014-07-21T17:11:00Z">
        <w:r w:rsidRPr="00DF01D0">
          <w:rPr>
            <w:sz w:val="40"/>
            <w:szCs w:val="26"/>
            <w:lang w:val="en-US"/>
          </w:rPr>
          <w:t xml:space="preserve"> faint hope that drowsine</w:t>
        </w:r>
      </w:ins>
      <w:ins w:id="9410" w:author="Dan" w:date="2014-07-22T06:18:00Z">
        <w:r w:rsidR="005B2E9A">
          <w:rPr>
            <w:sz w:val="40"/>
            <w:szCs w:val="26"/>
            <w:lang w:val="en-US"/>
          </w:rPr>
          <w:t>s</w:t>
        </w:r>
      </w:ins>
      <w:ins w:id="9411" w:author="Dan" w:date="2014-07-21T17:11:00Z">
        <w:r w:rsidR="005B2E9A">
          <w:rPr>
            <w:sz w:val="40"/>
            <w:szCs w:val="26"/>
            <w:lang w:val="en-US"/>
          </w:rPr>
          <w:t>s might supervene. As a</w:t>
        </w:r>
        <w:r w:rsidRPr="00DF01D0">
          <w:rPr>
            <w:sz w:val="40"/>
            <w:szCs w:val="26"/>
            <w:lang w:val="en-US"/>
          </w:rPr>
          <w:t xml:space="preserve"> last resource, he was going to sit </w:t>
        </w:r>
      </w:ins>
      <w:ins w:id="9412" w:author="Dan" w:date="2014-07-22T06:18:00Z">
        <w:r w:rsidR="005B2E9A">
          <w:rPr>
            <w:sz w:val="40"/>
            <w:szCs w:val="26"/>
            <w:lang w:val="en-US"/>
          </w:rPr>
          <w:t>i</w:t>
        </w:r>
      </w:ins>
      <w:ins w:id="9413" w:author="Dan" w:date="2014-07-21T17:11:00Z">
        <w:r w:rsidRPr="00DF01D0">
          <w:rPr>
            <w:sz w:val="40"/>
            <w:szCs w:val="26"/>
            <w:lang w:val="en-US"/>
          </w:rPr>
          <w:t xml:space="preserve">n his study and correct Latin proses for his Form. </w:t>
        </w:r>
        <w:r w:rsidRPr="00DF01D0">
          <w:rPr>
            <w:sz w:val="40"/>
            <w:szCs w:val="26"/>
            <w:lang w:val="en-US"/>
          </w:rPr>
          <w:br/>
        </w:r>
      </w:ins>
      <w:ins w:id="9414" w:author="Dan" w:date="2014-07-22T06:18:00Z">
        <w:r w:rsidR="005B2E9A">
          <w:rPr>
            <w:sz w:val="40"/>
            <w:szCs w:val="26"/>
            <w:lang w:val="en-US"/>
          </w:rPr>
          <w:t xml:space="preserve">  </w:t>
        </w:r>
      </w:ins>
      <w:ins w:id="9415" w:author="Dan" w:date="2014-07-21T17:11:00Z">
        <w:r w:rsidRPr="00DF01D0">
          <w:rPr>
            <w:sz w:val="40"/>
            <w:szCs w:val="26"/>
            <w:lang w:val="en-US"/>
          </w:rPr>
          <w:t>To and fro went Prout, up and down that long passage, from the staircase at one end to the door of Common-roo</w:t>
        </w:r>
      </w:ins>
      <w:ins w:id="9416" w:author="Dan" w:date="2014-07-22T06:18:00Z">
        <w:r w:rsidR="005B2E9A">
          <w:rPr>
            <w:sz w:val="40"/>
            <w:szCs w:val="26"/>
            <w:lang w:val="en-US"/>
          </w:rPr>
          <w:t>m</w:t>
        </w:r>
      </w:ins>
      <w:ins w:id="9417" w:author="Dan" w:date="2014-07-21T17:11:00Z">
        <w:r w:rsidRPr="00DF01D0">
          <w:rPr>
            <w:sz w:val="40"/>
            <w:szCs w:val="26"/>
            <w:lang w:val="en-US"/>
          </w:rPr>
          <w:t xml:space="preserve"> at the other—passing and repassing continually the corner of Head’s </w:t>
        </w:r>
      </w:ins>
      <w:ins w:id="9418" w:author="Dan" w:date="2014-07-22T06:18:00Z">
        <w:r w:rsidR="005B2E9A">
          <w:rPr>
            <w:sz w:val="40"/>
            <w:szCs w:val="26"/>
            <w:lang w:val="en-US"/>
          </w:rPr>
          <w:t>C</w:t>
        </w:r>
      </w:ins>
      <w:ins w:id="9419" w:author="Dan" w:date="2014-07-21T17:11:00Z">
        <w:r w:rsidRPr="00DF01D0">
          <w:rPr>
            <w:sz w:val="40"/>
            <w:szCs w:val="26"/>
            <w:lang w:val="en-US"/>
          </w:rPr>
          <w:t xml:space="preserve">orridor. </w:t>
        </w:r>
        <w:r w:rsidRPr="00DF01D0">
          <w:rPr>
            <w:sz w:val="40"/>
            <w:szCs w:val="26"/>
            <w:lang w:val="en-US"/>
          </w:rPr>
          <w:br/>
        </w:r>
      </w:ins>
      <w:ins w:id="9420" w:author="Dan" w:date="2014-07-22T06:18:00Z">
        <w:r w:rsidR="005B2E9A">
          <w:rPr>
            <w:sz w:val="40"/>
            <w:szCs w:val="26"/>
            <w:lang w:val="en-US"/>
          </w:rPr>
          <w:t xml:space="preserve">  </w:t>
        </w:r>
      </w:ins>
      <w:ins w:id="9421" w:author="Dan" w:date="2014-07-21T17:11:00Z">
        <w:r w:rsidRPr="00DF01D0">
          <w:rPr>
            <w:sz w:val="40"/>
            <w:szCs w:val="26"/>
            <w:lang w:val="en-US"/>
          </w:rPr>
          <w:t xml:space="preserve">That corridor was in the </w:t>
        </w:r>
      </w:ins>
      <w:ins w:id="9422" w:author="Dan" w:date="2014-07-22T06:19:00Z">
        <w:r w:rsidR="005B2E9A">
          <w:rPr>
            <w:sz w:val="40"/>
            <w:szCs w:val="26"/>
            <w:lang w:val="en-US"/>
          </w:rPr>
          <w:t xml:space="preserve">blackest </w:t>
        </w:r>
      </w:ins>
      <w:ins w:id="9423" w:author="Dan" w:date="2014-07-21T17:11:00Z">
        <w:r w:rsidRPr="00DF01D0">
          <w:rPr>
            <w:sz w:val="40"/>
            <w:szCs w:val="26"/>
            <w:lang w:val="en-US"/>
          </w:rPr>
          <w:t xml:space="preserve">darkness. </w:t>
        </w:r>
        <w:r w:rsidRPr="00DF01D0">
          <w:rPr>
            <w:sz w:val="40"/>
            <w:szCs w:val="26"/>
            <w:lang w:val="en-US"/>
          </w:rPr>
          <w:br/>
        </w:r>
      </w:ins>
      <w:ins w:id="9424" w:author="Dan" w:date="2014-07-22T06:19:00Z">
        <w:r w:rsidR="005B2E9A">
          <w:rPr>
            <w:sz w:val="40"/>
            <w:szCs w:val="26"/>
            <w:lang w:val="en-US"/>
          </w:rPr>
          <w:t xml:space="preserve">  </w:t>
        </w:r>
      </w:ins>
      <w:ins w:id="9425" w:author="Dan" w:date="2014-07-21T17:11:00Z">
        <w:r w:rsidRPr="00DF01D0">
          <w:rPr>
            <w:sz w:val="40"/>
            <w:szCs w:val="26"/>
            <w:lang w:val="en-US"/>
          </w:rPr>
          <w:t xml:space="preserve">So, after </w:t>
        </w:r>
        <w:r w:rsidRPr="00DF01D0">
          <w:rPr>
            <w:bCs/>
            <w:iCs/>
            <w:sz w:val="40"/>
            <w:szCs w:val="26"/>
            <w:lang w:val="en-US"/>
          </w:rPr>
          <w:t>P</w:t>
        </w:r>
      </w:ins>
      <w:ins w:id="9426" w:author="Dan" w:date="2014-07-22T06:19:00Z">
        <w:r w:rsidR="005B2E9A">
          <w:rPr>
            <w:bCs/>
            <w:iCs/>
            <w:sz w:val="40"/>
            <w:szCs w:val="26"/>
            <w:lang w:val="en-US"/>
          </w:rPr>
          <w:t>ro</w:t>
        </w:r>
      </w:ins>
      <w:ins w:id="9427" w:author="Dan" w:date="2014-07-21T17:11:00Z">
        <w:r w:rsidRPr="00DF01D0">
          <w:rPr>
            <w:bCs/>
            <w:iCs/>
            <w:sz w:val="40"/>
            <w:szCs w:val="26"/>
            <w:lang w:val="en-US"/>
          </w:rPr>
          <w:t xml:space="preserve">ut </w:t>
        </w:r>
        <w:r w:rsidRPr="00DF01D0">
          <w:rPr>
            <w:sz w:val="40"/>
            <w:szCs w:val="26"/>
            <w:lang w:val="en-US"/>
          </w:rPr>
          <w:t>had been pacing f</w:t>
        </w:r>
      </w:ins>
      <w:ins w:id="9428" w:author="Dan" w:date="2014-07-22T06:19:00Z">
        <w:r w:rsidR="005B2E9A">
          <w:rPr>
            <w:sz w:val="40"/>
            <w:szCs w:val="26"/>
            <w:lang w:val="en-US"/>
          </w:rPr>
          <w:t>o</w:t>
        </w:r>
      </w:ins>
      <w:ins w:id="9429" w:author="Dan" w:date="2014-07-21T17:11:00Z">
        <w:r w:rsidRPr="00DF01D0">
          <w:rPr>
            <w:sz w:val="40"/>
            <w:szCs w:val="26"/>
            <w:lang w:val="en-US"/>
          </w:rPr>
          <w:t xml:space="preserve">r nearly half an hour—which seemed to him like two or three whole hours—he was quite surprised, indeed amazed, </w:t>
        </w:r>
        <w:r w:rsidRPr="00DF01D0">
          <w:rPr>
            <w:bCs/>
            <w:sz w:val="40"/>
            <w:lang w:val="en-US"/>
          </w:rPr>
          <w:t xml:space="preserve">to </w:t>
        </w:r>
        <w:r w:rsidRPr="00DF01D0">
          <w:rPr>
            <w:sz w:val="40"/>
            <w:szCs w:val="26"/>
            <w:lang w:val="en-US"/>
          </w:rPr>
          <w:t xml:space="preserve">catch a sudden twinkle of light in that corridor. </w:t>
        </w:r>
        <w:r w:rsidRPr="00DF01D0">
          <w:rPr>
            <w:sz w:val="40"/>
            <w:szCs w:val="26"/>
            <w:lang w:val="en-US"/>
          </w:rPr>
          <w:br/>
        </w:r>
      </w:ins>
      <w:ins w:id="9430" w:author="Dan" w:date="2014-07-22T06:19:00Z">
        <w:r w:rsidR="005B2E9A">
          <w:rPr>
            <w:sz w:val="40"/>
            <w:szCs w:val="26"/>
            <w:lang w:val="en-US"/>
          </w:rPr>
          <w:t xml:space="preserve">  </w:t>
        </w:r>
      </w:ins>
      <w:ins w:id="9431" w:author="Dan" w:date="2014-07-21T17:11:00Z">
        <w:r w:rsidRPr="00DF01D0">
          <w:rPr>
            <w:sz w:val="40"/>
            <w:szCs w:val="26"/>
            <w:lang w:val="en-US"/>
          </w:rPr>
          <w:t xml:space="preserve">He stopped and blinked at </w:t>
        </w:r>
      </w:ins>
      <w:ins w:id="9432" w:author="Dan" w:date="2014-07-22T06:19:00Z">
        <w:r w:rsidR="005B2E9A">
          <w:rPr>
            <w:sz w:val="40"/>
            <w:szCs w:val="26"/>
            <w:lang w:val="en-US"/>
          </w:rPr>
          <w:t>i</w:t>
        </w:r>
      </w:ins>
      <w:ins w:id="9433" w:author="Dan" w:date="2014-07-21T17:11:00Z">
        <w:r w:rsidRPr="00DF01D0">
          <w:rPr>
            <w:sz w:val="40"/>
            <w:szCs w:val="26"/>
            <w:lang w:val="en-US"/>
          </w:rPr>
          <w:t xml:space="preserve">t. </w:t>
        </w:r>
        <w:r w:rsidRPr="00DF01D0">
          <w:rPr>
            <w:sz w:val="40"/>
            <w:szCs w:val="26"/>
            <w:lang w:val="en-US"/>
          </w:rPr>
          <w:br/>
        </w:r>
      </w:ins>
      <w:ins w:id="9434" w:author="Dan" w:date="2014-07-22T06:19:00Z">
        <w:r w:rsidR="005B2E9A">
          <w:rPr>
            <w:sz w:val="40"/>
            <w:szCs w:val="26"/>
            <w:lang w:val="en-US"/>
          </w:rPr>
          <w:t xml:space="preserve">  </w:t>
        </w:r>
      </w:ins>
      <w:ins w:id="9435" w:author="Dan" w:date="2014-07-21T17:11:00Z">
        <w:r w:rsidRPr="00DF01D0">
          <w:rPr>
            <w:sz w:val="40"/>
            <w:szCs w:val="26"/>
            <w:lang w:val="en-US"/>
          </w:rPr>
          <w:t xml:space="preserve">Someone else was up! </w:t>
        </w:r>
        <w:r w:rsidRPr="00DF01D0">
          <w:rPr>
            <w:sz w:val="40"/>
            <w:szCs w:val="26"/>
            <w:lang w:val="en-US"/>
          </w:rPr>
          <w:br/>
        </w:r>
      </w:ins>
      <w:ins w:id="9436" w:author="Dan" w:date="2014-07-22T06:19:00Z">
        <w:r w:rsidR="005B2E9A">
          <w:rPr>
            <w:sz w:val="40"/>
            <w:szCs w:val="26"/>
            <w:lang w:val="en-US"/>
          </w:rPr>
          <w:t xml:space="preserve">  </w:t>
        </w:r>
      </w:ins>
      <w:ins w:id="9437" w:author="Dan" w:date="2014-07-21T17:11:00Z">
        <w:r w:rsidRPr="00DF01D0">
          <w:rPr>
            <w:sz w:val="40"/>
            <w:szCs w:val="26"/>
            <w:lang w:val="en-US"/>
          </w:rPr>
          <w:t xml:space="preserve">It was the gleam of a flash-lamp that he saw. </w:t>
        </w:r>
      </w:ins>
      <w:ins w:id="9438" w:author="Dan" w:date="2014-07-22T06:19:00Z">
        <w:r w:rsidR="005B2E9A">
          <w:rPr>
            <w:sz w:val="40"/>
            <w:szCs w:val="26"/>
            <w:lang w:val="en-US"/>
          </w:rPr>
          <w:t>I</w:t>
        </w:r>
      </w:ins>
      <w:ins w:id="9439" w:author="Dan" w:date="2014-07-21T17:11:00Z">
        <w:r w:rsidRPr="00DF01D0">
          <w:rPr>
            <w:sz w:val="40"/>
            <w:szCs w:val="26"/>
            <w:lang w:val="en-US"/>
          </w:rPr>
          <w:t xml:space="preserve">t was a tiny gleam, and nothing else was visible in the </w:t>
        </w:r>
      </w:ins>
      <w:ins w:id="9440" w:author="Dan" w:date="2014-07-22T06:19:00Z">
        <w:r w:rsidR="005B2E9A">
          <w:rPr>
            <w:sz w:val="40"/>
            <w:szCs w:val="26"/>
            <w:lang w:val="en-US"/>
          </w:rPr>
          <w:t>d</w:t>
        </w:r>
      </w:ins>
      <w:ins w:id="9441" w:author="Dan" w:date="2014-07-21T17:11:00Z">
        <w:r w:rsidR="005B2E9A">
          <w:rPr>
            <w:sz w:val="40"/>
            <w:szCs w:val="26"/>
            <w:lang w:val="en-US"/>
          </w:rPr>
          <w:t>ark</w:t>
        </w:r>
        <w:r w:rsidRPr="00DF01D0">
          <w:rPr>
            <w:sz w:val="40"/>
            <w:szCs w:val="26"/>
            <w:lang w:val="en-US"/>
          </w:rPr>
          <w:t xml:space="preserve">ness. </w:t>
        </w:r>
        <w:r w:rsidRPr="00DF01D0">
          <w:rPr>
            <w:sz w:val="40"/>
            <w:szCs w:val="26"/>
            <w:lang w:val="en-US"/>
          </w:rPr>
          <w:br/>
        </w:r>
      </w:ins>
      <w:ins w:id="9442" w:author="Dan" w:date="2014-07-22T06:20:00Z">
        <w:r w:rsidR="005B2E9A">
          <w:rPr>
            <w:sz w:val="40"/>
            <w:szCs w:val="26"/>
            <w:lang w:val="en-US"/>
          </w:rPr>
          <w:t xml:space="preserve">  </w:t>
        </w:r>
      </w:ins>
      <w:ins w:id="9443" w:author="Dan" w:date="2014-07-21T17:11:00Z">
        <w:r w:rsidRPr="00DF01D0">
          <w:rPr>
            <w:sz w:val="40"/>
            <w:szCs w:val="26"/>
            <w:lang w:val="en-US"/>
          </w:rPr>
          <w:t xml:space="preserve">For long moments, the astonished Fifth Form master stood staring </w:t>
        </w:r>
        <w:r w:rsidRPr="00DF01D0">
          <w:rPr>
            <w:bCs/>
            <w:sz w:val="40"/>
            <w:lang w:val="en-US"/>
          </w:rPr>
          <w:t xml:space="preserve">at </w:t>
        </w:r>
      </w:ins>
      <w:ins w:id="9444" w:author="Dan" w:date="2014-07-22T06:20:00Z">
        <w:r w:rsidR="005B2E9A">
          <w:rPr>
            <w:bCs/>
            <w:sz w:val="40"/>
            <w:lang w:val="en-US"/>
          </w:rPr>
          <w:t xml:space="preserve">it </w:t>
        </w:r>
      </w:ins>
      <w:ins w:id="9445" w:author="Dan" w:date="2014-07-21T17:11:00Z">
        <w:r w:rsidRPr="00DF01D0">
          <w:rPr>
            <w:sz w:val="40"/>
            <w:szCs w:val="26"/>
            <w:lang w:val="en-US"/>
          </w:rPr>
          <w:t xml:space="preserve">in amazement. Someone was there—at the door of the Head’s study! </w:t>
        </w:r>
        <w:r w:rsidRPr="00DF01D0">
          <w:rPr>
            <w:sz w:val="40"/>
            <w:szCs w:val="26"/>
            <w:lang w:val="en-US"/>
          </w:rPr>
          <w:br/>
        </w:r>
      </w:ins>
      <w:ins w:id="9446" w:author="Dan" w:date="2014-07-22T06:20:00Z">
        <w:r w:rsidR="005B2E9A">
          <w:rPr>
            <w:sz w:val="40"/>
            <w:szCs w:val="26"/>
            <w:lang w:val="en-US"/>
          </w:rPr>
          <w:t xml:space="preserve">  </w:t>
        </w:r>
      </w:ins>
      <w:ins w:id="9447" w:author="Dan" w:date="2014-07-21T17:11:00Z">
        <w:r w:rsidRPr="00DF01D0">
          <w:rPr>
            <w:sz w:val="40"/>
            <w:szCs w:val="26"/>
            <w:lang w:val="en-US"/>
          </w:rPr>
          <w:t xml:space="preserve">Then the happy thought occurred to Prout that Dr. Locke, like himself, </w:t>
        </w:r>
        <w:r w:rsidRPr="00DF01D0">
          <w:rPr>
            <w:iCs/>
            <w:sz w:val="40"/>
            <w:lang w:val="en-US"/>
          </w:rPr>
          <w:t>w</w:t>
        </w:r>
      </w:ins>
      <w:ins w:id="9448" w:author="Dan" w:date="2014-07-22T06:20:00Z">
        <w:r w:rsidR="005B2E9A">
          <w:rPr>
            <w:iCs/>
            <w:sz w:val="40"/>
            <w:lang w:val="en-US"/>
          </w:rPr>
          <w:t>a</w:t>
        </w:r>
      </w:ins>
      <w:ins w:id="9449" w:author="Dan" w:date="2014-07-21T17:11:00Z">
        <w:r w:rsidRPr="00DF01D0">
          <w:rPr>
            <w:iCs/>
            <w:sz w:val="40"/>
            <w:lang w:val="en-US"/>
          </w:rPr>
          <w:t xml:space="preserve">s </w:t>
        </w:r>
        <w:r w:rsidRPr="00DF01D0">
          <w:rPr>
            <w:sz w:val="40"/>
            <w:szCs w:val="26"/>
            <w:lang w:val="en-US"/>
          </w:rPr>
          <w:t>sleep</w:t>
        </w:r>
      </w:ins>
      <w:ins w:id="9450" w:author="Dan" w:date="2014-07-22T06:20:00Z">
        <w:r w:rsidR="005B2E9A">
          <w:rPr>
            <w:sz w:val="40"/>
            <w:szCs w:val="26"/>
            <w:lang w:val="en-US"/>
          </w:rPr>
          <w:t>l</w:t>
        </w:r>
      </w:ins>
      <w:ins w:id="9451" w:author="Dan" w:date="2014-07-21T17:11:00Z">
        <w:r w:rsidRPr="00DF01D0">
          <w:rPr>
            <w:sz w:val="40"/>
            <w:szCs w:val="26"/>
            <w:lang w:val="en-US"/>
          </w:rPr>
          <w:t xml:space="preserve">ess, and had turned out, </w:t>
        </w:r>
      </w:ins>
      <w:ins w:id="9452" w:author="Dan" w:date="2014-07-22T06:20:00Z">
        <w:r w:rsidR="005B2E9A">
          <w:rPr>
            <w:bCs/>
            <w:sz w:val="40"/>
            <w:szCs w:val="22"/>
            <w:lang w:val="en-US"/>
          </w:rPr>
          <w:t xml:space="preserve">also like </w:t>
        </w:r>
      </w:ins>
      <w:ins w:id="9453" w:author="Dan" w:date="2014-07-21T17:11:00Z">
        <w:r w:rsidRPr="00DF01D0">
          <w:rPr>
            <w:sz w:val="40"/>
            <w:szCs w:val="26"/>
            <w:lang w:val="en-US"/>
          </w:rPr>
          <w:t>himself, and com</w:t>
        </w:r>
      </w:ins>
      <w:ins w:id="9454" w:author="Dan" w:date="2014-07-22T06:20:00Z">
        <w:r w:rsidR="005B2E9A">
          <w:rPr>
            <w:sz w:val="40"/>
            <w:szCs w:val="26"/>
            <w:lang w:val="en-US"/>
          </w:rPr>
          <w:t>e</w:t>
        </w:r>
      </w:ins>
      <w:ins w:id="9455" w:author="Dan" w:date="2014-07-21T17:11:00Z">
        <w:r w:rsidR="005B2E9A">
          <w:rPr>
            <w:sz w:val="40"/>
            <w:szCs w:val="26"/>
            <w:lang w:val="en-US"/>
          </w:rPr>
          <w:t xml:space="preserve"> to hi</w:t>
        </w:r>
        <w:r w:rsidRPr="00DF01D0">
          <w:rPr>
            <w:sz w:val="40"/>
            <w:szCs w:val="26"/>
            <w:lang w:val="en-US"/>
          </w:rPr>
          <w:t xml:space="preserve">s </w:t>
        </w:r>
      </w:ins>
      <w:ins w:id="9456" w:author="Dan" w:date="2014-07-22T06:20:00Z">
        <w:r w:rsidR="005B2E9A">
          <w:rPr>
            <w:sz w:val="40"/>
            <w:szCs w:val="26"/>
            <w:lang w:val="en-US"/>
          </w:rPr>
          <w:t>s</w:t>
        </w:r>
      </w:ins>
      <w:ins w:id="9457" w:author="Dan" w:date="2014-07-21T17:11:00Z">
        <w:r w:rsidRPr="00DF01D0">
          <w:rPr>
            <w:sz w:val="40"/>
            <w:szCs w:val="26"/>
            <w:lang w:val="en-US"/>
          </w:rPr>
          <w:t xml:space="preserve">tudy, </w:t>
        </w:r>
      </w:ins>
      <w:ins w:id="9458" w:author="Dan" w:date="2014-07-22T06:20:00Z">
        <w:r w:rsidR="005B2E9A">
          <w:rPr>
            <w:sz w:val="40"/>
            <w:szCs w:val="26"/>
            <w:lang w:val="en-US"/>
          </w:rPr>
          <w:t xml:space="preserve">probably </w:t>
        </w:r>
      </w:ins>
      <w:ins w:id="9459" w:author="Dan" w:date="2014-07-21T17:11:00Z">
        <w:r w:rsidRPr="00DF01D0">
          <w:rPr>
            <w:sz w:val="40"/>
            <w:szCs w:val="26"/>
            <w:lang w:val="en-US"/>
          </w:rPr>
          <w:t xml:space="preserve">for a book. </w:t>
        </w:r>
        <w:r w:rsidRPr="00DF01D0">
          <w:rPr>
            <w:sz w:val="40"/>
            <w:szCs w:val="26"/>
            <w:lang w:val="en-US"/>
          </w:rPr>
          <w:br/>
        </w:r>
      </w:ins>
      <w:ins w:id="9460" w:author="Dan" w:date="2014-07-22T06:21:00Z">
        <w:r w:rsidR="005B2E9A">
          <w:rPr>
            <w:sz w:val="40"/>
            <w:szCs w:val="26"/>
            <w:lang w:val="en-US"/>
          </w:rPr>
          <w:t xml:space="preserve">  </w:t>
        </w:r>
      </w:ins>
      <w:ins w:id="9461" w:author="Dan" w:date="2014-07-21T17:11:00Z">
        <w:r w:rsidRPr="00DF01D0">
          <w:rPr>
            <w:sz w:val="40"/>
            <w:szCs w:val="26"/>
            <w:lang w:val="en-US"/>
          </w:rPr>
          <w:t>Th</w:t>
        </w:r>
      </w:ins>
      <w:ins w:id="9462" w:author="Dan" w:date="2014-07-22T06:21:00Z">
        <w:r w:rsidR="005B2E9A">
          <w:rPr>
            <w:sz w:val="40"/>
            <w:szCs w:val="26"/>
            <w:lang w:val="en-US"/>
          </w:rPr>
          <w:t>e</w:t>
        </w:r>
      </w:ins>
      <w:ins w:id="9463" w:author="Dan" w:date="2014-07-21T17:11:00Z">
        <w:r w:rsidRPr="00DF01D0">
          <w:rPr>
            <w:sz w:val="40"/>
            <w:szCs w:val="26"/>
            <w:lang w:val="en-US"/>
          </w:rPr>
          <w:t xml:space="preserve"> Head’s private house was at a little distance from the main </w:t>
        </w:r>
      </w:ins>
      <w:ins w:id="9464" w:author="Dan" w:date="2014-07-22T06:21:00Z">
        <w:r w:rsidR="005B2E9A">
          <w:rPr>
            <w:sz w:val="40"/>
            <w:szCs w:val="26"/>
            <w:lang w:val="en-US"/>
          </w:rPr>
          <w:t>b</w:t>
        </w:r>
      </w:ins>
      <w:ins w:id="9465" w:author="Dan" w:date="2014-07-21T17:11:00Z">
        <w:r w:rsidRPr="00DF01D0">
          <w:rPr>
            <w:sz w:val="40"/>
            <w:szCs w:val="26"/>
            <w:lang w:val="en-US"/>
          </w:rPr>
          <w:t>uild</w:t>
        </w:r>
      </w:ins>
      <w:ins w:id="9466" w:author="Dan" w:date="2014-07-22T06:21:00Z">
        <w:r w:rsidR="005B2E9A">
          <w:rPr>
            <w:sz w:val="40"/>
            <w:szCs w:val="26"/>
            <w:lang w:val="en-US"/>
          </w:rPr>
          <w:t>in</w:t>
        </w:r>
      </w:ins>
      <w:ins w:id="9467" w:author="Dan" w:date="2014-07-21T17:11:00Z">
        <w:r w:rsidRPr="00DF01D0">
          <w:rPr>
            <w:sz w:val="40"/>
            <w:szCs w:val="26"/>
            <w:lang w:val="en-US"/>
          </w:rPr>
          <w:t>g</w:t>
        </w:r>
      </w:ins>
      <w:ins w:id="9468" w:author="Dan" w:date="2014-07-22T06:21:00Z">
        <w:r w:rsidR="005B2E9A">
          <w:rPr>
            <w:sz w:val="40"/>
            <w:szCs w:val="26"/>
            <w:lang w:val="en-US"/>
          </w:rPr>
          <w:t>,</w:t>
        </w:r>
      </w:ins>
      <w:ins w:id="9469" w:author="Dan" w:date="2014-07-21T17:11:00Z">
        <w:r w:rsidRPr="00DF01D0">
          <w:rPr>
            <w:sz w:val="40"/>
            <w:szCs w:val="26"/>
            <w:lang w:val="en-US"/>
          </w:rPr>
          <w:t xml:space="preserve"> </w:t>
        </w:r>
        <w:r w:rsidRPr="00DF01D0">
          <w:rPr>
            <w:bCs/>
            <w:sz w:val="40"/>
            <w:szCs w:val="28"/>
            <w:lang w:val="en-US"/>
          </w:rPr>
          <w:t xml:space="preserve">but </w:t>
        </w:r>
        <w:r w:rsidRPr="00DF01D0">
          <w:rPr>
            <w:sz w:val="40"/>
            <w:szCs w:val="26"/>
            <w:lang w:val="en-US"/>
          </w:rPr>
          <w:t>there was a connecting passag</w:t>
        </w:r>
      </w:ins>
      <w:ins w:id="9470" w:author="Dan" w:date="2014-07-22T06:21:00Z">
        <w:r w:rsidR="005B2E9A">
          <w:rPr>
            <w:sz w:val="40"/>
            <w:szCs w:val="26"/>
            <w:lang w:val="en-US"/>
          </w:rPr>
          <w:t>e,</w:t>
        </w:r>
      </w:ins>
      <w:ins w:id="9471" w:author="Dan" w:date="2014-07-21T17:11:00Z">
        <w:r w:rsidRPr="00DF01D0">
          <w:rPr>
            <w:sz w:val="40"/>
            <w:szCs w:val="26"/>
            <w:lang w:val="en-US"/>
          </w:rPr>
          <w:t xml:space="preserve"> closed by a b</w:t>
        </w:r>
      </w:ins>
      <w:ins w:id="9472" w:author="Dan" w:date="2014-07-22T06:21:00Z">
        <w:r w:rsidR="005B2E9A">
          <w:rPr>
            <w:sz w:val="40"/>
            <w:szCs w:val="26"/>
            <w:lang w:val="en-US"/>
          </w:rPr>
          <w:t>a</w:t>
        </w:r>
      </w:ins>
      <w:ins w:id="9473" w:author="Dan" w:date="2014-07-21T17:11:00Z">
        <w:r w:rsidRPr="00DF01D0">
          <w:rPr>
            <w:sz w:val="40"/>
            <w:szCs w:val="26"/>
            <w:lang w:val="en-US"/>
          </w:rPr>
          <w:t>iz</w:t>
        </w:r>
      </w:ins>
      <w:ins w:id="9474" w:author="Dan" w:date="2014-07-22T06:21:00Z">
        <w:r w:rsidR="005B2E9A">
          <w:rPr>
            <w:sz w:val="40"/>
            <w:szCs w:val="26"/>
            <w:lang w:val="en-US"/>
          </w:rPr>
          <w:t>e</w:t>
        </w:r>
      </w:ins>
      <w:ins w:id="9475" w:author="Dan" w:date="2014-07-21T17:11:00Z">
        <w:r w:rsidRPr="00DF01D0">
          <w:rPr>
            <w:sz w:val="40"/>
            <w:szCs w:val="26"/>
            <w:lang w:val="en-US"/>
          </w:rPr>
          <w:t xml:space="preserve"> door, by which Dr. Locke was accustomed to come to </w:t>
        </w:r>
      </w:ins>
      <w:ins w:id="9476" w:author="Dan" w:date="2014-07-22T06:21:00Z">
        <w:r w:rsidR="005B2E9A">
          <w:rPr>
            <w:sz w:val="40"/>
            <w:szCs w:val="26"/>
            <w:lang w:val="en-US"/>
          </w:rPr>
          <w:t>h</w:t>
        </w:r>
      </w:ins>
      <w:ins w:id="9477" w:author="Dan" w:date="2014-07-21T17:11:00Z">
        <w:r w:rsidRPr="00DF01D0">
          <w:rPr>
            <w:sz w:val="40"/>
            <w:szCs w:val="26"/>
            <w:lang w:val="en-US"/>
          </w:rPr>
          <w:t>i</w:t>
        </w:r>
      </w:ins>
      <w:ins w:id="9478" w:author="Dan" w:date="2014-07-22T06:21:00Z">
        <w:r w:rsidR="005B2E9A">
          <w:rPr>
            <w:sz w:val="40"/>
            <w:szCs w:val="26"/>
            <w:lang w:val="en-US"/>
          </w:rPr>
          <w:t>s</w:t>
        </w:r>
      </w:ins>
      <w:ins w:id="9479" w:author="Dan" w:date="2014-07-21T17:11:00Z">
        <w:r w:rsidRPr="00DF01D0">
          <w:rPr>
            <w:sz w:val="40"/>
            <w:szCs w:val="26"/>
            <w:lang w:val="en-US"/>
          </w:rPr>
          <w:t xml:space="preserve"> study. </w:t>
        </w:r>
        <w:r w:rsidRPr="00DF01D0">
          <w:rPr>
            <w:sz w:val="40"/>
            <w:szCs w:val="26"/>
            <w:lang w:val="en-US"/>
          </w:rPr>
          <w:br/>
        </w:r>
      </w:ins>
      <w:ins w:id="9480" w:author="Dan" w:date="2014-07-22T06:21:00Z">
        <w:r w:rsidR="005B2E9A">
          <w:rPr>
            <w:sz w:val="40"/>
            <w:szCs w:val="26"/>
            <w:lang w:val="en-US"/>
          </w:rPr>
          <w:t xml:space="preserve">  </w:t>
        </w:r>
      </w:ins>
      <w:ins w:id="9481" w:author="Dan" w:date="2014-07-21T17:11:00Z">
        <w:r w:rsidRPr="00DF01D0">
          <w:rPr>
            <w:sz w:val="40"/>
            <w:szCs w:val="26"/>
            <w:lang w:val="en-US"/>
          </w:rPr>
          <w:t>Apparently he had come</w:t>
        </w:r>
      </w:ins>
      <w:ins w:id="9482" w:author="Dan" w:date="2014-07-22T06:21:00Z">
        <w:r w:rsidR="005B2E9A">
          <w:rPr>
            <w:sz w:val="40"/>
            <w:szCs w:val="26"/>
            <w:lang w:val="en-US"/>
          </w:rPr>
          <w:t>!</w:t>
        </w:r>
      </w:ins>
      <w:ins w:id="9483" w:author="Dan" w:date="2014-07-21T17:11:00Z">
        <w:r w:rsidRPr="00DF01D0">
          <w:rPr>
            <w:sz w:val="40"/>
            <w:szCs w:val="26"/>
            <w:lang w:val="en-US"/>
          </w:rPr>
          <w:t xml:space="preserve"> </w:t>
        </w:r>
        <w:r w:rsidRPr="00DF01D0">
          <w:rPr>
            <w:sz w:val="40"/>
            <w:szCs w:val="26"/>
            <w:lang w:val="en-US"/>
          </w:rPr>
          <w:br/>
        </w:r>
      </w:ins>
      <w:ins w:id="9484" w:author="Dan" w:date="2014-07-22T06:21:00Z">
        <w:r w:rsidR="005B2E9A">
          <w:rPr>
            <w:sz w:val="40"/>
            <w:szCs w:val="26"/>
            <w:lang w:val="en-US"/>
          </w:rPr>
          <w:t xml:space="preserve">  </w:t>
        </w:r>
      </w:ins>
      <w:ins w:id="9485" w:author="Dan" w:date="2014-07-21T17:11:00Z">
        <w:r w:rsidRPr="00DF01D0">
          <w:rPr>
            <w:sz w:val="40"/>
            <w:szCs w:val="26"/>
            <w:lang w:val="en-US"/>
          </w:rPr>
          <w:t>Click</w:t>
        </w:r>
      </w:ins>
      <w:ins w:id="9486" w:author="Dan" w:date="2014-07-22T06:21:00Z">
        <w:r w:rsidR="005B2E9A">
          <w:rPr>
            <w:sz w:val="40"/>
            <w:szCs w:val="26"/>
            <w:lang w:val="en-US"/>
          </w:rPr>
          <w:t>!</w:t>
        </w:r>
      </w:ins>
      <w:ins w:id="9487" w:author="Dan" w:date="2014-07-21T17:11:00Z">
        <w:r w:rsidRPr="00DF01D0">
          <w:rPr>
            <w:sz w:val="40"/>
            <w:szCs w:val="26"/>
            <w:lang w:val="en-US"/>
          </w:rPr>
          <w:t xml:space="preserve"> </w:t>
        </w:r>
        <w:r w:rsidRPr="00DF01D0">
          <w:rPr>
            <w:sz w:val="40"/>
            <w:szCs w:val="26"/>
            <w:lang w:val="en-US"/>
          </w:rPr>
          <w:br/>
        </w:r>
      </w:ins>
      <w:ins w:id="9488" w:author="Dan" w:date="2014-07-22T06:21:00Z">
        <w:r w:rsidR="005B2E9A">
          <w:rPr>
            <w:sz w:val="40"/>
            <w:szCs w:val="26"/>
            <w:lang w:val="en-US"/>
          </w:rPr>
          <w:t xml:space="preserve">  </w:t>
        </w:r>
      </w:ins>
      <w:ins w:id="9489" w:author="Dan" w:date="2014-07-21T17:11:00Z">
        <w:r w:rsidRPr="00DF01D0">
          <w:rPr>
            <w:sz w:val="40"/>
            <w:szCs w:val="26"/>
            <w:lang w:val="en-US"/>
          </w:rPr>
          <w:t>The sound of</w:t>
        </w:r>
        <w:r w:rsidR="005B2E9A">
          <w:rPr>
            <w:sz w:val="40"/>
            <w:szCs w:val="26"/>
            <w:lang w:val="en-US"/>
          </w:rPr>
          <w:t xml:space="preserve"> the study door unlocking sett</w:t>
        </w:r>
        <w:r w:rsidRPr="00DF01D0">
          <w:rPr>
            <w:sz w:val="40"/>
            <w:szCs w:val="26"/>
            <w:lang w:val="en-US"/>
          </w:rPr>
          <w:t xml:space="preserve">led that for </w:t>
        </w:r>
        <w:r w:rsidR="005B2E9A">
          <w:rPr>
            <w:bCs/>
            <w:sz w:val="40"/>
            <w:lang w:val="en-US"/>
          </w:rPr>
          <w:t>Pr</w:t>
        </w:r>
      </w:ins>
      <w:ins w:id="9490" w:author="Dan" w:date="2014-07-22T06:22:00Z">
        <w:r w:rsidR="005B2E9A">
          <w:rPr>
            <w:bCs/>
            <w:sz w:val="40"/>
            <w:lang w:val="en-US"/>
          </w:rPr>
          <w:t>o</w:t>
        </w:r>
      </w:ins>
      <w:ins w:id="9491" w:author="Dan" w:date="2014-07-21T17:11:00Z">
        <w:r w:rsidRPr="00DF01D0">
          <w:rPr>
            <w:bCs/>
            <w:sz w:val="40"/>
            <w:lang w:val="en-US"/>
          </w:rPr>
          <w:t xml:space="preserve">ut. </w:t>
        </w:r>
        <w:r w:rsidRPr="00DF01D0">
          <w:rPr>
            <w:sz w:val="40"/>
            <w:szCs w:val="26"/>
            <w:lang w:val="en-US"/>
          </w:rPr>
          <w:t xml:space="preserve">Only </w:t>
        </w:r>
      </w:ins>
      <w:ins w:id="9492" w:author="Dan" w:date="2014-07-22T06:22:00Z">
        <w:r w:rsidR="005B2E9A">
          <w:rPr>
            <w:sz w:val="40"/>
            <w:szCs w:val="26"/>
            <w:lang w:val="en-US"/>
          </w:rPr>
          <w:t>D</w:t>
        </w:r>
      </w:ins>
      <w:ins w:id="9493" w:author="Dan" w:date="2014-07-21T17:11:00Z">
        <w:r w:rsidRPr="00DF01D0">
          <w:rPr>
            <w:sz w:val="40"/>
            <w:szCs w:val="26"/>
            <w:lang w:val="en-US"/>
          </w:rPr>
          <w:t xml:space="preserve">r. Locke had a key to that study. </w:t>
        </w:r>
        <w:r w:rsidRPr="00DF01D0">
          <w:rPr>
            <w:sz w:val="40"/>
            <w:szCs w:val="26"/>
            <w:lang w:val="en-US"/>
          </w:rPr>
          <w:br/>
        </w:r>
      </w:ins>
      <w:ins w:id="9494" w:author="Dan" w:date="2014-07-22T06:22:00Z">
        <w:r w:rsidR="005B2E9A">
          <w:rPr>
            <w:sz w:val="40"/>
            <w:szCs w:val="26"/>
            <w:lang w:val="en-US"/>
          </w:rPr>
          <w:t xml:space="preserve">  </w:t>
        </w:r>
      </w:ins>
      <w:ins w:id="9495" w:author="Dan" w:date="2014-07-21T17:11:00Z">
        <w:r w:rsidRPr="00DF01D0">
          <w:rPr>
            <w:sz w:val="40"/>
            <w:szCs w:val="26"/>
            <w:lang w:val="en-US"/>
          </w:rPr>
          <w:t xml:space="preserve">True, a few days ago, a junior in </w:t>
        </w:r>
      </w:ins>
      <w:ins w:id="9496" w:author="Dan" w:date="2014-07-22T06:22:00Z">
        <w:r w:rsidR="005B2E9A">
          <w:rPr>
            <w:bCs/>
            <w:sz w:val="40"/>
            <w:szCs w:val="22"/>
            <w:lang w:val="en-US"/>
          </w:rPr>
          <w:t>th</w:t>
        </w:r>
      </w:ins>
      <w:ins w:id="9497" w:author="Dan" w:date="2014-07-21T17:11:00Z">
        <w:r w:rsidRPr="00DF01D0">
          <w:rPr>
            <w:bCs/>
            <w:sz w:val="40"/>
            <w:szCs w:val="22"/>
            <w:lang w:val="en-US"/>
          </w:rPr>
          <w:t xml:space="preserve">e </w:t>
        </w:r>
        <w:r w:rsidRPr="00DF01D0">
          <w:rPr>
            <w:sz w:val="40"/>
            <w:szCs w:val="26"/>
            <w:lang w:val="en-US"/>
          </w:rPr>
          <w:t xml:space="preserve">Remove had abstracted the study key, </w:t>
        </w:r>
      </w:ins>
      <w:ins w:id="9498" w:author="Dan" w:date="2014-07-22T06:24:00Z">
        <w:r w:rsidR="002E2150">
          <w:rPr>
            <w:sz w:val="40"/>
            <w:szCs w:val="26"/>
            <w:lang w:val="en-US"/>
          </w:rPr>
          <w:t>as</w:t>
        </w:r>
      </w:ins>
      <w:ins w:id="9499" w:author="Dan" w:date="2014-07-22T06:23:00Z">
        <w:r w:rsidR="000B055D" w:rsidRPr="00C623AE">
          <w:rPr>
            <w:sz w:val="40"/>
            <w:szCs w:val="26"/>
            <w:lang w:val="en-US"/>
          </w:rPr>
          <w:t xml:space="preserve"> Prout re</w:t>
        </w:r>
      </w:ins>
      <w:ins w:id="9500" w:author="Dan" w:date="2014-07-22T06:24:00Z">
        <w:r w:rsidR="002E2150">
          <w:rPr>
            <w:sz w:val="40"/>
            <w:szCs w:val="26"/>
            <w:lang w:val="en-US"/>
          </w:rPr>
          <w:t>m</w:t>
        </w:r>
      </w:ins>
      <w:ins w:id="9501" w:author="Dan" w:date="2014-07-22T06:23:00Z">
        <w:r w:rsidR="000B055D" w:rsidRPr="00C623AE">
          <w:rPr>
            <w:sz w:val="40"/>
            <w:szCs w:val="26"/>
            <w:lang w:val="en-US"/>
          </w:rPr>
          <w:t>em</w:t>
        </w:r>
      </w:ins>
      <w:ins w:id="9502" w:author="Dan" w:date="2014-07-22T06:24:00Z">
        <w:r w:rsidR="002E2150">
          <w:rPr>
            <w:sz w:val="40"/>
            <w:szCs w:val="26"/>
            <w:lang w:val="en-US"/>
          </w:rPr>
          <w:t>b</w:t>
        </w:r>
      </w:ins>
      <w:ins w:id="9503" w:author="Dan" w:date="2014-07-22T06:23:00Z">
        <w:r w:rsidR="000B055D" w:rsidRPr="00C623AE">
          <w:rPr>
            <w:sz w:val="40"/>
            <w:szCs w:val="26"/>
            <w:lang w:val="en-US"/>
          </w:rPr>
          <w:t xml:space="preserve">ered. But it had been returned. </w:t>
        </w:r>
        <w:r w:rsidR="000B055D" w:rsidRPr="00C623AE">
          <w:rPr>
            <w:sz w:val="40"/>
            <w:szCs w:val="26"/>
            <w:lang w:val="en-US"/>
          </w:rPr>
          <w:br/>
        </w:r>
      </w:ins>
      <w:ins w:id="9504" w:author="Dan" w:date="2014-07-22T06:24:00Z">
        <w:r w:rsidR="002E2150">
          <w:rPr>
            <w:sz w:val="40"/>
            <w:szCs w:val="26"/>
            <w:lang w:val="en-US"/>
          </w:rPr>
          <w:t xml:space="preserve">  </w:t>
        </w:r>
      </w:ins>
      <w:ins w:id="9505" w:author="Dan" w:date="2014-07-22T06:23:00Z">
        <w:r w:rsidR="000B055D" w:rsidRPr="00C623AE">
          <w:rPr>
            <w:sz w:val="40"/>
            <w:szCs w:val="26"/>
            <w:lang w:val="en-US"/>
          </w:rPr>
          <w:t xml:space="preserve">Prout could see nothing but the </w:t>
        </w:r>
      </w:ins>
      <w:ins w:id="9506" w:author="Dan" w:date="2014-07-22T06:24:00Z">
        <w:r w:rsidR="002E2150">
          <w:rPr>
            <w:sz w:val="40"/>
            <w:szCs w:val="26"/>
            <w:lang w:val="en-US"/>
          </w:rPr>
          <w:t>t</w:t>
        </w:r>
      </w:ins>
      <w:ins w:id="9507" w:author="Dan" w:date="2014-07-22T06:23:00Z">
        <w:r w:rsidR="000B055D" w:rsidRPr="00C623AE">
          <w:rPr>
            <w:sz w:val="40"/>
            <w:szCs w:val="26"/>
            <w:lang w:val="en-US"/>
          </w:rPr>
          <w:t xml:space="preserve">iny twinkle </w:t>
        </w:r>
        <w:r w:rsidR="000B055D" w:rsidRPr="00C623AE">
          <w:rPr>
            <w:sz w:val="40"/>
            <w:szCs w:val="34"/>
            <w:lang w:val="en-US"/>
          </w:rPr>
          <w:t xml:space="preserve">of </w:t>
        </w:r>
        <w:r w:rsidR="002E2150">
          <w:rPr>
            <w:sz w:val="40"/>
            <w:szCs w:val="26"/>
            <w:lang w:val="en-US"/>
          </w:rPr>
          <w:t>the fla</w:t>
        </w:r>
        <w:r w:rsidR="000B055D" w:rsidRPr="00C623AE">
          <w:rPr>
            <w:sz w:val="40"/>
            <w:szCs w:val="26"/>
            <w:lang w:val="en-US"/>
          </w:rPr>
          <w:t>sh-</w:t>
        </w:r>
      </w:ins>
      <w:ins w:id="9508" w:author="Dan" w:date="2014-07-22T06:25:00Z">
        <w:r w:rsidR="002E2150">
          <w:rPr>
            <w:sz w:val="40"/>
            <w:szCs w:val="26"/>
            <w:lang w:val="en-US"/>
          </w:rPr>
          <w:t>l</w:t>
        </w:r>
      </w:ins>
      <w:ins w:id="9509" w:author="Dan" w:date="2014-07-22T06:23:00Z">
        <w:r w:rsidR="000B055D" w:rsidRPr="00C623AE">
          <w:rPr>
            <w:sz w:val="40"/>
            <w:szCs w:val="26"/>
            <w:lang w:val="en-US"/>
          </w:rPr>
          <w:t>am</w:t>
        </w:r>
      </w:ins>
      <w:ins w:id="9510" w:author="Dan" w:date="2014-07-22T06:25:00Z">
        <w:r w:rsidR="002E2150">
          <w:rPr>
            <w:sz w:val="40"/>
            <w:szCs w:val="26"/>
            <w:lang w:val="en-US"/>
          </w:rPr>
          <w:t>p</w:t>
        </w:r>
      </w:ins>
      <w:ins w:id="9511" w:author="Dan" w:date="2014-07-22T06:23:00Z">
        <w:r w:rsidR="000B055D" w:rsidRPr="00C623AE">
          <w:rPr>
            <w:sz w:val="40"/>
            <w:szCs w:val="26"/>
            <w:lang w:val="en-US"/>
          </w:rPr>
          <w:t xml:space="preserve"> in the deep dark. But clearly and distinctly in the </w:t>
        </w:r>
      </w:ins>
      <w:ins w:id="9512" w:author="Dan" w:date="2014-07-22T06:25:00Z">
        <w:r w:rsidR="002E2150">
          <w:rPr>
            <w:sz w:val="40"/>
            <w:szCs w:val="26"/>
            <w:lang w:val="en-US"/>
          </w:rPr>
          <w:t>s</w:t>
        </w:r>
      </w:ins>
      <w:ins w:id="9513" w:author="Dan" w:date="2014-07-22T06:23:00Z">
        <w:r w:rsidR="000B055D" w:rsidRPr="00C623AE">
          <w:rPr>
            <w:sz w:val="40"/>
            <w:szCs w:val="26"/>
            <w:lang w:val="en-US"/>
          </w:rPr>
          <w:t>ilence he heard the click as the door unlocked. It must be the Head</w:t>
        </w:r>
      </w:ins>
      <w:ins w:id="9514" w:author="Dan" w:date="2014-07-22T06:25:00Z">
        <w:r w:rsidR="002E2150">
          <w:rPr>
            <w:sz w:val="40"/>
            <w:szCs w:val="26"/>
            <w:lang w:val="en-US"/>
          </w:rPr>
          <w:t>!</w:t>
        </w:r>
      </w:ins>
      <w:ins w:id="9515" w:author="Dan" w:date="2014-07-22T06:23:00Z">
        <w:r w:rsidR="000B055D" w:rsidRPr="00C623AE">
          <w:rPr>
            <w:sz w:val="40"/>
            <w:szCs w:val="26"/>
            <w:lang w:val="en-US"/>
          </w:rPr>
          <w:t xml:space="preserve"> </w:t>
        </w:r>
        <w:r w:rsidR="000B055D" w:rsidRPr="00C623AE">
          <w:rPr>
            <w:sz w:val="40"/>
            <w:szCs w:val="26"/>
            <w:lang w:val="en-US"/>
          </w:rPr>
          <w:br/>
        </w:r>
      </w:ins>
      <w:ins w:id="9516" w:author="Dan" w:date="2014-07-22T06:25:00Z">
        <w:r w:rsidR="002E2150">
          <w:rPr>
            <w:sz w:val="40"/>
            <w:szCs w:val="26"/>
            <w:lang w:val="en-US"/>
          </w:rPr>
          <w:t xml:space="preserve">  </w:t>
        </w:r>
      </w:ins>
      <w:ins w:id="9517" w:author="Dan" w:date="2014-07-22T06:23:00Z">
        <w:r w:rsidR="000B055D" w:rsidRPr="00C623AE">
          <w:rPr>
            <w:sz w:val="40"/>
            <w:szCs w:val="26"/>
            <w:lang w:val="en-US"/>
          </w:rPr>
          <w:t>Pro</w:t>
        </w:r>
      </w:ins>
      <w:ins w:id="9518" w:author="Dan" w:date="2014-07-22T06:25:00Z">
        <w:r w:rsidR="002E2150">
          <w:rPr>
            <w:sz w:val="40"/>
            <w:szCs w:val="26"/>
            <w:lang w:val="en-US"/>
          </w:rPr>
          <w:t>u</w:t>
        </w:r>
      </w:ins>
      <w:ins w:id="9519" w:author="Dan" w:date="2014-07-22T06:23:00Z">
        <w:r w:rsidR="000B055D" w:rsidRPr="00C623AE">
          <w:rPr>
            <w:sz w:val="40"/>
            <w:szCs w:val="26"/>
            <w:lang w:val="en-US"/>
          </w:rPr>
          <w:t xml:space="preserve">t </w:t>
        </w:r>
      </w:ins>
      <w:ins w:id="9520" w:author="Dan" w:date="2014-07-22T06:25:00Z">
        <w:r w:rsidR="002E2150">
          <w:rPr>
            <w:sz w:val="40"/>
            <w:szCs w:val="26"/>
            <w:lang w:val="en-US"/>
          </w:rPr>
          <w:t xml:space="preserve">breathed </w:t>
        </w:r>
      </w:ins>
      <w:ins w:id="9521" w:author="Dan" w:date="2014-07-22T06:23:00Z">
        <w:r w:rsidR="000B055D" w:rsidRPr="00C623AE">
          <w:rPr>
            <w:sz w:val="40"/>
            <w:szCs w:val="26"/>
            <w:lang w:val="en-US"/>
          </w:rPr>
          <w:t xml:space="preserve">satisfaction. </w:t>
        </w:r>
        <w:r w:rsidR="000B055D" w:rsidRPr="00C623AE">
          <w:rPr>
            <w:sz w:val="40"/>
            <w:szCs w:val="26"/>
            <w:lang w:val="en-US"/>
          </w:rPr>
          <w:br/>
        </w:r>
      </w:ins>
      <w:ins w:id="9522" w:author="Dan" w:date="2014-07-22T06:25:00Z">
        <w:r w:rsidR="002E2150">
          <w:rPr>
            <w:sz w:val="40"/>
            <w:szCs w:val="26"/>
            <w:lang w:val="en-US"/>
          </w:rPr>
          <w:t xml:space="preserve">  </w:t>
        </w:r>
      </w:ins>
      <w:ins w:id="9523" w:author="Dan" w:date="2014-07-22T06:23:00Z">
        <w:r w:rsidR="000B055D" w:rsidRPr="00C623AE">
          <w:rPr>
            <w:sz w:val="40"/>
            <w:szCs w:val="26"/>
            <w:lang w:val="en-US"/>
          </w:rPr>
          <w:t xml:space="preserve">Nothing, really, could have been more fortunate than this. A chat with another sleek gentleman was much </w:t>
        </w:r>
      </w:ins>
      <w:ins w:id="9524" w:author="Dan" w:date="2014-07-22T06:25:00Z">
        <w:r w:rsidR="002E2150">
          <w:rPr>
            <w:bCs/>
            <w:sz w:val="40"/>
            <w:szCs w:val="28"/>
            <w:lang w:val="en-US"/>
          </w:rPr>
          <w:t>m</w:t>
        </w:r>
      </w:ins>
      <w:ins w:id="9525" w:author="Dan" w:date="2014-07-22T06:23:00Z">
        <w:r w:rsidR="000B055D" w:rsidRPr="00C623AE">
          <w:rPr>
            <w:bCs/>
            <w:sz w:val="40"/>
            <w:szCs w:val="28"/>
            <w:lang w:val="en-US"/>
          </w:rPr>
          <w:t xml:space="preserve">ore </w:t>
        </w:r>
        <w:r w:rsidR="000B055D" w:rsidRPr="00C623AE">
          <w:rPr>
            <w:sz w:val="40"/>
            <w:szCs w:val="26"/>
            <w:lang w:val="en-US"/>
          </w:rPr>
          <w:t xml:space="preserve">attractive than weary </w:t>
        </w:r>
        <w:r w:rsidR="000B055D" w:rsidRPr="00C623AE">
          <w:rPr>
            <w:bCs/>
            <w:sz w:val="40"/>
            <w:szCs w:val="28"/>
            <w:lang w:val="en-US"/>
          </w:rPr>
          <w:t xml:space="preserve">pacing </w:t>
        </w:r>
        <w:r w:rsidR="000B055D" w:rsidRPr="00C623AE">
          <w:rPr>
            <w:sz w:val="40"/>
            <w:szCs w:val="26"/>
            <w:lang w:val="en-US"/>
          </w:rPr>
          <w:t>and counting th</w:t>
        </w:r>
      </w:ins>
      <w:ins w:id="9526" w:author="Dan" w:date="2014-07-22T06:25:00Z">
        <w:r w:rsidR="002E2150">
          <w:rPr>
            <w:sz w:val="40"/>
            <w:szCs w:val="26"/>
            <w:lang w:val="en-US"/>
          </w:rPr>
          <w:t>e</w:t>
        </w:r>
      </w:ins>
      <w:ins w:id="9527" w:author="Dan" w:date="2014-07-22T06:23:00Z">
        <w:r w:rsidR="000B055D" w:rsidRPr="00C623AE">
          <w:rPr>
            <w:sz w:val="40"/>
            <w:szCs w:val="26"/>
            <w:lang w:val="en-US"/>
          </w:rPr>
          <w:t xml:space="preserve"> endless minutes, </w:t>
        </w:r>
        <w:r w:rsidR="000B055D" w:rsidRPr="00C623AE">
          <w:rPr>
            <w:sz w:val="40"/>
            <w:szCs w:val="26"/>
            <w:lang w:val="en-US"/>
          </w:rPr>
          <w:br/>
        </w:r>
      </w:ins>
      <w:ins w:id="9528" w:author="Dan" w:date="2014-07-22T06:25:00Z">
        <w:r w:rsidR="002E2150">
          <w:rPr>
            <w:sz w:val="40"/>
            <w:szCs w:val="26"/>
            <w:lang w:val="en-US"/>
          </w:rPr>
          <w:t xml:space="preserve">  </w:t>
        </w:r>
      </w:ins>
      <w:ins w:id="9529" w:author="Dan" w:date="2014-07-22T06:23:00Z">
        <w:r w:rsidR="000B055D" w:rsidRPr="00C623AE">
          <w:rPr>
            <w:sz w:val="40"/>
            <w:szCs w:val="26"/>
            <w:lang w:val="en-US"/>
          </w:rPr>
          <w:t xml:space="preserve">Prout quite </w:t>
        </w:r>
      </w:ins>
      <w:ins w:id="9530" w:author="Dan" w:date="2014-07-22T06:25:00Z">
        <w:r w:rsidR="002E2150">
          <w:rPr>
            <w:sz w:val="40"/>
            <w:szCs w:val="28"/>
            <w:lang w:val="en-US"/>
          </w:rPr>
          <w:t>cheered</w:t>
        </w:r>
      </w:ins>
      <w:ins w:id="9531" w:author="Dan" w:date="2014-07-22T06:23:00Z">
        <w:r w:rsidR="000B055D" w:rsidRPr="00C623AE">
          <w:rPr>
            <w:sz w:val="40"/>
            <w:szCs w:val="28"/>
            <w:lang w:val="en-US"/>
          </w:rPr>
          <w:t xml:space="preserve"> </w:t>
        </w:r>
        <w:r w:rsidR="000B055D" w:rsidRPr="00C623AE">
          <w:rPr>
            <w:sz w:val="40"/>
            <w:szCs w:val="26"/>
            <w:lang w:val="en-US"/>
          </w:rPr>
          <w:t xml:space="preserve">up. </w:t>
        </w:r>
        <w:r w:rsidR="000B055D" w:rsidRPr="00C623AE">
          <w:rPr>
            <w:sz w:val="40"/>
            <w:szCs w:val="26"/>
            <w:lang w:val="en-US"/>
          </w:rPr>
          <w:br/>
        </w:r>
      </w:ins>
      <w:ins w:id="9532" w:author="Dan" w:date="2014-07-22T06:25:00Z">
        <w:r w:rsidR="002E2150">
          <w:rPr>
            <w:sz w:val="40"/>
            <w:szCs w:val="26"/>
            <w:lang w:val="en-US"/>
          </w:rPr>
          <w:t xml:space="preserve">  </w:t>
        </w:r>
      </w:ins>
      <w:ins w:id="9533" w:author="Dan" w:date="2014-07-22T06:23:00Z">
        <w:r w:rsidR="000B055D" w:rsidRPr="00C623AE">
          <w:rPr>
            <w:sz w:val="40"/>
            <w:szCs w:val="26"/>
            <w:lang w:val="en-US"/>
          </w:rPr>
          <w:t xml:space="preserve">The </w:t>
        </w:r>
      </w:ins>
      <w:ins w:id="9534" w:author="Dan" w:date="2014-07-22T06:25:00Z">
        <w:r w:rsidR="002E2150">
          <w:rPr>
            <w:sz w:val="40"/>
            <w:szCs w:val="26"/>
            <w:lang w:val="en-US"/>
          </w:rPr>
          <w:t>H</w:t>
        </w:r>
      </w:ins>
      <w:ins w:id="9535" w:author="Dan" w:date="2014-07-22T06:23:00Z">
        <w:r w:rsidR="000B055D" w:rsidRPr="00C623AE">
          <w:rPr>
            <w:sz w:val="40"/>
            <w:szCs w:val="26"/>
            <w:lang w:val="en-US"/>
          </w:rPr>
          <w:t>ead, of course, would be as glad t</w:t>
        </w:r>
      </w:ins>
      <w:ins w:id="9536" w:author="Dan" w:date="2014-07-22T06:26:00Z">
        <w:r w:rsidR="002E2150">
          <w:rPr>
            <w:sz w:val="40"/>
            <w:szCs w:val="26"/>
            <w:lang w:val="en-US"/>
          </w:rPr>
          <w:t>o</w:t>
        </w:r>
      </w:ins>
      <w:ins w:id="9537" w:author="Dan" w:date="2014-07-22T06:23:00Z">
        <w:r w:rsidR="000B055D" w:rsidRPr="00C623AE">
          <w:rPr>
            <w:sz w:val="40"/>
            <w:szCs w:val="26"/>
            <w:lang w:val="en-US"/>
          </w:rPr>
          <w:t xml:space="preserve"> see Prout as Prout would be to see the </w:t>
        </w:r>
      </w:ins>
      <w:ins w:id="9538" w:author="Dan" w:date="2014-07-22T06:26:00Z">
        <w:r w:rsidR="002E2150">
          <w:rPr>
            <w:sz w:val="40"/>
            <w:szCs w:val="26"/>
            <w:lang w:val="en-US"/>
          </w:rPr>
          <w:t xml:space="preserve">Head! </w:t>
        </w:r>
      </w:ins>
      <w:ins w:id="9539" w:author="Dan" w:date="2014-07-22T06:23:00Z">
        <w:r w:rsidR="000B055D" w:rsidRPr="00C623AE">
          <w:rPr>
            <w:sz w:val="40"/>
            <w:szCs w:val="26"/>
            <w:lang w:val="en-US"/>
          </w:rPr>
          <w:t xml:space="preserve">At least, Prout did not doubt </w:t>
        </w:r>
        <w:r w:rsidR="000B055D" w:rsidRPr="00C623AE">
          <w:rPr>
            <w:sz w:val="40"/>
            <w:szCs w:val="22"/>
            <w:lang w:val="en-US"/>
          </w:rPr>
          <w:t xml:space="preserve">it </w:t>
        </w:r>
        <w:r w:rsidR="000B055D" w:rsidRPr="00C623AE">
          <w:rPr>
            <w:sz w:val="40"/>
            <w:szCs w:val="22"/>
            <w:lang w:val="en-US"/>
          </w:rPr>
          <w:br/>
        </w:r>
        <w:r w:rsidR="000B055D" w:rsidRPr="00C623AE">
          <w:rPr>
            <w:sz w:val="40"/>
            <w:szCs w:val="26"/>
            <w:lang w:val="en-US"/>
          </w:rPr>
          <w:t xml:space="preserve">Instead of one pacing the weary passage and the other sitting over a </w:t>
        </w:r>
        <w:r w:rsidR="000B055D" w:rsidRPr="00C623AE">
          <w:rPr>
            <w:bCs/>
            <w:sz w:val="40"/>
            <w:szCs w:val="28"/>
            <w:lang w:val="en-US"/>
          </w:rPr>
          <w:t>book they could hav</w:t>
        </w:r>
      </w:ins>
      <w:ins w:id="9540" w:author="Dan" w:date="2014-07-22T06:26:00Z">
        <w:r w:rsidR="002E2150">
          <w:rPr>
            <w:bCs/>
            <w:sz w:val="40"/>
            <w:szCs w:val="28"/>
            <w:lang w:val="en-US"/>
          </w:rPr>
          <w:t>e</w:t>
        </w:r>
      </w:ins>
      <w:ins w:id="9541" w:author="Dan" w:date="2014-07-22T06:23:00Z">
        <w:r w:rsidR="000B055D" w:rsidRPr="00C623AE">
          <w:rPr>
            <w:bCs/>
            <w:sz w:val="40"/>
            <w:szCs w:val="28"/>
            <w:lang w:val="en-US"/>
          </w:rPr>
          <w:t xml:space="preserve"> quite a </w:t>
        </w:r>
        <w:r w:rsidR="000B055D" w:rsidRPr="00C623AE">
          <w:rPr>
            <w:sz w:val="40"/>
            <w:szCs w:val="26"/>
            <w:lang w:val="en-US"/>
          </w:rPr>
          <w:t>che</w:t>
        </w:r>
      </w:ins>
      <w:ins w:id="9542" w:author="Dan" w:date="2014-07-22T06:26:00Z">
        <w:r w:rsidR="002E2150">
          <w:rPr>
            <w:sz w:val="40"/>
            <w:szCs w:val="26"/>
            <w:lang w:val="en-US"/>
          </w:rPr>
          <w:t>er</w:t>
        </w:r>
      </w:ins>
      <w:ins w:id="9543" w:author="Dan" w:date="2014-07-22T06:23:00Z">
        <w:r w:rsidR="000B055D" w:rsidRPr="00C623AE">
          <w:rPr>
            <w:sz w:val="40"/>
            <w:szCs w:val="26"/>
            <w:lang w:val="en-US"/>
          </w:rPr>
          <w:t xml:space="preserve">y </w:t>
        </w:r>
        <w:r w:rsidR="000B055D" w:rsidRPr="00C623AE">
          <w:rPr>
            <w:bCs/>
            <w:sz w:val="40"/>
            <w:szCs w:val="28"/>
            <w:lang w:val="en-US"/>
          </w:rPr>
          <w:t xml:space="preserve">talk! </w:t>
        </w:r>
        <w:r w:rsidR="000B055D" w:rsidRPr="00C623AE">
          <w:rPr>
            <w:bCs/>
            <w:sz w:val="40"/>
            <w:szCs w:val="28"/>
            <w:lang w:val="en-US"/>
          </w:rPr>
          <w:br/>
        </w:r>
      </w:ins>
      <w:ins w:id="9544" w:author="Dan" w:date="2014-07-22T06:26:00Z">
        <w:r w:rsidR="002E2150">
          <w:rPr>
            <w:bCs/>
            <w:sz w:val="40"/>
            <w:szCs w:val="28"/>
            <w:lang w:val="en-US"/>
          </w:rPr>
          <w:t xml:space="preserve">  </w:t>
        </w:r>
      </w:ins>
      <w:ins w:id="9545" w:author="Dan" w:date="2014-07-22T06:23:00Z">
        <w:r w:rsidR="000B055D" w:rsidRPr="00C623AE">
          <w:rPr>
            <w:bCs/>
            <w:sz w:val="40"/>
            <w:szCs w:val="28"/>
            <w:lang w:val="en-US"/>
          </w:rPr>
          <w:t xml:space="preserve">Prout </w:t>
        </w:r>
        <w:r w:rsidR="000B055D" w:rsidRPr="00C623AE">
          <w:rPr>
            <w:sz w:val="40"/>
            <w:szCs w:val="26"/>
            <w:lang w:val="en-US"/>
          </w:rPr>
          <w:t xml:space="preserve">turned </w:t>
        </w:r>
        <w:r w:rsidR="000B055D" w:rsidRPr="00C623AE">
          <w:rPr>
            <w:bCs/>
            <w:sz w:val="40"/>
            <w:szCs w:val="28"/>
            <w:lang w:val="en-US"/>
          </w:rPr>
          <w:t xml:space="preserve">the </w:t>
        </w:r>
        <w:r w:rsidR="002E2150">
          <w:rPr>
            <w:sz w:val="40"/>
            <w:szCs w:val="26"/>
            <w:lang w:val="en-US"/>
          </w:rPr>
          <w:t>corner and pro</w:t>
        </w:r>
        <w:r w:rsidR="000B055D" w:rsidRPr="00C623AE">
          <w:rPr>
            <w:sz w:val="40"/>
            <w:szCs w:val="26"/>
            <w:lang w:val="en-US"/>
          </w:rPr>
          <w:t xml:space="preserve">gressed, happily, towards the Head’s </w:t>
        </w:r>
      </w:ins>
      <w:ins w:id="9546" w:author="Dan" w:date="2014-07-22T06:26:00Z">
        <w:r w:rsidR="002E2150">
          <w:rPr>
            <w:sz w:val="40"/>
            <w:szCs w:val="26"/>
            <w:lang w:val="en-US"/>
          </w:rPr>
          <w:t>st</w:t>
        </w:r>
      </w:ins>
      <w:ins w:id="9547" w:author="Dan" w:date="2014-07-22T06:23:00Z">
        <w:r w:rsidR="000B055D" w:rsidRPr="00C623AE">
          <w:rPr>
            <w:sz w:val="40"/>
            <w:szCs w:val="26"/>
            <w:lang w:val="en-US"/>
          </w:rPr>
          <w:t>udy. H</w:t>
        </w:r>
      </w:ins>
      <w:ins w:id="9548" w:author="Dan" w:date="2014-07-22T06:26:00Z">
        <w:r w:rsidR="002E2150">
          <w:rPr>
            <w:sz w:val="40"/>
            <w:szCs w:val="26"/>
            <w:lang w:val="en-US"/>
          </w:rPr>
          <w:t>e</w:t>
        </w:r>
      </w:ins>
      <w:ins w:id="9549" w:author="Dan" w:date="2014-07-22T06:23:00Z">
        <w:r w:rsidR="000B055D" w:rsidRPr="00C623AE">
          <w:rPr>
            <w:sz w:val="40"/>
            <w:szCs w:val="26"/>
            <w:lang w:val="en-US"/>
          </w:rPr>
          <w:t xml:space="preserve"> reached th</w:t>
        </w:r>
      </w:ins>
      <w:ins w:id="9550" w:author="Dan" w:date="2014-07-22T06:26:00Z">
        <w:r w:rsidR="002E2150">
          <w:rPr>
            <w:sz w:val="40"/>
            <w:szCs w:val="26"/>
            <w:lang w:val="en-US"/>
          </w:rPr>
          <w:t>e</w:t>
        </w:r>
      </w:ins>
      <w:ins w:id="9551" w:author="Dan" w:date="2014-07-22T06:23:00Z">
        <w:r w:rsidR="000B055D" w:rsidRPr="00C623AE">
          <w:rPr>
            <w:sz w:val="40"/>
            <w:szCs w:val="26"/>
            <w:lang w:val="en-US"/>
          </w:rPr>
          <w:t xml:space="preserve"> door. </w:t>
        </w:r>
        <w:r w:rsidR="000B055D" w:rsidRPr="00C623AE">
          <w:rPr>
            <w:sz w:val="40"/>
            <w:szCs w:val="26"/>
            <w:lang w:val="en-US"/>
          </w:rPr>
          <w:br/>
        </w:r>
      </w:ins>
      <w:ins w:id="9552" w:author="Dan" w:date="2014-07-22T06:26:00Z">
        <w:r w:rsidR="002E2150">
          <w:rPr>
            <w:sz w:val="40"/>
            <w:szCs w:val="26"/>
            <w:lang w:val="en-US"/>
          </w:rPr>
          <w:t xml:space="preserve">  </w:t>
        </w:r>
      </w:ins>
      <w:ins w:id="9553" w:author="Dan" w:date="2014-07-22T06:23:00Z">
        <w:r w:rsidR="000B055D" w:rsidRPr="00C623AE">
          <w:rPr>
            <w:sz w:val="40"/>
            <w:szCs w:val="26"/>
            <w:lang w:val="en-US"/>
          </w:rPr>
          <w:t xml:space="preserve">It </w:t>
        </w:r>
      </w:ins>
      <w:ins w:id="9554" w:author="Dan" w:date="2014-07-22T06:26:00Z">
        <w:r w:rsidR="002E2150">
          <w:rPr>
            <w:sz w:val="40"/>
            <w:szCs w:val="26"/>
            <w:lang w:val="en-US"/>
          </w:rPr>
          <w:t>h</w:t>
        </w:r>
      </w:ins>
      <w:ins w:id="9555" w:author="Dan" w:date="2014-07-22T06:23:00Z">
        <w:r w:rsidR="000B055D" w:rsidRPr="00C623AE">
          <w:rPr>
            <w:sz w:val="40"/>
            <w:szCs w:val="26"/>
            <w:lang w:val="en-US"/>
          </w:rPr>
          <w:t>ad been opened, as h</w:t>
        </w:r>
      </w:ins>
      <w:ins w:id="9556" w:author="Dan" w:date="2014-07-22T06:26:00Z">
        <w:r w:rsidR="002E2150">
          <w:rPr>
            <w:sz w:val="40"/>
            <w:szCs w:val="26"/>
            <w:lang w:val="en-US"/>
          </w:rPr>
          <w:t>e</w:t>
        </w:r>
      </w:ins>
      <w:ins w:id="9557" w:author="Dan" w:date="2014-07-22T06:23:00Z">
        <w:r w:rsidR="000B055D" w:rsidRPr="00C623AE">
          <w:rPr>
            <w:sz w:val="40"/>
            <w:szCs w:val="26"/>
            <w:lang w:val="en-US"/>
          </w:rPr>
          <w:t xml:space="preserve"> knew, but it was closed again </w:t>
        </w:r>
        <w:r w:rsidR="000B055D" w:rsidRPr="00C623AE">
          <w:rPr>
            <w:sz w:val="40"/>
            <w:szCs w:val="22"/>
            <w:lang w:val="en-US"/>
          </w:rPr>
          <w:t>n</w:t>
        </w:r>
      </w:ins>
      <w:ins w:id="9558" w:author="Dan" w:date="2014-07-22T06:27:00Z">
        <w:r w:rsidR="002E2150">
          <w:rPr>
            <w:sz w:val="40"/>
            <w:szCs w:val="22"/>
            <w:lang w:val="en-US"/>
          </w:rPr>
          <w:t>ow</w:t>
        </w:r>
      </w:ins>
      <w:ins w:id="9559" w:author="Dan" w:date="2014-07-22T06:23:00Z">
        <w:r w:rsidR="000B055D" w:rsidRPr="00C623AE">
          <w:rPr>
            <w:sz w:val="40"/>
            <w:szCs w:val="22"/>
            <w:lang w:val="en-US"/>
          </w:rPr>
          <w:t xml:space="preserve">. </w:t>
        </w:r>
        <w:r w:rsidR="000B055D" w:rsidRPr="00C623AE">
          <w:rPr>
            <w:sz w:val="40"/>
            <w:szCs w:val="26"/>
            <w:lang w:val="en-US"/>
          </w:rPr>
          <w:t xml:space="preserve">No </w:t>
        </w:r>
      </w:ins>
      <w:ins w:id="9560" w:author="Dan" w:date="2014-07-22T06:27:00Z">
        <w:r w:rsidR="002E2150">
          <w:rPr>
            <w:sz w:val="40"/>
            <w:szCs w:val="26"/>
            <w:lang w:val="en-US"/>
          </w:rPr>
          <w:t>glimmer</w:t>
        </w:r>
      </w:ins>
      <w:ins w:id="9561" w:author="Dan" w:date="2014-07-22T06:23:00Z">
        <w:r w:rsidR="000B055D" w:rsidRPr="00C623AE">
          <w:rPr>
            <w:sz w:val="40"/>
            <w:szCs w:val="26"/>
            <w:lang w:val="en-US"/>
          </w:rPr>
          <w:t xml:space="preserve"> of light cam</w:t>
        </w:r>
      </w:ins>
      <w:ins w:id="9562" w:author="Dan" w:date="2014-07-22T06:27:00Z">
        <w:r w:rsidR="002E2150">
          <w:rPr>
            <w:sz w:val="40"/>
            <w:szCs w:val="26"/>
            <w:lang w:val="en-US"/>
          </w:rPr>
          <w:t>e</w:t>
        </w:r>
      </w:ins>
      <w:ins w:id="9563" w:author="Dan" w:date="2014-07-22T06:23:00Z">
        <w:r w:rsidR="000B055D" w:rsidRPr="00C623AE">
          <w:rPr>
            <w:sz w:val="40"/>
            <w:szCs w:val="26"/>
            <w:lang w:val="en-US"/>
          </w:rPr>
          <w:t xml:space="preserve"> from under it—which wa</w:t>
        </w:r>
      </w:ins>
      <w:ins w:id="9564" w:author="Dan" w:date="2014-07-22T06:27:00Z">
        <w:r w:rsidR="002E2150">
          <w:rPr>
            <w:sz w:val="40"/>
            <w:szCs w:val="26"/>
            <w:lang w:val="en-US"/>
          </w:rPr>
          <w:t xml:space="preserve">s </w:t>
        </w:r>
      </w:ins>
      <w:ins w:id="9565" w:author="Dan" w:date="2014-07-22T06:23:00Z">
        <w:r w:rsidR="000B055D" w:rsidRPr="00C623AE">
          <w:rPr>
            <w:sz w:val="40"/>
            <w:szCs w:val="26"/>
            <w:lang w:val="en-US"/>
          </w:rPr>
          <w:t>a little</w:t>
        </w:r>
      </w:ins>
      <w:ins w:id="9566" w:author="Dan" w:date="2014-07-22T06:27:00Z">
        <w:r w:rsidR="002E2150">
          <w:rPr>
            <w:sz w:val="40"/>
            <w:szCs w:val="26"/>
            <w:lang w:val="en-US"/>
          </w:rPr>
          <w:t xml:space="preserve"> puzzling</w:t>
        </w:r>
      </w:ins>
      <w:ins w:id="9567" w:author="Dan" w:date="2014-07-22T06:23:00Z">
        <w:r w:rsidR="000B055D" w:rsidRPr="00C623AE">
          <w:rPr>
            <w:sz w:val="40"/>
            <w:szCs w:val="26"/>
            <w:lang w:val="en-US"/>
          </w:rPr>
          <w:t>, a</w:t>
        </w:r>
      </w:ins>
      <w:ins w:id="9568" w:author="Dan" w:date="2014-07-22T06:27:00Z">
        <w:r w:rsidR="002E2150">
          <w:rPr>
            <w:sz w:val="40"/>
            <w:szCs w:val="26"/>
            <w:lang w:val="en-US"/>
          </w:rPr>
          <w:t>s</w:t>
        </w:r>
      </w:ins>
      <w:ins w:id="9569" w:author="Dan" w:date="2014-07-22T06:23:00Z">
        <w:r w:rsidR="000B055D" w:rsidRPr="00C623AE">
          <w:rPr>
            <w:sz w:val="40"/>
            <w:szCs w:val="26"/>
            <w:lang w:val="en-US"/>
          </w:rPr>
          <w:t xml:space="preserve"> Dr. Locke </w:t>
        </w:r>
      </w:ins>
      <w:ins w:id="9570" w:author="Dan" w:date="2014-07-22T06:27:00Z">
        <w:r w:rsidR="002E2150">
          <w:rPr>
            <w:sz w:val="40"/>
            <w:szCs w:val="26"/>
            <w:lang w:val="en-US"/>
          </w:rPr>
          <w:t xml:space="preserve">surely </w:t>
        </w:r>
      </w:ins>
      <w:ins w:id="9571" w:author="Dan" w:date="2014-07-22T06:23:00Z">
        <w:r w:rsidR="000B055D" w:rsidRPr="00C623AE">
          <w:rPr>
            <w:bCs/>
            <w:sz w:val="40"/>
            <w:szCs w:val="28"/>
            <w:lang w:val="en-US"/>
          </w:rPr>
          <w:t xml:space="preserve">would </w:t>
        </w:r>
        <w:r w:rsidR="000B055D" w:rsidRPr="00C623AE">
          <w:rPr>
            <w:sz w:val="40"/>
            <w:szCs w:val="26"/>
            <w:lang w:val="en-US"/>
          </w:rPr>
          <w:t>have switched on the light when h</w:t>
        </w:r>
      </w:ins>
      <w:ins w:id="9572" w:author="Dan" w:date="2014-07-22T06:27:00Z">
        <w:r w:rsidR="002E2150">
          <w:rPr>
            <w:sz w:val="40"/>
            <w:szCs w:val="26"/>
            <w:lang w:val="en-US"/>
          </w:rPr>
          <w:t>e</w:t>
        </w:r>
      </w:ins>
      <w:ins w:id="9573" w:author="Dan" w:date="2014-07-22T06:23:00Z">
        <w:r w:rsidR="000B055D" w:rsidRPr="00C623AE">
          <w:rPr>
            <w:sz w:val="40"/>
            <w:szCs w:val="26"/>
            <w:lang w:val="en-US"/>
          </w:rPr>
          <w:t xml:space="preserve"> went in</w:t>
        </w:r>
      </w:ins>
      <w:ins w:id="9574" w:author="Dan" w:date="2014-07-22T06:27:00Z">
        <w:r w:rsidR="002E2150">
          <w:rPr>
            <w:sz w:val="40"/>
            <w:szCs w:val="26"/>
            <w:lang w:val="en-US"/>
          </w:rPr>
          <w:t>!</w:t>
        </w:r>
      </w:ins>
      <w:ins w:id="9575" w:author="Dan" w:date="2014-07-22T06:23:00Z">
        <w:r w:rsidR="000B055D" w:rsidRPr="00C623AE">
          <w:rPr>
            <w:sz w:val="40"/>
            <w:szCs w:val="26"/>
            <w:lang w:val="en-US"/>
          </w:rPr>
          <w:t xml:space="preserve"> However, Prout tapped at the door and turned th</w:t>
        </w:r>
      </w:ins>
      <w:ins w:id="9576" w:author="Dan" w:date="2014-07-22T06:28:00Z">
        <w:r w:rsidR="002E2150">
          <w:rPr>
            <w:sz w:val="40"/>
            <w:szCs w:val="26"/>
            <w:lang w:val="en-US"/>
          </w:rPr>
          <w:t>e</w:t>
        </w:r>
      </w:ins>
      <w:ins w:id="9577" w:author="Dan" w:date="2014-07-22T06:23:00Z">
        <w:r w:rsidR="000B055D" w:rsidRPr="00C623AE">
          <w:rPr>
            <w:sz w:val="40"/>
            <w:szCs w:val="26"/>
            <w:lang w:val="en-US"/>
          </w:rPr>
          <w:t xml:space="preserve"> handle</w:t>
        </w:r>
      </w:ins>
      <w:ins w:id="9578" w:author="Dan" w:date="2014-07-22T06:28:00Z">
        <w:r w:rsidR="002E2150">
          <w:rPr>
            <w:sz w:val="40"/>
            <w:szCs w:val="26"/>
            <w:lang w:val="en-US"/>
          </w:rPr>
          <w:t>.</w:t>
        </w:r>
      </w:ins>
      <w:ins w:id="9579" w:author="Dan" w:date="2014-07-22T06:23:00Z">
        <w:r w:rsidR="000B055D" w:rsidRPr="00C623AE">
          <w:rPr>
            <w:sz w:val="40"/>
            <w:szCs w:val="26"/>
            <w:lang w:val="en-US"/>
          </w:rPr>
          <w:t xml:space="preserve"> </w:t>
        </w:r>
        <w:r w:rsidR="000B055D" w:rsidRPr="00C623AE">
          <w:rPr>
            <w:sz w:val="40"/>
            <w:szCs w:val="26"/>
            <w:lang w:val="en-US"/>
          </w:rPr>
          <w:br/>
        </w:r>
      </w:ins>
      <w:ins w:id="9580" w:author="Dan" w:date="2014-07-22T06:28:00Z">
        <w:r w:rsidR="002E2150">
          <w:rPr>
            <w:sz w:val="40"/>
            <w:szCs w:val="26"/>
            <w:lang w:val="en-US"/>
          </w:rPr>
          <w:t xml:space="preserve">  </w:t>
        </w:r>
      </w:ins>
      <w:ins w:id="9581" w:author="Dan" w:date="2014-07-22T06:23:00Z">
        <w:r w:rsidR="000B055D" w:rsidRPr="00C623AE">
          <w:rPr>
            <w:sz w:val="40"/>
            <w:szCs w:val="26"/>
            <w:lang w:val="en-US"/>
          </w:rPr>
          <w:t>A</w:t>
        </w:r>
      </w:ins>
      <w:ins w:id="9582" w:author="Dan" w:date="2014-07-22T06:28:00Z">
        <w:r w:rsidR="002E2150">
          <w:rPr>
            <w:sz w:val="40"/>
            <w:szCs w:val="26"/>
            <w:lang w:val="en-US"/>
          </w:rPr>
          <w:t>s</w:t>
        </w:r>
      </w:ins>
      <w:ins w:id="9583" w:author="Dan" w:date="2014-07-22T06:23:00Z">
        <w:r w:rsidR="000B055D" w:rsidRPr="00C623AE">
          <w:rPr>
            <w:sz w:val="40"/>
            <w:szCs w:val="26"/>
            <w:lang w:val="en-US"/>
          </w:rPr>
          <w:t xml:space="preserve"> h</w:t>
        </w:r>
      </w:ins>
      <w:ins w:id="9584" w:author="Dan" w:date="2014-07-22T06:28:00Z">
        <w:r w:rsidR="002E2150">
          <w:rPr>
            <w:sz w:val="40"/>
            <w:szCs w:val="26"/>
            <w:lang w:val="en-US"/>
          </w:rPr>
          <w:t>e</w:t>
        </w:r>
      </w:ins>
      <w:ins w:id="9585" w:author="Dan" w:date="2014-07-22T06:23:00Z">
        <w:r w:rsidR="000B055D" w:rsidRPr="00C623AE">
          <w:rPr>
            <w:sz w:val="40"/>
            <w:szCs w:val="26"/>
            <w:lang w:val="en-US"/>
          </w:rPr>
          <w:t xml:space="preserve"> opened the door he caught, for an</w:t>
        </w:r>
      </w:ins>
      <w:ins w:id="9586" w:author="Dan" w:date="2014-07-22T06:28:00Z">
        <w:r w:rsidR="002E2150">
          <w:rPr>
            <w:sz w:val="40"/>
            <w:szCs w:val="26"/>
            <w:lang w:val="en-US"/>
          </w:rPr>
          <w:t xml:space="preserve"> instant</w:t>
        </w:r>
      </w:ins>
      <w:ins w:id="9587" w:author="Dan" w:date="2014-07-22T06:23:00Z">
        <w:r w:rsidR="000B055D" w:rsidRPr="00C623AE">
          <w:rPr>
            <w:sz w:val="40"/>
            <w:szCs w:val="26"/>
            <w:lang w:val="en-US"/>
          </w:rPr>
          <w:t>, a twinkl</w:t>
        </w:r>
      </w:ins>
      <w:ins w:id="9588" w:author="Dan" w:date="2014-07-22T06:28:00Z">
        <w:r w:rsidR="002E2150">
          <w:rPr>
            <w:sz w:val="40"/>
            <w:szCs w:val="26"/>
            <w:lang w:val="en-US"/>
          </w:rPr>
          <w:t>e</w:t>
        </w:r>
      </w:ins>
      <w:ins w:id="9589" w:author="Dan" w:date="2014-07-22T06:23:00Z">
        <w:r w:rsidR="000B055D" w:rsidRPr="00C623AE">
          <w:rPr>
            <w:sz w:val="40"/>
            <w:szCs w:val="26"/>
            <w:lang w:val="en-US"/>
          </w:rPr>
          <w:t xml:space="preserve"> of l</w:t>
        </w:r>
      </w:ins>
      <w:ins w:id="9590" w:author="Dan" w:date="2014-07-22T06:28:00Z">
        <w:r w:rsidR="002E2150">
          <w:rPr>
            <w:sz w:val="40"/>
            <w:szCs w:val="26"/>
            <w:lang w:val="en-US"/>
          </w:rPr>
          <w:t>i</w:t>
        </w:r>
      </w:ins>
      <w:ins w:id="9591" w:author="Dan" w:date="2014-07-22T06:23:00Z">
        <w:r w:rsidR="000B055D" w:rsidRPr="00C623AE">
          <w:rPr>
            <w:sz w:val="40"/>
            <w:szCs w:val="26"/>
            <w:lang w:val="en-US"/>
          </w:rPr>
          <w:t xml:space="preserve">ght; </w:t>
        </w:r>
      </w:ins>
      <w:ins w:id="9592" w:author="Dan" w:date="2014-07-22T06:28:00Z">
        <w:r w:rsidR="002E2150">
          <w:rPr>
            <w:sz w:val="40"/>
            <w:szCs w:val="26"/>
            <w:lang w:val="en-US"/>
          </w:rPr>
          <w:t>i</w:t>
        </w:r>
      </w:ins>
      <w:ins w:id="9593" w:author="Dan" w:date="2014-07-22T06:23:00Z">
        <w:r w:rsidR="000B055D" w:rsidRPr="00C623AE">
          <w:rPr>
            <w:sz w:val="40"/>
            <w:szCs w:val="26"/>
            <w:lang w:val="en-US"/>
          </w:rPr>
          <w:t xml:space="preserve">t was the </w:t>
        </w:r>
      </w:ins>
      <w:ins w:id="9594" w:author="Dan" w:date="2014-07-22T06:28:00Z">
        <w:r w:rsidR="002E2150">
          <w:rPr>
            <w:sz w:val="40"/>
            <w:szCs w:val="26"/>
            <w:lang w:val="en-US"/>
          </w:rPr>
          <w:t>flash-lamp</w:t>
        </w:r>
      </w:ins>
      <w:ins w:id="9595" w:author="Dan" w:date="2014-07-22T06:23:00Z">
        <w:r w:rsidR="000B055D" w:rsidRPr="00C623AE">
          <w:rPr>
            <w:sz w:val="40"/>
            <w:szCs w:val="26"/>
            <w:lang w:val="en-US"/>
          </w:rPr>
          <w:t xml:space="preserve"> again. That was a</w:t>
        </w:r>
      </w:ins>
      <w:ins w:id="9596" w:author="Dan" w:date="2014-07-22T06:28:00Z">
        <w:r w:rsidR="002E2150">
          <w:rPr>
            <w:sz w:val="40"/>
            <w:szCs w:val="26"/>
            <w:lang w:val="en-US"/>
          </w:rPr>
          <w:t>m</w:t>
        </w:r>
      </w:ins>
      <w:ins w:id="9597" w:author="Dan" w:date="2014-07-22T06:23:00Z">
        <w:r w:rsidR="000B055D" w:rsidRPr="00C623AE">
          <w:rPr>
            <w:sz w:val="40"/>
            <w:szCs w:val="26"/>
            <w:lang w:val="en-US"/>
          </w:rPr>
          <w:t>azing</w:t>
        </w:r>
      </w:ins>
      <w:ins w:id="9598" w:author="Dan" w:date="2014-07-22T06:28:00Z">
        <w:r w:rsidR="002E2150">
          <w:rPr>
            <w:sz w:val="40"/>
            <w:szCs w:val="26"/>
            <w:lang w:val="en-US"/>
          </w:rPr>
          <w:t>!</w:t>
        </w:r>
      </w:ins>
      <w:ins w:id="9599" w:author="Dan" w:date="2014-07-22T06:23:00Z">
        <w:r w:rsidR="000B055D" w:rsidRPr="00C623AE">
          <w:rPr>
            <w:sz w:val="40"/>
            <w:szCs w:val="26"/>
            <w:lang w:val="en-US"/>
          </w:rPr>
          <w:t xml:space="preserve"> Was the Head looking for a book with a flash-la</w:t>
        </w:r>
      </w:ins>
      <w:ins w:id="9600" w:author="Dan" w:date="2014-07-22T06:29:00Z">
        <w:r w:rsidR="0098379D">
          <w:rPr>
            <w:sz w:val="40"/>
            <w:szCs w:val="26"/>
            <w:lang w:val="en-US"/>
          </w:rPr>
          <w:t>m</w:t>
        </w:r>
      </w:ins>
      <w:ins w:id="9601" w:author="Dan" w:date="2014-07-22T06:23:00Z">
        <w:r w:rsidR="000B055D" w:rsidRPr="00C623AE">
          <w:rPr>
            <w:sz w:val="40"/>
            <w:szCs w:val="26"/>
            <w:lang w:val="en-US"/>
          </w:rPr>
          <w:t>p in</w:t>
        </w:r>
      </w:ins>
      <w:ins w:id="9602" w:author="Dan" w:date="2014-07-22T06:29:00Z">
        <w:r w:rsidR="0098379D">
          <w:rPr>
            <w:sz w:val="40"/>
            <w:szCs w:val="26"/>
            <w:lang w:val="en-US"/>
          </w:rPr>
          <w:t>s</w:t>
        </w:r>
      </w:ins>
      <w:ins w:id="9603" w:author="Dan" w:date="2014-07-22T06:23:00Z">
        <w:r w:rsidR="000B055D" w:rsidRPr="00C623AE">
          <w:rPr>
            <w:sz w:val="40"/>
            <w:szCs w:val="26"/>
            <w:lang w:val="en-US"/>
          </w:rPr>
          <w:t>tea</w:t>
        </w:r>
      </w:ins>
      <w:ins w:id="9604" w:author="Dan" w:date="2014-07-22T06:29:00Z">
        <w:r w:rsidR="0098379D">
          <w:rPr>
            <w:sz w:val="40"/>
            <w:szCs w:val="26"/>
            <w:lang w:val="en-US"/>
          </w:rPr>
          <w:t>d</w:t>
        </w:r>
      </w:ins>
      <w:ins w:id="9605" w:author="Dan" w:date="2014-07-22T06:23:00Z">
        <w:r w:rsidR="000B055D" w:rsidRPr="00C623AE">
          <w:rPr>
            <w:sz w:val="40"/>
            <w:szCs w:val="26"/>
            <w:lang w:val="en-US"/>
          </w:rPr>
          <w:t xml:space="preserve"> </w:t>
        </w:r>
      </w:ins>
      <w:ins w:id="9606" w:author="Dan" w:date="2014-07-22T06:29:00Z">
        <w:r w:rsidR="0098379D">
          <w:rPr>
            <w:sz w:val="40"/>
            <w:szCs w:val="26"/>
            <w:lang w:val="en-US"/>
          </w:rPr>
          <w:t>o</w:t>
        </w:r>
      </w:ins>
      <w:ins w:id="9607" w:author="Dan" w:date="2014-07-22T06:23:00Z">
        <w:r w:rsidR="000B055D" w:rsidRPr="00C623AE">
          <w:rPr>
            <w:sz w:val="40"/>
            <w:szCs w:val="26"/>
            <w:lang w:val="en-US"/>
          </w:rPr>
          <w:t xml:space="preserve">f </w:t>
        </w:r>
      </w:ins>
      <w:ins w:id="9608" w:author="Dan" w:date="2014-07-22T06:29:00Z">
        <w:r w:rsidR="0098379D">
          <w:rPr>
            <w:sz w:val="40"/>
            <w:szCs w:val="26"/>
            <w:lang w:val="en-US"/>
          </w:rPr>
          <w:t xml:space="preserve">turning on the </w:t>
        </w:r>
      </w:ins>
      <w:ins w:id="9609" w:author="Dan" w:date="2014-07-22T06:23:00Z">
        <w:r w:rsidR="000B055D" w:rsidRPr="00C623AE">
          <w:rPr>
            <w:sz w:val="40"/>
            <w:szCs w:val="26"/>
            <w:lang w:val="en-US"/>
          </w:rPr>
          <w:t xml:space="preserve">light? </w:t>
        </w:r>
        <w:r w:rsidR="000B055D" w:rsidRPr="00C623AE">
          <w:rPr>
            <w:sz w:val="40"/>
            <w:szCs w:val="26"/>
            <w:lang w:val="en-US"/>
          </w:rPr>
          <w:br/>
        </w:r>
      </w:ins>
      <w:ins w:id="9610" w:author="Dan" w:date="2014-07-22T06:29:00Z">
        <w:r w:rsidR="0098379D">
          <w:rPr>
            <w:sz w:val="40"/>
            <w:szCs w:val="26"/>
            <w:lang w:val="en-US"/>
          </w:rPr>
          <w:t xml:space="preserve">  </w:t>
        </w:r>
      </w:ins>
      <w:ins w:id="9611" w:author="Dan" w:date="2014-07-22T06:23:00Z">
        <w:r w:rsidR="000B055D" w:rsidRPr="00C623AE">
          <w:rPr>
            <w:sz w:val="40"/>
            <w:szCs w:val="26"/>
            <w:lang w:val="en-US"/>
          </w:rPr>
          <w:t xml:space="preserve">But </w:t>
        </w:r>
      </w:ins>
      <w:ins w:id="9612" w:author="Dan" w:date="2014-07-22T06:29:00Z">
        <w:r w:rsidR="0098379D">
          <w:rPr>
            <w:sz w:val="40"/>
            <w:szCs w:val="26"/>
            <w:lang w:val="en-US"/>
          </w:rPr>
          <w:t xml:space="preserve">in a split second that </w:t>
        </w:r>
      </w:ins>
      <w:ins w:id="9613" w:author="Dan" w:date="2014-07-22T06:23:00Z">
        <w:r w:rsidR="000B055D" w:rsidRPr="00C623AE">
          <w:rPr>
            <w:sz w:val="40"/>
            <w:szCs w:val="26"/>
            <w:lang w:val="en-US"/>
          </w:rPr>
          <w:t>twinkle of</w:t>
        </w:r>
      </w:ins>
      <w:ins w:id="9614" w:author="Dan" w:date="2014-07-22T06:30:00Z">
        <w:r w:rsidR="0098379D">
          <w:rPr>
            <w:sz w:val="40"/>
            <w:szCs w:val="26"/>
            <w:lang w:val="en-US"/>
          </w:rPr>
          <w:t xml:space="preserve"> light</w:t>
        </w:r>
      </w:ins>
      <w:ins w:id="9615" w:author="Dan" w:date="2014-07-22T06:23:00Z">
        <w:r w:rsidR="000B055D" w:rsidRPr="00C623AE">
          <w:rPr>
            <w:sz w:val="40"/>
            <w:szCs w:val="26"/>
            <w:lang w:val="en-US"/>
          </w:rPr>
          <w:t xml:space="preserve"> disappeared. </w:t>
        </w:r>
        <w:r w:rsidR="000B055D" w:rsidRPr="00C623AE">
          <w:rPr>
            <w:sz w:val="40"/>
            <w:szCs w:val="26"/>
            <w:lang w:val="en-US"/>
          </w:rPr>
          <w:br/>
        </w:r>
      </w:ins>
      <w:ins w:id="9616" w:author="Dan" w:date="2014-07-22T06:30:00Z">
        <w:r w:rsidR="0098379D">
          <w:rPr>
            <w:sz w:val="40"/>
            <w:szCs w:val="26"/>
            <w:lang w:val="en-US"/>
          </w:rPr>
          <w:t xml:space="preserve">  “</w:t>
        </w:r>
      </w:ins>
      <w:ins w:id="9617" w:author="Dan" w:date="2014-07-22T06:23:00Z">
        <w:r w:rsidR="000B055D" w:rsidRPr="00C623AE">
          <w:rPr>
            <w:sz w:val="40"/>
            <w:szCs w:val="26"/>
            <w:lang w:val="en-US"/>
          </w:rPr>
          <w:t xml:space="preserve">My dear </w:t>
        </w:r>
      </w:ins>
      <w:ins w:id="9618" w:author="Dan" w:date="2014-07-22T06:30:00Z">
        <w:r w:rsidR="0098379D">
          <w:rPr>
            <w:sz w:val="40"/>
            <w:szCs w:val="26"/>
            <w:lang w:val="en-US"/>
          </w:rPr>
          <w:t>s</w:t>
        </w:r>
      </w:ins>
      <w:ins w:id="9619" w:author="Dan" w:date="2014-07-22T06:23:00Z">
        <w:r w:rsidR="000B055D" w:rsidRPr="00C623AE">
          <w:rPr>
            <w:sz w:val="40"/>
            <w:szCs w:val="26"/>
            <w:lang w:val="en-US"/>
          </w:rPr>
          <w:t xml:space="preserve">ir——” </w:t>
        </w:r>
      </w:ins>
      <w:ins w:id="9620" w:author="Dan" w:date="2014-07-22T06:30:00Z">
        <w:r w:rsidR="0098379D">
          <w:rPr>
            <w:sz w:val="40"/>
            <w:szCs w:val="26"/>
            <w:lang w:val="en-US"/>
          </w:rPr>
          <w:t>be</w:t>
        </w:r>
      </w:ins>
      <w:ins w:id="9621" w:author="Dan" w:date="2014-07-22T06:23:00Z">
        <w:r w:rsidR="000B055D" w:rsidRPr="00C623AE">
          <w:rPr>
            <w:sz w:val="40"/>
            <w:szCs w:val="26"/>
            <w:lang w:val="en-US"/>
          </w:rPr>
          <w:t xml:space="preserve">gan Prout. </w:t>
        </w:r>
        <w:r w:rsidR="000B055D" w:rsidRPr="00C623AE">
          <w:rPr>
            <w:sz w:val="40"/>
            <w:szCs w:val="26"/>
            <w:lang w:val="en-US"/>
          </w:rPr>
          <w:br/>
        </w:r>
      </w:ins>
      <w:ins w:id="9622" w:author="Dan" w:date="2014-07-22T06:30:00Z">
        <w:r w:rsidR="0098379D">
          <w:rPr>
            <w:sz w:val="40"/>
            <w:szCs w:val="26"/>
            <w:lang w:val="en-US"/>
          </w:rPr>
          <w:t xml:space="preserve">  </w:t>
        </w:r>
      </w:ins>
      <w:ins w:id="9623" w:author="Dan" w:date="2014-07-22T06:23:00Z">
        <w:r w:rsidR="000B055D" w:rsidRPr="00C623AE">
          <w:rPr>
            <w:sz w:val="40"/>
            <w:szCs w:val="26"/>
            <w:lang w:val="en-US"/>
          </w:rPr>
          <w:t>H</w:t>
        </w:r>
      </w:ins>
      <w:ins w:id="9624" w:author="Dan" w:date="2014-07-22T06:30:00Z">
        <w:r w:rsidR="0098379D">
          <w:rPr>
            <w:sz w:val="40"/>
            <w:szCs w:val="26"/>
            <w:lang w:val="en-US"/>
          </w:rPr>
          <w:t>e</w:t>
        </w:r>
      </w:ins>
      <w:ins w:id="9625" w:author="Dan" w:date="2014-07-22T06:23:00Z">
        <w:r w:rsidR="000B055D" w:rsidRPr="00C623AE">
          <w:rPr>
            <w:sz w:val="40"/>
            <w:szCs w:val="26"/>
            <w:lang w:val="en-US"/>
          </w:rPr>
          <w:t xml:space="preserve"> heard a faint gasping breath. </w:t>
        </w:r>
        <w:r w:rsidR="000B055D" w:rsidRPr="00C623AE">
          <w:rPr>
            <w:sz w:val="40"/>
            <w:szCs w:val="26"/>
            <w:lang w:val="en-US"/>
          </w:rPr>
          <w:br/>
        </w:r>
      </w:ins>
      <w:ins w:id="9626" w:author="Dan" w:date="2014-07-22T06:31:00Z">
        <w:r w:rsidR="0098379D">
          <w:rPr>
            <w:sz w:val="40"/>
            <w:szCs w:val="26"/>
            <w:lang w:val="en-US"/>
          </w:rPr>
          <w:t xml:space="preserve">  </w:t>
        </w:r>
      </w:ins>
      <w:ins w:id="9627" w:author="Dan" w:date="2014-07-22T06:23:00Z">
        <w:r w:rsidR="000B055D" w:rsidRPr="00C623AE">
          <w:rPr>
            <w:sz w:val="40"/>
            <w:szCs w:val="26"/>
            <w:lang w:val="en-US"/>
          </w:rPr>
          <w:t>“</w:t>
        </w:r>
      </w:ins>
      <w:ins w:id="9628" w:author="Dan" w:date="2014-07-22T06:31:00Z">
        <w:r w:rsidR="0098379D">
          <w:rPr>
            <w:sz w:val="40"/>
            <w:szCs w:val="26"/>
            <w:lang w:val="en-US"/>
          </w:rPr>
          <w:t>I trust</w:t>
        </w:r>
      </w:ins>
      <w:ins w:id="9629" w:author="Dan" w:date="2014-07-24T16:36:00Z">
        <w:r w:rsidR="00400BE2">
          <w:rPr>
            <w:sz w:val="40"/>
            <w:szCs w:val="26"/>
            <w:lang w:val="en-US"/>
          </w:rPr>
          <w:t xml:space="preserve"> </w:t>
        </w:r>
      </w:ins>
      <w:ins w:id="9630" w:author="Dan" w:date="2014-07-22T06:23:00Z">
        <w:r w:rsidR="000B055D" w:rsidRPr="00C623AE">
          <w:rPr>
            <w:sz w:val="40"/>
            <w:szCs w:val="26"/>
            <w:lang w:val="en-US"/>
          </w:rPr>
          <w:t>I have not startled you, sir</w:t>
        </w:r>
      </w:ins>
      <w:ins w:id="9631" w:author="Dan" w:date="2014-07-22T06:31:00Z">
        <w:r w:rsidR="0098379D">
          <w:rPr>
            <w:sz w:val="40"/>
            <w:szCs w:val="26"/>
            <w:lang w:val="en-US"/>
          </w:rPr>
          <w:t>.</w:t>
        </w:r>
      </w:ins>
      <w:ins w:id="9632" w:author="Dan" w:date="2014-07-22T06:23:00Z">
        <w:r w:rsidR="000B055D" w:rsidRPr="00C623AE">
          <w:rPr>
            <w:sz w:val="40"/>
            <w:szCs w:val="26"/>
            <w:lang w:val="en-US"/>
          </w:rPr>
          <w:t>”</w:t>
        </w:r>
      </w:ins>
      <w:ins w:id="9633" w:author="Dan" w:date="2014-07-22T06:31:00Z">
        <w:r w:rsidR="0098379D">
          <w:rPr>
            <w:sz w:val="40"/>
            <w:szCs w:val="26"/>
            <w:lang w:val="en-US"/>
          </w:rPr>
          <w:t xml:space="preserve"> boomed Prout</w:t>
        </w:r>
      </w:ins>
      <w:ins w:id="9634" w:author="Dan" w:date="2014-07-22T06:23:00Z">
        <w:r w:rsidR="000B055D" w:rsidRPr="00C623AE">
          <w:rPr>
            <w:sz w:val="40"/>
            <w:szCs w:val="26"/>
            <w:lang w:val="en-US"/>
          </w:rPr>
          <w:t xml:space="preserve">, “Being sleepless, like </w:t>
        </w:r>
      </w:ins>
      <w:ins w:id="9635" w:author="Dan" w:date="2014-07-22T06:31:00Z">
        <w:r w:rsidR="0098379D">
          <w:rPr>
            <w:sz w:val="40"/>
            <w:szCs w:val="26"/>
            <w:lang w:val="en-US"/>
          </w:rPr>
          <w:t>yo</w:t>
        </w:r>
      </w:ins>
      <w:ins w:id="9636" w:author="Dan" w:date="2014-07-22T06:23:00Z">
        <w:r w:rsidR="000B055D" w:rsidRPr="00C623AE">
          <w:rPr>
            <w:sz w:val="40"/>
            <w:szCs w:val="26"/>
            <w:lang w:val="en-US"/>
          </w:rPr>
          <w:t>urself, I</w:t>
        </w:r>
      </w:ins>
      <w:ins w:id="9637" w:author="Dan" w:date="2014-07-24T16:21:00Z">
        <w:r w:rsidR="000D3735">
          <w:rPr>
            <w:sz w:val="40"/>
            <w:szCs w:val="26"/>
            <w:lang w:val="en-US"/>
          </w:rPr>
          <w:t>—</w:t>
        </w:r>
      </w:ins>
      <w:ins w:id="9638" w:author="Dan" w:date="2014-07-22T06:23:00Z">
        <w:r w:rsidR="000B055D" w:rsidRPr="00C623AE">
          <w:rPr>
            <w:sz w:val="40"/>
            <w:szCs w:val="8"/>
            <w:lang w:val="en-US"/>
          </w:rPr>
          <w:t xml:space="preserve"> </w:t>
        </w:r>
        <w:r w:rsidR="000B055D" w:rsidRPr="00C623AE">
          <w:rPr>
            <w:sz w:val="40"/>
            <w:szCs w:val="26"/>
            <w:lang w:val="en-US"/>
          </w:rPr>
          <w:t>Ooooooooooo</w:t>
        </w:r>
      </w:ins>
      <w:ins w:id="9639" w:author="Dan" w:date="2014-07-22T06:31:00Z">
        <w:r w:rsidR="0098379D">
          <w:rPr>
            <w:sz w:val="40"/>
            <w:szCs w:val="26"/>
            <w:lang w:val="en-US"/>
          </w:rPr>
          <w:t>h!</w:t>
        </w:r>
        <w:r w:rsidR="0098379D" w:rsidRPr="00001DAD">
          <w:rPr>
            <w:sz w:val="40"/>
            <w:szCs w:val="26"/>
            <w:lang w:val="en-US"/>
          </w:rPr>
          <w:t>”</w:t>
        </w:r>
      </w:ins>
      <w:ins w:id="9640" w:author="Dan" w:date="2014-07-22T06:23:00Z">
        <w:r w:rsidR="000B055D" w:rsidRPr="00C623AE">
          <w:rPr>
            <w:sz w:val="40"/>
            <w:szCs w:val="26"/>
            <w:lang w:val="en-US"/>
          </w:rPr>
          <w:t xml:space="preserve"> </w:t>
        </w:r>
        <w:r w:rsidR="000B055D" w:rsidRPr="00C623AE">
          <w:rPr>
            <w:sz w:val="40"/>
            <w:szCs w:val="26"/>
            <w:lang w:val="en-US"/>
          </w:rPr>
          <w:br/>
        </w:r>
      </w:ins>
      <w:ins w:id="9641" w:author="Dan" w:date="2014-07-22T06:32:00Z">
        <w:r w:rsidR="0098379D">
          <w:rPr>
            <w:sz w:val="40"/>
            <w:szCs w:val="26"/>
            <w:lang w:val="en-US"/>
          </w:rPr>
          <w:t xml:space="preserve">  </w:t>
        </w:r>
      </w:ins>
      <w:ins w:id="9642" w:author="Dan" w:date="2014-07-22T06:23:00Z">
        <w:r w:rsidR="000B055D" w:rsidRPr="00C623AE">
          <w:rPr>
            <w:sz w:val="40"/>
            <w:szCs w:val="26"/>
            <w:lang w:val="en-US"/>
          </w:rPr>
          <w:t xml:space="preserve">It </w:t>
        </w:r>
      </w:ins>
      <w:ins w:id="9643" w:author="Dan" w:date="2014-07-22T06:32:00Z">
        <w:r w:rsidR="0098379D">
          <w:rPr>
            <w:sz w:val="40"/>
            <w:szCs w:val="26"/>
            <w:lang w:val="en-US"/>
          </w:rPr>
          <w:t xml:space="preserve">seemed </w:t>
        </w:r>
      </w:ins>
      <w:ins w:id="9644" w:author="Dan" w:date="2014-07-22T06:23:00Z">
        <w:r w:rsidR="000B055D" w:rsidRPr="00C623AE">
          <w:rPr>
            <w:sz w:val="40"/>
            <w:szCs w:val="26"/>
            <w:lang w:val="en-US"/>
          </w:rPr>
          <w:t xml:space="preserve">like a dream to Prout. </w:t>
        </w:r>
      </w:ins>
      <w:ins w:id="9645" w:author="Dan" w:date="2014-07-22T06:32:00Z">
        <w:r w:rsidR="0098379D">
          <w:rPr>
            <w:sz w:val="40"/>
            <w:szCs w:val="26"/>
            <w:lang w:val="en-US"/>
          </w:rPr>
          <w:t xml:space="preserve"> He had the door </w:t>
        </w:r>
      </w:ins>
      <w:ins w:id="9646" w:author="Dan" w:date="2014-07-22T06:23:00Z">
        <w:r w:rsidR="000B055D" w:rsidRPr="00C623AE">
          <w:rPr>
            <w:sz w:val="40"/>
            <w:szCs w:val="26"/>
            <w:lang w:val="en-US"/>
          </w:rPr>
          <w:t xml:space="preserve">half open, </w:t>
        </w:r>
      </w:ins>
      <w:ins w:id="9647" w:author="Dan" w:date="2014-07-22T06:32:00Z">
        <w:r w:rsidR="0098379D">
          <w:rPr>
            <w:sz w:val="40"/>
            <w:szCs w:val="26"/>
            <w:lang w:val="en-US"/>
          </w:rPr>
          <w:t>addressing</w:t>
        </w:r>
      </w:ins>
      <w:ins w:id="9648" w:author="Dan" w:date="2014-07-22T06:23:00Z">
        <w:r w:rsidR="000B055D" w:rsidRPr="00C623AE">
          <w:rPr>
            <w:sz w:val="40"/>
            <w:szCs w:val="26"/>
            <w:lang w:val="en-US"/>
          </w:rPr>
          <w:t xml:space="preserve">, as </w:t>
        </w:r>
        <w:r w:rsidR="000B055D" w:rsidRPr="00C623AE">
          <w:rPr>
            <w:sz w:val="40"/>
            <w:szCs w:val="28"/>
            <w:lang w:val="en-US"/>
          </w:rPr>
          <w:t xml:space="preserve">he </w:t>
        </w:r>
        <w:r w:rsidR="0098379D">
          <w:rPr>
            <w:sz w:val="40"/>
            <w:szCs w:val="28"/>
            <w:lang w:val="en-US"/>
          </w:rPr>
          <w:t>supposed, the headmaster within</w:t>
        </w:r>
      </w:ins>
      <w:ins w:id="9649" w:author="Dan" w:date="2014-07-22T06:32:00Z">
        <w:r w:rsidR="0098379D">
          <w:rPr>
            <w:sz w:val="40"/>
            <w:szCs w:val="26"/>
            <w:lang w:val="en-US"/>
          </w:rPr>
          <w:t>!</w:t>
        </w:r>
      </w:ins>
      <w:ins w:id="9650" w:author="Dan" w:date="2014-07-22T06:23:00Z">
        <w:r w:rsidR="000B055D" w:rsidRPr="00C623AE">
          <w:rPr>
            <w:sz w:val="40"/>
            <w:szCs w:val="28"/>
            <w:lang w:val="en-US"/>
          </w:rPr>
          <w:t xml:space="preserve"> That door was suddenly slammed on him, banging on him and knocking him backwards. </w:t>
        </w:r>
        <w:r w:rsidR="000B055D" w:rsidRPr="00C623AE">
          <w:rPr>
            <w:sz w:val="40"/>
            <w:szCs w:val="28"/>
            <w:lang w:val="en-US"/>
          </w:rPr>
          <w:br/>
        </w:r>
      </w:ins>
      <w:ins w:id="9651" w:author="Dan" w:date="2014-07-22T06:33:00Z">
        <w:r w:rsidR="0098379D">
          <w:rPr>
            <w:sz w:val="40"/>
            <w:szCs w:val="28"/>
            <w:lang w:val="en-US"/>
          </w:rPr>
          <w:t xml:space="preserve">  </w:t>
        </w:r>
      </w:ins>
      <w:ins w:id="9652" w:author="Dan" w:date="2014-07-22T06:23:00Z">
        <w:r w:rsidR="000B055D" w:rsidRPr="00C623AE">
          <w:rPr>
            <w:sz w:val="40"/>
            <w:szCs w:val="28"/>
            <w:lang w:val="en-US"/>
          </w:rPr>
          <w:t xml:space="preserve">Bemused with astonishment, Prout sat down with a sudden bump just outside the doorway. </w:t>
        </w:r>
        <w:r w:rsidR="000B055D" w:rsidRPr="00C623AE">
          <w:rPr>
            <w:sz w:val="40"/>
            <w:szCs w:val="28"/>
            <w:lang w:val="en-US"/>
          </w:rPr>
          <w:br/>
        </w:r>
      </w:ins>
      <w:ins w:id="9653" w:author="Dan" w:date="2014-07-22T06:33:00Z">
        <w:r w:rsidR="0098379D">
          <w:rPr>
            <w:sz w:val="40"/>
            <w:szCs w:val="28"/>
            <w:lang w:val="en-US"/>
          </w:rPr>
          <w:t xml:space="preserve">  </w:t>
        </w:r>
      </w:ins>
      <w:ins w:id="9654" w:author="Dan" w:date="2014-07-22T06:23:00Z">
        <w:r w:rsidR="000B055D" w:rsidRPr="00C623AE">
          <w:rPr>
            <w:sz w:val="40"/>
            <w:szCs w:val="28"/>
            <w:lang w:val="en-US"/>
          </w:rPr>
          <w:t xml:space="preserve">The door shut; the key within turned. The door was locked on him. Prout sat flabbergasted. </w:t>
        </w:r>
        <w:r w:rsidR="000B055D" w:rsidRPr="00C623AE">
          <w:rPr>
            <w:sz w:val="40"/>
            <w:szCs w:val="28"/>
            <w:lang w:val="en-US"/>
          </w:rPr>
          <w:br/>
        </w:r>
      </w:ins>
      <w:ins w:id="9655" w:author="Dan" w:date="2014-07-22T06:33:00Z">
        <w:r w:rsidR="0098379D">
          <w:rPr>
            <w:sz w:val="40"/>
            <w:szCs w:val="28"/>
            <w:lang w:val="en-US"/>
          </w:rPr>
          <w:t xml:space="preserve">  </w:t>
        </w:r>
      </w:ins>
      <w:ins w:id="9656" w:author="Dan" w:date="2014-07-22T06:23:00Z">
        <w:r w:rsidR="000B055D" w:rsidRPr="00C623AE">
          <w:rPr>
            <w:sz w:val="40"/>
            <w:szCs w:val="28"/>
            <w:lang w:val="en-US"/>
          </w:rPr>
          <w:t>Th</w:t>
        </w:r>
      </w:ins>
      <w:ins w:id="9657" w:author="Dan" w:date="2014-07-22T06:33:00Z">
        <w:r w:rsidR="0098379D">
          <w:rPr>
            <w:sz w:val="40"/>
            <w:szCs w:val="28"/>
            <w:lang w:val="en-US"/>
          </w:rPr>
          <w:t>e</w:t>
        </w:r>
      </w:ins>
      <w:ins w:id="9658" w:author="Dan" w:date="2014-07-22T06:23:00Z">
        <w:r w:rsidR="000B055D" w:rsidRPr="00C623AE">
          <w:rPr>
            <w:sz w:val="40"/>
            <w:szCs w:val="28"/>
            <w:lang w:val="en-US"/>
          </w:rPr>
          <w:t xml:space="preserve"> Head—it could only be th</w:t>
        </w:r>
      </w:ins>
      <w:ins w:id="9659" w:author="Dan" w:date="2014-07-22T06:33:00Z">
        <w:r w:rsidR="0098379D">
          <w:rPr>
            <w:sz w:val="40"/>
            <w:szCs w:val="28"/>
            <w:lang w:val="en-US"/>
          </w:rPr>
          <w:t>e</w:t>
        </w:r>
      </w:ins>
      <w:ins w:id="9660" w:author="Dan" w:date="2014-07-22T06:23:00Z">
        <w:r w:rsidR="000B055D" w:rsidRPr="00C623AE">
          <w:rPr>
            <w:sz w:val="40"/>
            <w:szCs w:val="28"/>
            <w:lang w:val="en-US"/>
          </w:rPr>
          <w:t xml:space="preserve"> Head who was in that study—had slammed the door on Prout and locked him out. Unless Prout was dreaming, or the headmaster had gone out of his senses, there was no explai</w:t>
        </w:r>
      </w:ins>
      <w:ins w:id="9661" w:author="Dan" w:date="2014-07-22T06:33:00Z">
        <w:r w:rsidR="0098379D">
          <w:rPr>
            <w:sz w:val="40"/>
            <w:szCs w:val="28"/>
            <w:lang w:val="en-US"/>
          </w:rPr>
          <w:t>ni</w:t>
        </w:r>
      </w:ins>
      <w:ins w:id="9662" w:author="Dan" w:date="2014-07-22T06:23:00Z">
        <w:r w:rsidR="000B055D" w:rsidRPr="00C623AE">
          <w:rPr>
            <w:sz w:val="40"/>
            <w:szCs w:val="28"/>
            <w:lang w:val="en-US"/>
          </w:rPr>
          <w:t xml:space="preserve">ng </w:t>
        </w:r>
      </w:ins>
      <w:ins w:id="9663" w:author="Dan" w:date="2014-07-22T06:33:00Z">
        <w:r w:rsidR="0098379D">
          <w:rPr>
            <w:sz w:val="40"/>
            <w:szCs w:val="28"/>
            <w:lang w:val="en-US"/>
          </w:rPr>
          <w:t>i</w:t>
        </w:r>
      </w:ins>
      <w:ins w:id="9664" w:author="Dan" w:date="2014-07-22T06:23:00Z">
        <w:r w:rsidR="000B055D" w:rsidRPr="00C623AE">
          <w:rPr>
            <w:sz w:val="40"/>
            <w:szCs w:val="28"/>
            <w:lang w:val="en-US"/>
          </w:rPr>
          <w:t>t</w:t>
        </w:r>
      </w:ins>
      <w:ins w:id="9665" w:author="Dan" w:date="2014-07-22T06:33:00Z">
        <w:r w:rsidR="0098379D">
          <w:rPr>
            <w:sz w:val="40"/>
            <w:szCs w:val="28"/>
            <w:lang w:val="en-US"/>
          </w:rPr>
          <w:t>.</w:t>
        </w:r>
      </w:ins>
      <w:ins w:id="9666" w:author="Dan" w:date="2014-07-22T06:23:00Z">
        <w:r w:rsidR="000B055D" w:rsidRPr="00C623AE">
          <w:rPr>
            <w:sz w:val="40"/>
            <w:szCs w:val="28"/>
            <w:lang w:val="en-US"/>
          </w:rPr>
          <w:t xml:space="preserve"> </w:t>
        </w:r>
        <w:r w:rsidR="000B055D" w:rsidRPr="00C623AE">
          <w:rPr>
            <w:sz w:val="40"/>
            <w:szCs w:val="28"/>
            <w:lang w:val="en-US"/>
          </w:rPr>
          <w:br/>
        </w:r>
      </w:ins>
      <w:ins w:id="9667" w:author="Dan" w:date="2014-07-22T06:33:00Z">
        <w:r w:rsidR="0098379D">
          <w:rPr>
            <w:sz w:val="40"/>
            <w:szCs w:val="28"/>
            <w:lang w:val="en-US"/>
          </w:rPr>
          <w:t xml:space="preserve">  </w:t>
        </w:r>
      </w:ins>
      <w:ins w:id="9668" w:author="Dan" w:date="2014-07-22T06:23:00Z">
        <w:r w:rsidR="000B055D" w:rsidRPr="00C623AE">
          <w:rPr>
            <w:sz w:val="40"/>
            <w:szCs w:val="28"/>
            <w:lang w:val="en-US"/>
          </w:rPr>
          <w:t>Pro</w:t>
        </w:r>
      </w:ins>
      <w:ins w:id="9669" w:author="Dan" w:date="2014-07-22T06:33:00Z">
        <w:r w:rsidR="0098379D">
          <w:rPr>
            <w:sz w:val="40"/>
            <w:szCs w:val="28"/>
            <w:lang w:val="en-US"/>
          </w:rPr>
          <w:t>u</w:t>
        </w:r>
      </w:ins>
      <w:ins w:id="9670" w:author="Dan" w:date="2014-07-22T06:23:00Z">
        <w:r w:rsidR="000B055D" w:rsidRPr="00C623AE">
          <w:rPr>
            <w:sz w:val="40"/>
            <w:szCs w:val="28"/>
            <w:lang w:val="en-US"/>
          </w:rPr>
          <w:t>t was not dreaming</w:t>
        </w:r>
      </w:ins>
      <w:ins w:id="9671" w:author="Dan" w:date="2014-07-22T06:34:00Z">
        <w:r w:rsidR="0098379D">
          <w:rPr>
            <w:sz w:val="40"/>
            <w:szCs w:val="26"/>
            <w:lang w:val="en-US"/>
          </w:rPr>
          <w:t xml:space="preserve">! </w:t>
        </w:r>
      </w:ins>
      <w:ins w:id="9672" w:author="Dan" w:date="2014-07-22T06:23:00Z">
        <w:r w:rsidR="000B055D" w:rsidRPr="00C623AE">
          <w:rPr>
            <w:sz w:val="40"/>
            <w:szCs w:val="28"/>
            <w:lang w:val="en-US"/>
          </w:rPr>
          <w:t xml:space="preserve"> So it </w:t>
        </w:r>
        <w:r w:rsidR="000B055D" w:rsidRPr="00C623AE">
          <w:rPr>
            <w:bCs/>
            <w:sz w:val="40"/>
            <w:szCs w:val="28"/>
            <w:lang w:val="en-US"/>
          </w:rPr>
          <w:t xml:space="preserve">appeared that the </w:t>
        </w:r>
        <w:r w:rsidR="000B055D" w:rsidRPr="00C623AE">
          <w:rPr>
            <w:sz w:val="40"/>
            <w:szCs w:val="28"/>
            <w:lang w:val="en-US"/>
          </w:rPr>
          <w:t>headmaster must have gone out of his senses</w:t>
        </w:r>
      </w:ins>
      <w:ins w:id="9673" w:author="Dan" w:date="2014-07-22T06:34:00Z">
        <w:r w:rsidR="0098379D">
          <w:rPr>
            <w:sz w:val="40"/>
            <w:szCs w:val="26"/>
            <w:lang w:val="en-US"/>
          </w:rPr>
          <w:t>!</w:t>
        </w:r>
      </w:ins>
      <w:ins w:id="9674" w:author="Dan" w:date="2014-07-22T06:23:00Z">
        <w:r w:rsidR="000B055D" w:rsidRPr="00C623AE">
          <w:rPr>
            <w:sz w:val="40"/>
            <w:szCs w:val="28"/>
            <w:lang w:val="en-US"/>
          </w:rPr>
          <w:t xml:space="preserve"> </w:t>
        </w:r>
        <w:r w:rsidR="000B055D" w:rsidRPr="00C623AE">
          <w:rPr>
            <w:sz w:val="40"/>
            <w:szCs w:val="28"/>
            <w:lang w:val="en-US"/>
          </w:rPr>
          <w:br/>
        </w:r>
      </w:ins>
      <w:ins w:id="9675" w:author="Dan" w:date="2014-07-22T06:34:00Z">
        <w:r w:rsidR="0098379D">
          <w:rPr>
            <w:sz w:val="40"/>
            <w:szCs w:val="28"/>
            <w:lang w:val="en-US"/>
          </w:rPr>
          <w:t xml:space="preserve">  </w:t>
        </w:r>
      </w:ins>
      <w:ins w:id="9676" w:author="Dan" w:date="2014-07-22T06:23:00Z">
        <w:r w:rsidR="000B055D" w:rsidRPr="00C623AE">
          <w:rPr>
            <w:sz w:val="40"/>
            <w:szCs w:val="28"/>
            <w:lang w:val="en-US"/>
          </w:rPr>
          <w:t>Gasping, P</w:t>
        </w:r>
      </w:ins>
      <w:ins w:id="9677" w:author="Dan" w:date="2014-07-22T06:34:00Z">
        <w:r w:rsidR="0098379D">
          <w:rPr>
            <w:sz w:val="40"/>
            <w:szCs w:val="28"/>
            <w:lang w:val="en-US"/>
          </w:rPr>
          <w:t>r</w:t>
        </w:r>
      </w:ins>
      <w:ins w:id="9678" w:author="Dan" w:date="2014-07-22T06:23:00Z">
        <w:r w:rsidR="000B055D" w:rsidRPr="00C623AE">
          <w:rPr>
            <w:sz w:val="40"/>
            <w:szCs w:val="28"/>
            <w:lang w:val="en-US"/>
          </w:rPr>
          <w:t xml:space="preserve">out </w:t>
        </w:r>
      </w:ins>
      <w:ins w:id="9679" w:author="Dan" w:date="2014-07-22T06:34:00Z">
        <w:r w:rsidR="0098379D">
          <w:rPr>
            <w:sz w:val="40"/>
            <w:szCs w:val="28"/>
            <w:lang w:val="en-US"/>
          </w:rPr>
          <w:t>heaved</w:t>
        </w:r>
      </w:ins>
      <w:ins w:id="9680" w:author="Dan" w:date="2014-07-22T06:23:00Z">
        <w:r w:rsidR="000B055D" w:rsidRPr="00C623AE">
          <w:rPr>
            <w:sz w:val="40"/>
            <w:szCs w:val="28"/>
            <w:lang w:val="en-US"/>
          </w:rPr>
          <w:t xml:space="preserve"> himself to his feet. He was alarmed, concerned, amazed, dumbfounded. Still it did not occur to </w:t>
        </w:r>
      </w:ins>
      <w:ins w:id="9681" w:author="Dan" w:date="2014-07-22T06:34:00Z">
        <w:r w:rsidR="0098379D">
          <w:rPr>
            <w:sz w:val="40"/>
            <w:szCs w:val="28"/>
            <w:lang w:val="en-US"/>
          </w:rPr>
          <w:t>him</w:t>
        </w:r>
      </w:ins>
      <w:ins w:id="9682" w:author="Dan" w:date="2014-07-22T06:23:00Z">
        <w:r w:rsidR="000B055D" w:rsidRPr="00C623AE">
          <w:rPr>
            <w:sz w:val="40"/>
            <w:szCs w:val="28"/>
            <w:lang w:val="en-US"/>
          </w:rPr>
          <w:t xml:space="preserve"> that it was not Dr. Locke in the study. Who else could have unlocked the door? </w:t>
        </w:r>
        <w:r w:rsidR="000B055D" w:rsidRPr="00C623AE">
          <w:rPr>
            <w:sz w:val="40"/>
            <w:szCs w:val="28"/>
            <w:lang w:val="en-US"/>
          </w:rPr>
          <w:br/>
        </w:r>
      </w:ins>
      <w:ins w:id="9683" w:author="Dan" w:date="2014-07-22T06:35:00Z">
        <w:r w:rsidR="0098379D">
          <w:rPr>
            <w:sz w:val="40"/>
            <w:szCs w:val="28"/>
            <w:lang w:val="en-US"/>
          </w:rPr>
          <w:t xml:space="preserve">  </w:t>
        </w:r>
      </w:ins>
      <w:ins w:id="9684" w:author="Dan" w:date="2014-07-22T06:23:00Z">
        <w:r w:rsidR="000B055D" w:rsidRPr="00C623AE">
          <w:rPr>
            <w:sz w:val="40"/>
            <w:szCs w:val="28"/>
            <w:lang w:val="en-US"/>
          </w:rPr>
          <w:t>Mr. Prout found hi</w:t>
        </w:r>
      </w:ins>
      <w:ins w:id="9685" w:author="Dan" w:date="2014-07-22T06:35:00Z">
        <w:r w:rsidR="0098379D">
          <w:rPr>
            <w:sz w:val="40"/>
            <w:szCs w:val="28"/>
            <w:lang w:val="en-US"/>
          </w:rPr>
          <w:t>s</w:t>
        </w:r>
      </w:ins>
      <w:ins w:id="9686" w:author="Dan" w:date="2014-07-22T06:23:00Z">
        <w:r w:rsidR="000B055D" w:rsidRPr="00C623AE">
          <w:rPr>
            <w:sz w:val="40"/>
            <w:szCs w:val="28"/>
            <w:lang w:val="en-US"/>
          </w:rPr>
          <w:t xml:space="preserve"> voice. </w:t>
        </w:r>
        <w:r w:rsidR="000B055D" w:rsidRPr="00C623AE">
          <w:rPr>
            <w:sz w:val="40"/>
            <w:szCs w:val="28"/>
            <w:lang w:val="en-US"/>
          </w:rPr>
          <w:br/>
        </w:r>
      </w:ins>
      <w:ins w:id="9687" w:author="Dan" w:date="2014-07-22T06:35:00Z">
        <w:r w:rsidR="0098379D">
          <w:rPr>
            <w:sz w:val="40"/>
            <w:szCs w:val="28"/>
            <w:lang w:val="en-US"/>
          </w:rPr>
          <w:t xml:space="preserve">  </w:t>
        </w:r>
      </w:ins>
      <w:ins w:id="9688" w:author="Dan" w:date="2014-07-22T06:23:00Z">
        <w:r w:rsidR="000B055D" w:rsidRPr="00C623AE">
          <w:rPr>
            <w:bCs/>
            <w:sz w:val="40"/>
            <w:szCs w:val="28"/>
            <w:lang w:val="en-US"/>
          </w:rPr>
          <w:t xml:space="preserve">“Dr. </w:t>
        </w:r>
        <w:r w:rsidR="000B055D" w:rsidRPr="00C623AE">
          <w:rPr>
            <w:sz w:val="40"/>
            <w:szCs w:val="28"/>
            <w:lang w:val="en-US"/>
          </w:rPr>
          <w:t>Locke</w:t>
        </w:r>
      </w:ins>
      <w:ins w:id="9689" w:author="Dan" w:date="2014-07-22T06:35:00Z">
        <w:r w:rsidR="0098379D">
          <w:rPr>
            <w:sz w:val="40"/>
            <w:szCs w:val="26"/>
            <w:lang w:val="en-US"/>
          </w:rPr>
          <w:t>!</w:t>
        </w:r>
        <w:r w:rsidR="0098379D" w:rsidRPr="00001DAD">
          <w:rPr>
            <w:sz w:val="40"/>
            <w:szCs w:val="26"/>
            <w:lang w:val="en-US"/>
          </w:rPr>
          <w:t>”</w:t>
        </w:r>
      </w:ins>
      <w:ins w:id="9690" w:author="Dan" w:date="2014-07-22T06:23:00Z">
        <w:r w:rsidR="000B055D" w:rsidRPr="00C623AE">
          <w:rPr>
            <w:bCs/>
            <w:sz w:val="40"/>
            <w:szCs w:val="28"/>
            <w:lang w:val="en-US"/>
          </w:rPr>
          <w:t xml:space="preserve"> </w:t>
        </w:r>
        <w:r w:rsidR="000B055D" w:rsidRPr="00C623AE">
          <w:rPr>
            <w:sz w:val="40"/>
            <w:szCs w:val="28"/>
            <w:lang w:val="en-US"/>
          </w:rPr>
          <w:t xml:space="preserve">he </w:t>
        </w:r>
        <w:r w:rsidR="000B055D" w:rsidRPr="00C623AE">
          <w:rPr>
            <w:bCs/>
            <w:sz w:val="40"/>
            <w:szCs w:val="28"/>
            <w:lang w:val="en-US"/>
          </w:rPr>
          <w:t xml:space="preserve">gasped. </w:t>
        </w:r>
        <w:r w:rsidR="000B055D" w:rsidRPr="00C623AE">
          <w:rPr>
            <w:bCs/>
            <w:sz w:val="40"/>
            <w:szCs w:val="28"/>
            <w:lang w:val="en-US"/>
          </w:rPr>
          <w:br/>
        </w:r>
      </w:ins>
      <w:ins w:id="9691" w:author="Dan" w:date="2014-07-22T06:35:00Z">
        <w:r w:rsidR="0098379D">
          <w:rPr>
            <w:bCs/>
            <w:sz w:val="40"/>
            <w:szCs w:val="28"/>
            <w:lang w:val="en-US"/>
          </w:rPr>
          <w:t xml:space="preserve">  </w:t>
        </w:r>
      </w:ins>
      <w:ins w:id="9692" w:author="Dan" w:date="2014-07-22T06:23:00Z">
        <w:r w:rsidR="000B055D" w:rsidRPr="00C623AE">
          <w:rPr>
            <w:sz w:val="40"/>
            <w:szCs w:val="28"/>
            <w:lang w:val="en-US"/>
          </w:rPr>
          <w:t>Th</w:t>
        </w:r>
      </w:ins>
      <w:ins w:id="9693" w:author="Dan" w:date="2014-07-22T06:35:00Z">
        <w:r w:rsidR="0098379D">
          <w:rPr>
            <w:sz w:val="40"/>
            <w:szCs w:val="28"/>
            <w:lang w:val="en-US"/>
          </w:rPr>
          <w:t>e</w:t>
        </w:r>
      </w:ins>
      <w:ins w:id="9694" w:author="Dan" w:date="2014-07-22T06:23:00Z">
        <w:r w:rsidR="000B055D" w:rsidRPr="00C623AE">
          <w:rPr>
            <w:sz w:val="40"/>
            <w:szCs w:val="28"/>
            <w:lang w:val="en-US"/>
          </w:rPr>
          <w:t>r</w:t>
        </w:r>
      </w:ins>
      <w:ins w:id="9695" w:author="Dan" w:date="2014-07-22T06:35:00Z">
        <w:r w:rsidR="0098379D">
          <w:rPr>
            <w:sz w:val="40"/>
            <w:szCs w:val="28"/>
            <w:lang w:val="en-US"/>
          </w:rPr>
          <w:t>e</w:t>
        </w:r>
      </w:ins>
      <w:ins w:id="9696" w:author="Dan" w:date="2014-07-22T06:23:00Z">
        <w:r w:rsidR="000B055D" w:rsidRPr="00C623AE">
          <w:rPr>
            <w:sz w:val="40"/>
            <w:szCs w:val="28"/>
            <w:lang w:val="en-US"/>
          </w:rPr>
          <w:t xml:space="preserve"> was no reply from the study. </w:t>
        </w:r>
        <w:r w:rsidR="000B055D" w:rsidRPr="00C623AE">
          <w:rPr>
            <w:sz w:val="40"/>
            <w:szCs w:val="28"/>
            <w:lang w:val="en-US"/>
          </w:rPr>
          <w:br/>
        </w:r>
      </w:ins>
      <w:ins w:id="9697" w:author="Dan" w:date="2014-07-22T06:35:00Z">
        <w:r w:rsidR="0098379D">
          <w:rPr>
            <w:sz w:val="40"/>
            <w:szCs w:val="28"/>
            <w:lang w:val="en-US"/>
          </w:rPr>
          <w:t xml:space="preserve">  </w:t>
        </w:r>
      </w:ins>
      <w:ins w:id="9698" w:author="Dan" w:date="2014-07-22T06:23:00Z">
        <w:r w:rsidR="000B055D" w:rsidRPr="00C623AE">
          <w:rPr>
            <w:sz w:val="40"/>
            <w:szCs w:val="28"/>
            <w:lang w:val="en-US"/>
          </w:rPr>
          <w:t xml:space="preserve">Prout tapped </w:t>
        </w:r>
      </w:ins>
      <w:ins w:id="9699" w:author="Dan" w:date="2014-07-22T06:35:00Z">
        <w:r w:rsidR="0098379D">
          <w:rPr>
            <w:sz w:val="40"/>
            <w:szCs w:val="28"/>
            <w:lang w:val="en-US"/>
          </w:rPr>
          <w:t>on</w:t>
        </w:r>
      </w:ins>
      <w:ins w:id="9700" w:author="Dan" w:date="2014-07-22T06:23:00Z">
        <w:r w:rsidR="000B055D" w:rsidRPr="00C623AE">
          <w:rPr>
            <w:sz w:val="40"/>
            <w:szCs w:val="28"/>
            <w:lang w:val="en-US"/>
          </w:rPr>
          <w:t xml:space="preserve"> the oak. Still silence reigned. </w:t>
        </w:r>
        <w:r w:rsidR="000B055D" w:rsidRPr="00C623AE">
          <w:rPr>
            <w:sz w:val="40"/>
            <w:szCs w:val="28"/>
            <w:lang w:val="en-US"/>
          </w:rPr>
          <w:br/>
        </w:r>
      </w:ins>
      <w:ins w:id="9701" w:author="Dan" w:date="2014-07-22T06:35:00Z">
        <w:r w:rsidR="0098379D">
          <w:rPr>
            <w:sz w:val="40"/>
            <w:szCs w:val="28"/>
            <w:lang w:val="en-US"/>
          </w:rPr>
          <w:t xml:space="preserve">  </w:t>
        </w:r>
      </w:ins>
      <w:ins w:id="9702" w:author="Dan" w:date="2014-07-22T06:23:00Z">
        <w:r w:rsidR="000B055D" w:rsidRPr="00C623AE">
          <w:rPr>
            <w:sz w:val="40"/>
            <w:szCs w:val="28"/>
            <w:lang w:val="en-US"/>
          </w:rPr>
          <w:t>“My dear sir,” exclaimed Pro</w:t>
        </w:r>
      </w:ins>
      <w:ins w:id="9703" w:author="Dan" w:date="2014-07-22T06:35:00Z">
        <w:r w:rsidR="0098379D">
          <w:rPr>
            <w:sz w:val="40"/>
            <w:szCs w:val="28"/>
            <w:lang w:val="en-US"/>
          </w:rPr>
          <w:t>u</w:t>
        </w:r>
      </w:ins>
      <w:ins w:id="9704" w:author="Dan" w:date="2014-07-22T06:23:00Z">
        <w:r w:rsidR="000B055D" w:rsidRPr="00C623AE">
          <w:rPr>
            <w:sz w:val="40"/>
            <w:szCs w:val="28"/>
            <w:lang w:val="en-US"/>
          </w:rPr>
          <w:t xml:space="preserve">t, “if I have startled you I </w:t>
        </w:r>
        <w:r w:rsidR="000B055D" w:rsidRPr="00C623AE">
          <w:rPr>
            <w:bCs/>
            <w:sz w:val="40"/>
            <w:szCs w:val="28"/>
            <w:lang w:val="en-US"/>
          </w:rPr>
          <w:t xml:space="preserve">am </w:t>
        </w:r>
        <w:r w:rsidR="000B055D" w:rsidRPr="00C623AE">
          <w:rPr>
            <w:sz w:val="40"/>
            <w:szCs w:val="28"/>
            <w:lang w:val="en-US"/>
          </w:rPr>
          <w:t xml:space="preserve">sorry. </w:t>
        </w:r>
      </w:ins>
      <w:ins w:id="9705" w:author="Dan" w:date="2014-07-22T06:35:00Z">
        <w:r w:rsidR="0098379D">
          <w:rPr>
            <w:sz w:val="40"/>
            <w:szCs w:val="28"/>
            <w:lang w:val="en-US"/>
          </w:rPr>
          <w:t>B</w:t>
        </w:r>
      </w:ins>
      <w:ins w:id="9706" w:author="Dan" w:date="2014-07-22T06:23:00Z">
        <w:r w:rsidR="000B055D" w:rsidRPr="00C623AE">
          <w:rPr>
            <w:sz w:val="40"/>
            <w:szCs w:val="28"/>
            <w:lang w:val="en-US"/>
          </w:rPr>
          <w:t>e</w:t>
        </w:r>
      </w:ins>
      <w:ins w:id="9707" w:author="Dan" w:date="2014-07-22T06:35:00Z">
        <w:r w:rsidR="0098379D">
          <w:rPr>
            <w:sz w:val="40"/>
            <w:szCs w:val="28"/>
            <w:lang w:val="en-US"/>
          </w:rPr>
          <w:t>in</w:t>
        </w:r>
      </w:ins>
      <w:ins w:id="9708" w:author="Dan" w:date="2014-07-22T06:23:00Z">
        <w:r w:rsidR="000B055D" w:rsidRPr="00C623AE">
          <w:rPr>
            <w:sz w:val="40"/>
            <w:szCs w:val="28"/>
            <w:lang w:val="en-US"/>
          </w:rPr>
          <w:t xml:space="preserve">g sleepless, </w:t>
        </w:r>
        <w:r w:rsidR="000B055D" w:rsidRPr="00C623AE">
          <w:rPr>
            <w:sz w:val="40"/>
            <w:szCs w:val="34"/>
            <w:lang w:val="en-US"/>
          </w:rPr>
          <w:t xml:space="preserve">I </w:t>
        </w:r>
        <w:r w:rsidR="000B055D" w:rsidRPr="00C623AE">
          <w:rPr>
            <w:sz w:val="40"/>
            <w:szCs w:val="28"/>
            <w:lang w:val="en-US"/>
          </w:rPr>
          <w:t>ca</w:t>
        </w:r>
      </w:ins>
      <w:ins w:id="9709" w:author="Dan" w:date="2014-07-22T06:36:00Z">
        <w:r w:rsidR="0098379D">
          <w:rPr>
            <w:sz w:val="40"/>
            <w:szCs w:val="28"/>
            <w:lang w:val="en-US"/>
          </w:rPr>
          <w:t>m</w:t>
        </w:r>
      </w:ins>
      <w:ins w:id="9710" w:author="Dan" w:date="2014-07-22T06:23:00Z">
        <w:r w:rsidR="000B055D" w:rsidRPr="00C623AE">
          <w:rPr>
            <w:sz w:val="40"/>
            <w:szCs w:val="28"/>
            <w:lang w:val="en-US"/>
          </w:rPr>
          <w:t xml:space="preserve">e down and finding you also, sir, in the same case, </w:t>
        </w:r>
        <w:r w:rsidR="000B055D" w:rsidRPr="00C623AE">
          <w:rPr>
            <w:sz w:val="40"/>
            <w:szCs w:val="34"/>
            <w:lang w:val="en-US"/>
          </w:rPr>
          <w:t xml:space="preserve">I </w:t>
        </w:r>
        <w:r w:rsidR="000B055D" w:rsidRPr="00C623AE">
          <w:rPr>
            <w:sz w:val="40"/>
            <w:szCs w:val="28"/>
            <w:lang w:val="en-US"/>
          </w:rPr>
          <w:t>ca</w:t>
        </w:r>
      </w:ins>
      <w:ins w:id="9711" w:author="Dan" w:date="2014-07-22T06:36:00Z">
        <w:r w:rsidR="0098379D">
          <w:rPr>
            <w:sz w:val="40"/>
            <w:szCs w:val="28"/>
            <w:lang w:val="en-US"/>
          </w:rPr>
          <w:t>me</w:t>
        </w:r>
      </w:ins>
      <w:ins w:id="9712" w:author="Dan" w:date="2014-07-22T06:23:00Z">
        <w:r w:rsidR="000B055D" w:rsidRPr="00C623AE">
          <w:rPr>
            <w:sz w:val="40"/>
            <w:szCs w:val="28"/>
            <w:lang w:val="en-US"/>
          </w:rPr>
          <w:t xml:space="preserve"> here Do you </w:t>
        </w:r>
      </w:ins>
      <w:ins w:id="9713" w:author="Dan" w:date="2014-07-22T06:36:00Z">
        <w:r w:rsidR="0098379D">
          <w:rPr>
            <w:sz w:val="40"/>
            <w:szCs w:val="28"/>
            <w:lang w:val="en-US"/>
          </w:rPr>
          <w:t>h</w:t>
        </w:r>
      </w:ins>
      <w:ins w:id="9714" w:author="Dan" w:date="2014-07-22T06:23:00Z">
        <w:r w:rsidR="000B055D" w:rsidRPr="00C623AE">
          <w:rPr>
            <w:sz w:val="40"/>
            <w:szCs w:val="28"/>
            <w:lang w:val="en-US"/>
          </w:rPr>
          <w:t xml:space="preserve">ear me, sir?” </w:t>
        </w:r>
        <w:r w:rsidR="000B055D" w:rsidRPr="00C623AE">
          <w:rPr>
            <w:sz w:val="40"/>
            <w:szCs w:val="28"/>
            <w:lang w:val="en-US"/>
          </w:rPr>
          <w:br/>
        </w:r>
      </w:ins>
      <w:ins w:id="9715" w:author="Dan" w:date="2014-07-22T06:36:00Z">
        <w:r w:rsidR="0098379D">
          <w:rPr>
            <w:sz w:val="40"/>
            <w:szCs w:val="28"/>
            <w:lang w:val="en-US"/>
          </w:rPr>
          <w:t xml:space="preserve">  </w:t>
        </w:r>
      </w:ins>
      <w:ins w:id="9716" w:author="Dan" w:date="2014-07-22T06:23:00Z">
        <w:r w:rsidR="000B055D" w:rsidRPr="00C623AE">
          <w:rPr>
            <w:sz w:val="40"/>
            <w:szCs w:val="28"/>
            <w:lang w:val="en-US"/>
          </w:rPr>
          <w:t xml:space="preserve">No answer from the study. </w:t>
        </w:r>
        <w:r w:rsidR="000B055D" w:rsidRPr="00C623AE">
          <w:rPr>
            <w:sz w:val="40"/>
            <w:szCs w:val="28"/>
            <w:lang w:val="en-US"/>
          </w:rPr>
          <w:br/>
        </w:r>
      </w:ins>
      <w:ins w:id="9717" w:author="Dan" w:date="2014-07-22T06:36:00Z">
        <w:r w:rsidR="0098379D">
          <w:rPr>
            <w:sz w:val="40"/>
            <w:szCs w:val="28"/>
            <w:lang w:val="en-US"/>
          </w:rPr>
          <w:t xml:space="preserve">  </w:t>
        </w:r>
      </w:ins>
      <w:ins w:id="9718" w:author="Dan" w:date="2014-07-22T06:23:00Z">
        <w:r w:rsidR="000B055D" w:rsidRPr="00C623AE">
          <w:rPr>
            <w:sz w:val="40"/>
            <w:szCs w:val="28"/>
            <w:lang w:val="en-US"/>
          </w:rPr>
          <w:t>“Dr. Locke</w:t>
        </w:r>
      </w:ins>
      <w:ins w:id="9719" w:author="Dan" w:date="2014-07-22T06:36:00Z">
        <w:r w:rsidR="0098379D">
          <w:rPr>
            <w:sz w:val="40"/>
            <w:szCs w:val="26"/>
            <w:lang w:val="en-US"/>
          </w:rPr>
          <w:t>!</w:t>
        </w:r>
        <w:r w:rsidR="0098379D" w:rsidRPr="00001DAD">
          <w:rPr>
            <w:sz w:val="40"/>
            <w:szCs w:val="26"/>
            <w:lang w:val="en-US"/>
          </w:rPr>
          <w:t>”</w:t>
        </w:r>
        <w:r w:rsidR="0098379D">
          <w:rPr>
            <w:sz w:val="40"/>
            <w:szCs w:val="26"/>
            <w:lang w:val="en-US"/>
          </w:rPr>
          <w:t xml:space="preserve"> </w:t>
        </w:r>
      </w:ins>
      <w:ins w:id="9720" w:author="Dan" w:date="2014-07-22T06:23:00Z">
        <w:r w:rsidR="000B055D" w:rsidRPr="00C623AE">
          <w:rPr>
            <w:sz w:val="40"/>
            <w:szCs w:val="28"/>
            <w:lang w:val="en-US"/>
          </w:rPr>
          <w:t xml:space="preserve">boomed Prout. </w:t>
        </w:r>
        <w:r w:rsidR="000B055D" w:rsidRPr="00C623AE">
          <w:rPr>
            <w:sz w:val="40"/>
            <w:szCs w:val="28"/>
            <w:lang w:val="en-US"/>
          </w:rPr>
          <w:br/>
        </w:r>
      </w:ins>
      <w:ins w:id="9721" w:author="Dan" w:date="2014-07-22T06:36:00Z">
        <w:r w:rsidR="0098379D">
          <w:rPr>
            <w:sz w:val="40"/>
            <w:szCs w:val="28"/>
            <w:lang w:val="en-US"/>
          </w:rPr>
          <w:t xml:space="preserve">  </w:t>
        </w:r>
      </w:ins>
      <w:ins w:id="9722" w:author="Dan" w:date="2014-07-22T06:23:00Z">
        <w:r w:rsidR="000B055D" w:rsidRPr="00C623AE">
          <w:rPr>
            <w:sz w:val="40"/>
            <w:szCs w:val="28"/>
            <w:lang w:val="en-US"/>
          </w:rPr>
          <w:t xml:space="preserve">Silence. </w:t>
        </w:r>
        <w:r w:rsidR="000B055D" w:rsidRPr="00C623AE">
          <w:rPr>
            <w:sz w:val="40"/>
            <w:szCs w:val="28"/>
            <w:lang w:val="en-US"/>
          </w:rPr>
          <w:br/>
        </w:r>
      </w:ins>
      <w:ins w:id="9723" w:author="Dan" w:date="2014-07-22T06:36:00Z">
        <w:r w:rsidR="0098379D">
          <w:rPr>
            <w:sz w:val="40"/>
            <w:szCs w:val="28"/>
            <w:lang w:val="en-US"/>
          </w:rPr>
          <w:t xml:space="preserve">  </w:t>
        </w:r>
      </w:ins>
      <w:ins w:id="9724" w:author="Dan" w:date="2014-07-22T06:23:00Z">
        <w:r w:rsidR="000B055D" w:rsidRPr="00C623AE">
          <w:rPr>
            <w:sz w:val="40"/>
            <w:szCs w:val="28"/>
            <w:lang w:val="en-US"/>
          </w:rPr>
          <w:t xml:space="preserve">“Sir, will you favour me with an answer?” exclaimed Prout. He was </w:t>
        </w:r>
      </w:ins>
      <w:ins w:id="9725" w:author="Dan" w:date="2014-07-22T06:36:00Z">
        <w:r w:rsidR="0098379D">
          <w:rPr>
            <w:sz w:val="40"/>
            <w:szCs w:val="28"/>
            <w:lang w:val="en-US"/>
          </w:rPr>
          <w:t>g</w:t>
        </w:r>
      </w:ins>
      <w:ins w:id="9726" w:author="Dan" w:date="2014-07-22T06:23:00Z">
        <w:r w:rsidR="000B055D" w:rsidRPr="00C623AE">
          <w:rPr>
            <w:sz w:val="40"/>
            <w:szCs w:val="28"/>
            <w:lang w:val="en-US"/>
          </w:rPr>
          <w:t>etting indignant now. “</w:t>
        </w:r>
      </w:ins>
      <w:ins w:id="9727" w:author="Dan" w:date="2014-07-22T06:36:00Z">
        <w:r w:rsidR="0098379D">
          <w:rPr>
            <w:sz w:val="40"/>
            <w:szCs w:val="28"/>
            <w:lang w:val="en-US"/>
          </w:rPr>
          <w:t xml:space="preserve">I regret </w:t>
        </w:r>
      </w:ins>
      <w:ins w:id="9728" w:author="Dan" w:date="2014-07-22T06:23:00Z">
        <w:r w:rsidR="000B055D" w:rsidRPr="00C623AE">
          <w:rPr>
            <w:sz w:val="40"/>
            <w:szCs w:val="28"/>
            <w:lang w:val="en-US"/>
          </w:rPr>
          <w:t xml:space="preserve">having startled you, if I have done so. I will go at once. I will leave you, sir, as you </w:t>
        </w:r>
      </w:ins>
      <w:ins w:id="9729" w:author="Dan" w:date="2014-07-22T06:37:00Z">
        <w:r w:rsidR="0098379D">
          <w:rPr>
            <w:sz w:val="40"/>
            <w:szCs w:val="28"/>
            <w:lang w:val="en-US"/>
          </w:rPr>
          <w:t xml:space="preserve">do not </w:t>
        </w:r>
      </w:ins>
      <w:ins w:id="9730" w:author="Dan" w:date="2014-07-22T06:23:00Z">
        <w:r w:rsidR="000B055D" w:rsidRPr="00C623AE">
          <w:rPr>
            <w:sz w:val="40"/>
            <w:szCs w:val="28"/>
            <w:lang w:val="en-US"/>
          </w:rPr>
          <w:t>seem to desire my co</w:t>
        </w:r>
      </w:ins>
      <w:ins w:id="9731" w:author="Dan" w:date="2014-07-22T06:37:00Z">
        <w:r w:rsidR="0098379D">
          <w:rPr>
            <w:sz w:val="40"/>
            <w:szCs w:val="28"/>
            <w:lang w:val="en-US"/>
          </w:rPr>
          <w:t>m</w:t>
        </w:r>
      </w:ins>
      <w:ins w:id="9732" w:author="Dan" w:date="2014-07-22T06:23:00Z">
        <w:r w:rsidR="000B055D" w:rsidRPr="00C623AE">
          <w:rPr>
            <w:sz w:val="40"/>
            <w:szCs w:val="28"/>
            <w:lang w:val="en-US"/>
          </w:rPr>
          <w:t>pany</w:t>
        </w:r>
      </w:ins>
      <w:ins w:id="9733" w:author="Dan" w:date="2014-07-22T06:37:00Z">
        <w:r w:rsidR="0098379D">
          <w:rPr>
            <w:sz w:val="40"/>
            <w:szCs w:val="26"/>
            <w:lang w:val="en-US"/>
          </w:rPr>
          <w:t>!</w:t>
        </w:r>
      </w:ins>
      <w:ins w:id="9734" w:author="Dan" w:date="2014-07-22T06:23:00Z">
        <w:r w:rsidR="000B055D" w:rsidRPr="00C623AE">
          <w:rPr>
            <w:sz w:val="40"/>
            <w:szCs w:val="28"/>
            <w:lang w:val="en-US"/>
          </w:rPr>
          <w:t xml:space="preserve"> But at lea</w:t>
        </w:r>
      </w:ins>
      <w:ins w:id="9735" w:author="Dan" w:date="2014-07-22T06:37:00Z">
        <w:r w:rsidR="0098379D">
          <w:rPr>
            <w:sz w:val="40"/>
            <w:szCs w:val="28"/>
            <w:lang w:val="en-US"/>
          </w:rPr>
          <w:t>s</w:t>
        </w:r>
      </w:ins>
      <w:ins w:id="9736" w:author="Dan" w:date="2014-07-22T06:23:00Z">
        <w:r w:rsidR="000B055D" w:rsidRPr="00C623AE">
          <w:rPr>
            <w:sz w:val="40"/>
            <w:szCs w:val="28"/>
            <w:lang w:val="en-US"/>
          </w:rPr>
          <w:t>t</w:t>
        </w:r>
      </w:ins>
      <w:ins w:id="9737" w:author="Dan" w:date="2014-07-22T06:37:00Z">
        <w:r w:rsidR="0098379D">
          <w:rPr>
            <w:sz w:val="40"/>
            <w:szCs w:val="28"/>
            <w:lang w:val="en-US"/>
          </w:rPr>
          <w:t>,</w:t>
        </w:r>
      </w:ins>
      <w:ins w:id="9738" w:author="Dan" w:date="2014-07-22T06:23:00Z">
        <w:r w:rsidR="000B055D" w:rsidRPr="00C623AE">
          <w:rPr>
            <w:sz w:val="40"/>
            <w:szCs w:val="28"/>
            <w:lang w:val="en-US"/>
          </w:rPr>
          <w:t xml:space="preserve"> sir, I think you might address on</w:t>
        </w:r>
      </w:ins>
      <w:ins w:id="9739" w:author="Dan" w:date="2014-07-22T06:37:00Z">
        <w:r w:rsidR="0098379D">
          <w:rPr>
            <w:sz w:val="40"/>
            <w:szCs w:val="28"/>
            <w:lang w:val="en-US"/>
          </w:rPr>
          <w:t>e</w:t>
        </w:r>
      </w:ins>
      <w:ins w:id="9740" w:author="Dan" w:date="2014-07-22T06:23:00Z">
        <w:r w:rsidR="000B055D" w:rsidRPr="00C623AE">
          <w:rPr>
            <w:sz w:val="40"/>
            <w:szCs w:val="28"/>
            <w:lang w:val="en-US"/>
          </w:rPr>
          <w:t xml:space="preserve"> word to me.” </w:t>
        </w:r>
        <w:r w:rsidR="000B055D" w:rsidRPr="00C623AE">
          <w:rPr>
            <w:sz w:val="40"/>
            <w:szCs w:val="28"/>
            <w:lang w:val="en-US"/>
          </w:rPr>
          <w:br/>
        </w:r>
      </w:ins>
      <w:ins w:id="9741" w:author="Dan" w:date="2014-07-22T06:37:00Z">
        <w:r w:rsidR="0098379D">
          <w:rPr>
            <w:sz w:val="40"/>
            <w:szCs w:val="28"/>
            <w:lang w:val="en-US"/>
          </w:rPr>
          <w:t xml:space="preserve">  </w:t>
        </w:r>
      </w:ins>
      <w:ins w:id="9742" w:author="Dan" w:date="2014-07-22T06:23:00Z">
        <w:r w:rsidR="000B055D" w:rsidRPr="00C623AE">
          <w:rPr>
            <w:sz w:val="40"/>
            <w:szCs w:val="28"/>
            <w:lang w:val="en-US"/>
          </w:rPr>
          <w:t xml:space="preserve">No word was addressed to Prout from </w:t>
        </w:r>
        <w:r w:rsidR="000B055D" w:rsidRPr="00C623AE">
          <w:rPr>
            <w:bCs/>
            <w:sz w:val="40"/>
            <w:szCs w:val="28"/>
            <w:lang w:val="en-US"/>
          </w:rPr>
          <w:t xml:space="preserve">the </w:t>
        </w:r>
        <w:r w:rsidR="0098379D">
          <w:rPr>
            <w:sz w:val="40"/>
            <w:szCs w:val="26"/>
            <w:lang w:val="en-US"/>
          </w:rPr>
          <w:t>locked study.</w:t>
        </w:r>
        <w:r w:rsidR="000B055D" w:rsidRPr="00C623AE">
          <w:rPr>
            <w:sz w:val="40"/>
            <w:szCs w:val="32"/>
            <w:lang w:val="en-US"/>
          </w:rPr>
          <w:t>Th</w:t>
        </w:r>
      </w:ins>
      <w:ins w:id="9743" w:author="Dan" w:date="2014-07-22T06:38:00Z">
        <w:r w:rsidR="0098379D">
          <w:rPr>
            <w:sz w:val="40"/>
            <w:szCs w:val="32"/>
            <w:lang w:val="en-US"/>
          </w:rPr>
          <w:t>e</w:t>
        </w:r>
      </w:ins>
      <w:ins w:id="9744" w:author="Dan" w:date="2014-07-22T06:23:00Z">
        <w:r w:rsidR="000B055D" w:rsidRPr="00C623AE">
          <w:rPr>
            <w:sz w:val="40"/>
            <w:szCs w:val="32"/>
            <w:lang w:val="en-US"/>
          </w:rPr>
          <w:t xml:space="preserve"> Fifth master breathed hard and deep. </w:t>
        </w:r>
        <w:r w:rsidR="000B055D" w:rsidRPr="00C623AE">
          <w:rPr>
            <w:sz w:val="40"/>
            <w:szCs w:val="32"/>
            <w:lang w:val="en-US"/>
          </w:rPr>
          <w:br/>
        </w:r>
      </w:ins>
      <w:ins w:id="9745" w:author="Dan" w:date="2014-07-22T06:38:00Z">
        <w:r w:rsidR="0098379D">
          <w:rPr>
            <w:sz w:val="40"/>
            <w:szCs w:val="32"/>
            <w:lang w:val="en-US"/>
          </w:rPr>
          <w:t xml:space="preserve">  </w:t>
        </w:r>
      </w:ins>
      <w:ins w:id="9746" w:author="Dan" w:date="2014-07-22T06:23:00Z">
        <w:r w:rsidR="000B055D" w:rsidRPr="00C623AE">
          <w:rPr>
            <w:sz w:val="40"/>
            <w:szCs w:val="32"/>
            <w:lang w:val="en-US"/>
          </w:rPr>
          <w:t xml:space="preserve">“Very </w:t>
        </w:r>
      </w:ins>
      <w:ins w:id="9747" w:author="Dan" w:date="2014-07-22T06:38:00Z">
        <w:r w:rsidR="0098379D">
          <w:rPr>
            <w:bCs/>
            <w:sz w:val="40"/>
            <w:szCs w:val="28"/>
            <w:lang w:val="en-US"/>
          </w:rPr>
          <w:t>w</w:t>
        </w:r>
      </w:ins>
      <w:ins w:id="9748" w:author="Dan" w:date="2014-07-22T06:23:00Z">
        <w:r w:rsidR="000B055D" w:rsidRPr="00C623AE">
          <w:rPr>
            <w:bCs/>
            <w:sz w:val="40"/>
            <w:szCs w:val="28"/>
            <w:lang w:val="en-US"/>
          </w:rPr>
          <w:t>e</w:t>
        </w:r>
      </w:ins>
      <w:ins w:id="9749" w:author="Dan" w:date="2014-07-22T06:38:00Z">
        <w:r w:rsidR="0098379D">
          <w:rPr>
            <w:bCs/>
            <w:sz w:val="40"/>
            <w:szCs w:val="28"/>
            <w:lang w:val="en-US"/>
          </w:rPr>
          <w:t>l</w:t>
        </w:r>
      </w:ins>
      <w:ins w:id="9750" w:author="Dan" w:date="2014-07-22T06:23:00Z">
        <w:r w:rsidR="000B055D" w:rsidRPr="00C623AE">
          <w:rPr>
            <w:bCs/>
            <w:sz w:val="40"/>
            <w:szCs w:val="28"/>
            <w:lang w:val="en-US"/>
          </w:rPr>
          <w:t>l, sir</w:t>
        </w:r>
      </w:ins>
      <w:ins w:id="9751" w:author="Dan" w:date="2014-07-22T06:38:00Z">
        <w:r w:rsidR="0098379D">
          <w:rPr>
            <w:bCs/>
            <w:sz w:val="40"/>
            <w:szCs w:val="28"/>
            <w:lang w:val="en-US"/>
          </w:rPr>
          <w:t>.</w:t>
        </w:r>
      </w:ins>
      <w:ins w:id="9752" w:author="Dan" w:date="2014-07-22T06:23:00Z">
        <w:r w:rsidR="000B055D" w:rsidRPr="00C623AE">
          <w:rPr>
            <w:bCs/>
            <w:sz w:val="40"/>
            <w:szCs w:val="28"/>
            <w:lang w:val="en-US"/>
          </w:rPr>
          <w:t xml:space="preserve">” </w:t>
        </w:r>
        <w:r w:rsidR="000B055D" w:rsidRPr="00C623AE">
          <w:rPr>
            <w:sz w:val="40"/>
            <w:szCs w:val="26"/>
            <w:lang w:val="en-US"/>
          </w:rPr>
          <w:t>h</w:t>
        </w:r>
      </w:ins>
      <w:ins w:id="9753" w:author="Dan" w:date="2014-07-22T06:38:00Z">
        <w:r w:rsidR="0098379D">
          <w:rPr>
            <w:sz w:val="40"/>
            <w:szCs w:val="26"/>
            <w:lang w:val="en-US"/>
          </w:rPr>
          <w:t>e</w:t>
        </w:r>
      </w:ins>
      <w:ins w:id="9754" w:author="Dan" w:date="2014-07-22T06:23:00Z">
        <w:r w:rsidR="000B055D" w:rsidRPr="00C623AE">
          <w:rPr>
            <w:sz w:val="40"/>
            <w:szCs w:val="26"/>
            <w:lang w:val="en-US"/>
          </w:rPr>
          <w:t xml:space="preserve"> said with</w:t>
        </w:r>
      </w:ins>
      <w:ins w:id="9755" w:author="Dan" w:date="2014-07-22T06:38:00Z">
        <w:r w:rsidR="0098379D">
          <w:rPr>
            <w:sz w:val="40"/>
            <w:szCs w:val="26"/>
            <w:lang w:val="en-US"/>
          </w:rPr>
          <w:t xml:space="preserve"> a great</w:t>
        </w:r>
      </w:ins>
      <w:ins w:id="9756" w:author="Dan" w:date="2014-07-22T06:23:00Z">
        <w:r w:rsidR="000B055D" w:rsidRPr="00C623AE">
          <w:rPr>
            <w:sz w:val="40"/>
            <w:szCs w:val="26"/>
            <w:lang w:val="en-US"/>
          </w:rPr>
          <w:t xml:space="preserve"> deal of dignity, “I will go</w:t>
        </w:r>
      </w:ins>
      <w:ins w:id="9757" w:author="Dan" w:date="2014-07-22T06:38:00Z">
        <w:r w:rsidR="0098379D">
          <w:rPr>
            <w:sz w:val="40"/>
            <w:szCs w:val="26"/>
            <w:lang w:val="en-US"/>
          </w:rPr>
          <w:t>!</w:t>
        </w:r>
        <w:r w:rsidR="0098379D" w:rsidRPr="00001DAD">
          <w:rPr>
            <w:sz w:val="40"/>
            <w:szCs w:val="26"/>
            <w:lang w:val="en-US"/>
          </w:rPr>
          <w:t>”</w:t>
        </w:r>
      </w:ins>
      <w:ins w:id="9758" w:author="Dan" w:date="2014-07-22T06:23:00Z">
        <w:r w:rsidR="000B055D" w:rsidRPr="00C623AE">
          <w:rPr>
            <w:sz w:val="40"/>
            <w:szCs w:val="26"/>
            <w:lang w:val="en-US"/>
          </w:rPr>
          <w:t xml:space="preserve"> </w:t>
        </w:r>
        <w:r w:rsidR="000B055D" w:rsidRPr="00C623AE">
          <w:rPr>
            <w:sz w:val="40"/>
            <w:szCs w:val="26"/>
            <w:lang w:val="en-US"/>
          </w:rPr>
          <w:br/>
        </w:r>
      </w:ins>
      <w:ins w:id="9759" w:author="Dan" w:date="2014-07-22T06:38:00Z">
        <w:r w:rsidR="0098379D">
          <w:rPr>
            <w:sz w:val="40"/>
            <w:szCs w:val="26"/>
            <w:lang w:val="en-US"/>
          </w:rPr>
          <w:t xml:space="preserve">  </w:t>
        </w:r>
      </w:ins>
      <w:ins w:id="9760" w:author="Dan" w:date="2014-07-22T06:23:00Z">
        <w:r w:rsidR="000B055D" w:rsidRPr="00C623AE">
          <w:rPr>
            <w:sz w:val="40"/>
            <w:szCs w:val="26"/>
            <w:lang w:val="en-US"/>
          </w:rPr>
          <w:t>And, breathing indignation,</w:t>
        </w:r>
      </w:ins>
      <w:ins w:id="9761" w:author="Dan" w:date="2014-07-22T06:38:00Z">
        <w:r w:rsidR="0098379D">
          <w:rPr>
            <w:sz w:val="40"/>
            <w:szCs w:val="26"/>
            <w:lang w:val="en-US"/>
          </w:rPr>
          <w:t xml:space="preserve"> Prout</w:t>
        </w:r>
      </w:ins>
      <w:ins w:id="9762" w:author="Dan" w:date="2014-07-22T06:23:00Z">
        <w:r w:rsidR="000B055D" w:rsidRPr="00C623AE">
          <w:rPr>
            <w:sz w:val="40"/>
            <w:szCs w:val="26"/>
            <w:lang w:val="en-US"/>
          </w:rPr>
          <w:t xml:space="preserve"> went</w:t>
        </w:r>
      </w:ins>
      <w:ins w:id="9763" w:author="Dan" w:date="2014-07-22T06:39:00Z">
        <w:r w:rsidR="0098379D">
          <w:rPr>
            <w:sz w:val="40"/>
            <w:szCs w:val="26"/>
            <w:lang w:val="en-US"/>
          </w:rPr>
          <w:t>!</w:t>
        </w:r>
      </w:ins>
      <w:ins w:id="9764" w:author="Dan" w:date="2014-07-22T06:23:00Z">
        <w:r w:rsidR="000B055D" w:rsidRPr="00C623AE">
          <w:rPr>
            <w:sz w:val="40"/>
            <w:szCs w:val="26"/>
            <w:lang w:val="en-US"/>
          </w:rPr>
          <w:t xml:space="preserve"> </w:t>
        </w:r>
        <w:r w:rsidR="000B055D" w:rsidRPr="00C623AE">
          <w:rPr>
            <w:sz w:val="40"/>
            <w:szCs w:val="26"/>
            <w:lang w:val="en-US"/>
          </w:rPr>
          <w:br/>
        </w:r>
      </w:ins>
      <w:ins w:id="9765" w:author="Dan" w:date="2014-07-22T06:39:00Z">
        <w:r w:rsidR="0098379D">
          <w:rPr>
            <w:sz w:val="40"/>
            <w:szCs w:val="26"/>
            <w:lang w:val="en-US"/>
          </w:rPr>
          <w:br/>
        </w:r>
      </w:ins>
      <w:ins w:id="9766" w:author="Dan" w:date="2014-07-22T06:41:00Z">
        <w:r w:rsidR="0098379D">
          <w:rPr>
            <w:sz w:val="40"/>
            <w:szCs w:val="26"/>
            <w:lang w:val="en-US"/>
          </w:rPr>
          <w:t xml:space="preserve">           </w:t>
        </w:r>
      </w:ins>
      <w:ins w:id="9767" w:author="Dan" w:date="2014-07-22T06:40:00Z">
        <w:r w:rsidR="0098379D" w:rsidRPr="0098379D">
          <w:rPr>
            <w:b/>
            <w:sz w:val="40"/>
            <w:szCs w:val="26"/>
            <w:lang w:val="en-US"/>
            <w:rPrChange w:id="9768" w:author="Dan" w:date="2014-07-22T06:41:00Z">
              <w:rPr>
                <w:sz w:val="40"/>
                <w:szCs w:val="26"/>
                <w:lang w:val="en-US"/>
              </w:rPr>
            </w:rPrChange>
          </w:rPr>
          <w:t>THE FOURTEENTH CHAPTER.</w:t>
        </w:r>
        <w:r w:rsidR="0098379D" w:rsidRPr="0098379D">
          <w:rPr>
            <w:b/>
            <w:sz w:val="40"/>
            <w:szCs w:val="26"/>
            <w:lang w:val="en-US"/>
            <w:rPrChange w:id="9769" w:author="Dan" w:date="2014-07-22T06:41:00Z">
              <w:rPr>
                <w:sz w:val="40"/>
                <w:szCs w:val="26"/>
                <w:lang w:val="en-US"/>
              </w:rPr>
            </w:rPrChange>
          </w:rPr>
          <w:br/>
        </w:r>
      </w:ins>
      <w:ins w:id="9770" w:author="Dan" w:date="2014-07-22T06:41:00Z">
        <w:r w:rsidR="0098379D" w:rsidRPr="0098379D">
          <w:rPr>
            <w:b/>
            <w:sz w:val="40"/>
            <w:szCs w:val="26"/>
            <w:lang w:val="en-US"/>
            <w:rPrChange w:id="9771" w:author="Dan" w:date="2014-07-22T06:41:00Z">
              <w:rPr>
                <w:sz w:val="40"/>
                <w:szCs w:val="26"/>
                <w:lang w:val="en-US"/>
              </w:rPr>
            </w:rPrChange>
          </w:rPr>
          <w:br/>
          <w:t xml:space="preserve">                          Not The Head!</w:t>
        </w:r>
      </w:ins>
      <w:ins w:id="9772" w:author="Dan" w:date="2014-07-22T06:39:00Z">
        <w:r w:rsidR="0098379D" w:rsidRPr="0098379D">
          <w:rPr>
            <w:b/>
            <w:sz w:val="40"/>
            <w:szCs w:val="26"/>
            <w:lang w:val="en-US"/>
            <w:rPrChange w:id="9773" w:author="Dan" w:date="2014-07-22T06:41:00Z">
              <w:rPr>
                <w:sz w:val="40"/>
                <w:szCs w:val="26"/>
                <w:lang w:val="en-US"/>
              </w:rPr>
            </w:rPrChange>
          </w:rPr>
          <w:br/>
        </w:r>
      </w:ins>
      <w:ins w:id="9774" w:author="Dan" w:date="2014-07-22T06:41:00Z">
        <w:r w:rsidR="0098379D">
          <w:rPr>
            <w:sz w:val="40"/>
            <w:szCs w:val="26"/>
            <w:lang w:val="en-US"/>
          </w:rPr>
          <w:br/>
        </w:r>
      </w:ins>
      <w:ins w:id="9775" w:author="Dan" w:date="2014-07-22T06:23:00Z">
        <w:r w:rsidR="000B055D" w:rsidRPr="00C623AE">
          <w:rPr>
            <w:sz w:val="40"/>
            <w:szCs w:val="22"/>
            <w:lang w:val="en-US"/>
          </w:rPr>
          <w:t>“</w:t>
        </w:r>
      </w:ins>
      <w:ins w:id="9776" w:author="Dan" w:date="2014-07-22T06:39:00Z">
        <w:r w:rsidR="0098379D">
          <w:rPr>
            <w:sz w:val="40"/>
            <w:szCs w:val="26"/>
            <w:lang w:val="en-US"/>
          </w:rPr>
          <w:t>Q</w:t>
        </w:r>
      </w:ins>
      <w:ins w:id="9777" w:author="Dan" w:date="2014-07-22T06:23:00Z">
        <w:r w:rsidR="000B055D" w:rsidRPr="00C623AE">
          <w:rPr>
            <w:sz w:val="40"/>
            <w:szCs w:val="26"/>
            <w:lang w:val="en-US"/>
          </w:rPr>
          <w:t>UEL</w:t>
        </w:r>
      </w:ins>
      <w:ins w:id="9778" w:author="Dan" w:date="2014-07-22T06:39:00Z">
        <w:r w:rsidR="0098379D">
          <w:rPr>
            <w:sz w:val="40"/>
            <w:szCs w:val="26"/>
            <w:lang w:val="en-US"/>
          </w:rPr>
          <w:t>CH!</w:t>
        </w:r>
        <w:r w:rsidR="0098379D" w:rsidRPr="00001DAD">
          <w:rPr>
            <w:sz w:val="40"/>
            <w:szCs w:val="26"/>
            <w:lang w:val="en-US"/>
          </w:rPr>
          <w:t>”</w:t>
        </w:r>
      </w:ins>
      <w:ins w:id="9779" w:author="Dan" w:date="2014-07-22T06:23:00Z">
        <w:r w:rsidR="000B055D" w:rsidRPr="00C623AE">
          <w:rPr>
            <w:sz w:val="40"/>
            <w:szCs w:val="26"/>
            <w:lang w:val="en-US"/>
          </w:rPr>
          <w:t xml:space="preserve"> </w:t>
        </w:r>
        <w:r w:rsidR="000B055D" w:rsidRPr="00C623AE">
          <w:rPr>
            <w:sz w:val="40"/>
            <w:szCs w:val="26"/>
            <w:lang w:val="en-US"/>
          </w:rPr>
          <w:br/>
        </w:r>
      </w:ins>
      <w:ins w:id="9780" w:author="Dan" w:date="2014-07-22T06:41:00Z">
        <w:r w:rsidR="0098379D">
          <w:rPr>
            <w:bCs/>
            <w:sz w:val="40"/>
            <w:szCs w:val="36"/>
            <w:lang w:val="en-US"/>
          </w:rPr>
          <w:t xml:space="preserve"> </w:t>
        </w:r>
      </w:ins>
      <w:ins w:id="9781" w:author="Dan" w:date="2014-07-22T06:23:00Z">
        <w:r w:rsidR="000B055D" w:rsidRPr="00C623AE">
          <w:rPr>
            <w:bCs/>
            <w:sz w:val="40"/>
            <w:szCs w:val="36"/>
            <w:lang w:val="en-US"/>
          </w:rPr>
          <w:t xml:space="preserve"> </w:t>
        </w:r>
        <w:r w:rsidR="000B055D" w:rsidRPr="00C623AE">
          <w:rPr>
            <w:sz w:val="40"/>
            <w:szCs w:val="26"/>
            <w:lang w:val="en-US"/>
          </w:rPr>
          <w:t>Mr. Que</w:t>
        </w:r>
      </w:ins>
      <w:ins w:id="9782" w:author="Dan" w:date="2014-07-22T06:41:00Z">
        <w:r w:rsidR="0098379D">
          <w:rPr>
            <w:sz w:val="40"/>
            <w:szCs w:val="26"/>
            <w:lang w:val="en-US"/>
          </w:rPr>
          <w:t>L</w:t>
        </w:r>
      </w:ins>
      <w:ins w:id="9783" w:author="Dan" w:date="2014-07-22T06:23:00Z">
        <w:r w:rsidR="000B055D" w:rsidRPr="00C623AE">
          <w:rPr>
            <w:sz w:val="40"/>
            <w:szCs w:val="26"/>
            <w:lang w:val="en-US"/>
          </w:rPr>
          <w:t xml:space="preserve">ch’s eyes </w:t>
        </w:r>
      </w:ins>
      <w:ins w:id="9784" w:author="Dan" w:date="2014-07-22T06:41:00Z">
        <w:r w:rsidR="0098379D">
          <w:rPr>
            <w:sz w:val="40"/>
            <w:szCs w:val="26"/>
            <w:lang w:val="en-US"/>
          </w:rPr>
          <w:t xml:space="preserve">opened </w:t>
        </w:r>
      </w:ins>
      <w:ins w:id="9785" w:author="Dan" w:date="2014-07-22T06:23:00Z">
        <w:r w:rsidR="000B055D" w:rsidRPr="00C623AE">
          <w:rPr>
            <w:sz w:val="40"/>
            <w:szCs w:val="26"/>
            <w:lang w:val="en-US"/>
          </w:rPr>
          <w:t>and blinked in sudden</w:t>
        </w:r>
      </w:ins>
      <w:ins w:id="9786" w:author="Dan" w:date="2014-07-22T06:42:00Z">
        <w:r w:rsidR="0098379D">
          <w:rPr>
            <w:sz w:val="40"/>
            <w:szCs w:val="26"/>
            <w:lang w:val="en-US"/>
          </w:rPr>
          <w:t xml:space="preserve"> light.</w:t>
        </w:r>
      </w:ins>
      <w:ins w:id="9787" w:author="Dan" w:date="2014-07-22T06:23:00Z">
        <w:r w:rsidR="000B055D" w:rsidRPr="00C623AE">
          <w:rPr>
            <w:sz w:val="40"/>
            <w:szCs w:val="26"/>
            <w:lang w:val="en-US"/>
          </w:rPr>
          <w:t xml:space="preserve"> </w:t>
        </w:r>
        <w:r w:rsidR="000B055D" w:rsidRPr="00C623AE">
          <w:rPr>
            <w:sz w:val="40"/>
            <w:szCs w:val="26"/>
            <w:lang w:val="en-US"/>
          </w:rPr>
          <w:br/>
        </w:r>
      </w:ins>
      <w:ins w:id="9788" w:author="Dan" w:date="2014-07-22T06:42:00Z">
        <w:r w:rsidR="0098379D">
          <w:rPr>
            <w:sz w:val="40"/>
            <w:szCs w:val="26"/>
            <w:lang w:val="en-US"/>
          </w:rPr>
          <w:t xml:space="preserve">  </w:t>
        </w:r>
      </w:ins>
      <w:ins w:id="9789" w:author="Dan" w:date="2014-07-22T06:23:00Z">
        <w:r w:rsidR="000B055D" w:rsidRPr="00C623AE">
          <w:rPr>
            <w:sz w:val="40"/>
            <w:szCs w:val="26"/>
            <w:lang w:val="en-US"/>
          </w:rPr>
          <w:t>“Qu</w:t>
        </w:r>
      </w:ins>
      <w:ins w:id="9790" w:author="Dan" w:date="2014-07-22T06:42:00Z">
        <w:r w:rsidR="0098379D">
          <w:rPr>
            <w:sz w:val="40"/>
            <w:szCs w:val="26"/>
            <w:lang w:val="en-US"/>
          </w:rPr>
          <w:t>el</w:t>
        </w:r>
      </w:ins>
      <w:ins w:id="9791" w:author="Dan" w:date="2014-07-22T06:23:00Z">
        <w:r w:rsidR="000B055D" w:rsidRPr="00C623AE">
          <w:rPr>
            <w:sz w:val="40"/>
            <w:szCs w:val="26"/>
            <w:lang w:val="en-US"/>
          </w:rPr>
          <w:t>ch</w:t>
        </w:r>
      </w:ins>
      <w:ins w:id="9792" w:author="Dan" w:date="2014-07-22T06:42:00Z">
        <w:r w:rsidR="0098379D">
          <w:rPr>
            <w:sz w:val="40"/>
            <w:szCs w:val="26"/>
            <w:lang w:val="en-US"/>
          </w:rPr>
          <w:t>!</w:t>
        </w:r>
      </w:ins>
      <w:ins w:id="9793" w:author="Dan" w:date="2014-07-22T06:23:00Z">
        <w:r w:rsidR="000B055D" w:rsidRPr="00C623AE">
          <w:rPr>
            <w:bCs/>
            <w:sz w:val="40"/>
            <w:szCs w:val="28"/>
            <w:lang w:val="en-US"/>
          </w:rPr>
          <w:t xml:space="preserve"> </w:t>
        </w:r>
        <w:r w:rsidR="000B055D" w:rsidRPr="00C623AE">
          <w:rPr>
            <w:sz w:val="40"/>
            <w:szCs w:val="26"/>
            <w:lang w:val="en-US"/>
          </w:rPr>
          <w:t>Are you</w:t>
        </w:r>
      </w:ins>
      <w:ins w:id="9794" w:author="Dan" w:date="2014-07-22T06:42:00Z">
        <w:r w:rsidR="0098379D">
          <w:rPr>
            <w:sz w:val="40"/>
            <w:szCs w:val="26"/>
            <w:lang w:val="en-US"/>
          </w:rPr>
          <w:t xml:space="preserve"> awake,</w:t>
        </w:r>
      </w:ins>
      <w:ins w:id="9795" w:author="Dan" w:date="2014-07-22T06:23:00Z">
        <w:r w:rsidR="0098379D">
          <w:rPr>
            <w:sz w:val="40"/>
            <w:szCs w:val="26"/>
            <w:lang w:val="en-US"/>
          </w:rPr>
          <w:t xml:space="preserve"> </w:t>
        </w:r>
        <w:r w:rsidR="000B055D" w:rsidRPr="00C623AE">
          <w:rPr>
            <w:sz w:val="40"/>
            <w:szCs w:val="26"/>
            <w:lang w:val="en-US"/>
          </w:rPr>
          <w:t xml:space="preserve">Quelch?” </w:t>
        </w:r>
        <w:r w:rsidR="000B055D" w:rsidRPr="00C623AE">
          <w:rPr>
            <w:sz w:val="40"/>
            <w:szCs w:val="26"/>
            <w:lang w:val="en-US"/>
          </w:rPr>
          <w:br/>
        </w:r>
      </w:ins>
      <w:ins w:id="9796" w:author="Dan" w:date="2014-07-22T06:42:00Z">
        <w:r w:rsidR="0098379D">
          <w:rPr>
            <w:sz w:val="40"/>
            <w:szCs w:val="26"/>
            <w:lang w:val="en-US"/>
          </w:rPr>
          <w:t xml:space="preserve">  </w:t>
        </w:r>
      </w:ins>
      <w:ins w:id="9797" w:author="Dan" w:date="2014-07-22T06:23:00Z">
        <w:r w:rsidR="000B055D" w:rsidRPr="00C623AE">
          <w:rPr>
            <w:sz w:val="40"/>
            <w:szCs w:val="26"/>
            <w:lang w:val="en-US"/>
          </w:rPr>
          <w:t>Mr. Que</w:t>
        </w:r>
      </w:ins>
      <w:ins w:id="9798" w:author="Dan" w:date="2014-07-22T06:42:00Z">
        <w:r w:rsidR="0098379D">
          <w:rPr>
            <w:sz w:val="40"/>
            <w:szCs w:val="26"/>
            <w:lang w:val="en-US"/>
          </w:rPr>
          <w:t>l</w:t>
        </w:r>
      </w:ins>
      <w:ins w:id="9799" w:author="Dan" w:date="2014-07-22T06:23:00Z">
        <w:r w:rsidR="000B055D" w:rsidRPr="00C623AE">
          <w:rPr>
            <w:sz w:val="40"/>
            <w:szCs w:val="26"/>
            <w:lang w:val="en-US"/>
          </w:rPr>
          <w:t xml:space="preserve">ch sat up. </w:t>
        </w:r>
        <w:r w:rsidR="000B055D" w:rsidRPr="00C623AE">
          <w:rPr>
            <w:sz w:val="40"/>
            <w:szCs w:val="26"/>
            <w:lang w:val="en-US"/>
          </w:rPr>
          <w:br/>
        </w:r>
      </w:ins>
      <w:ins w:id="9800" w:author="Dan" w:date="2014-07-22T06:42:00Z">
        <w:r w:rsidR="0098379D">
          <w:rPr>
            <w:sz w:val="40"/>
            <w:szCs w:val="26"/>
            <w:lang w:val="en-US"/>
          </w:rPr>
          <w:t xml:space="preserve">  </w:t>
        </w:r>
      </w:ins>
      <w:ins w:id="9801" w:author="Dan" w:date="2014-07-22T06:23:00Z">
        <w:r w:rsidR="000B055D" w:rsidRPr="00C623AE">
          <w:rPr>
            <w:bCs/>
            <w:sz w:val="40"/>
            <w:szCs w:val="28"/>
            <w:lang w:val="en-US"/>
          </w:rPr>
          <w:t xml:space="preserve">His door </w:t>
        </w:r>
        <w:r w:rsidR="000B055D" w:rsidRPr="00C623AE">
          <w:rPr>
            <w:sz w:val="40"/>
            <w:szCs w:val="26"/>
            <w:lang w:val="en-US"/>
          </w:rPr>
          <w:t>was op</w:t>
        </w:r>
      </w:ins>
      <w:ins w:id="9802" w:author="Dan" w:date="2014-07-22T06:42:00Z">
        <w:r w:rsidR="0098379D">
          <w:rPr>
            <w:sz w:val="40"/>
            <w:szCs w:val="26"/>
            <w:lang w:val="en-US"/>
          </w:rPr>
          <w:t>e</w:t>
        </w:r>
      </w:ins>
      <w:ins w:id="9803" w:author="Dan" w:date="2014-07-22T06:23:00Z">
        <w:r w:rsidR="000B055D" w:rsidRPr="00C623AE">
          <w:rPr>
            <w:sz w:val="40"/>
            <w:szCs w:val="26"/>
            <w:lang w:val="en-US"/>
          </w:rPr>
          <w:t xml:space="preserve">n, </w:t>
        </w:r>
        <w:r w:rsidR="000B055D" w:rsidRPr="00C623AE">
          <w:rPr>
            <w:bCs/>
            <w:sz w:val="40"/>
            <w:szCs w:val="28"/>
            <w:lang w:val="en-US"/>
          </w:rPr>
          <w:t xml:space="preserve">the light </w:t>
        </w:r>
        <w:r w:rsidR="000B055D" w:rsidRPr="00C623AE">
          <w:rPr>
            <w:sz w:val="40"/>
            <w:szCs w:val="26"/>
            <w:lang w:val="en-US"/>
          </w:rPr>
          <w:t xml:space="preserve">switched on, and in the doorway stood a portly figure, looking </w:t>
        </w:r>
      </w:ins>
      <w:ins w:id="9804" w:author="Dan" w:date="2014-07-22T06:43:00Z">
        <w:r w:rsidR="0098379D">
          <w:rPr>
            <w:sz w:val="40"/>
            <w:szCs w:val="26"/>
            <w:lang w:val="en-US"/>
          </w:rPr>
          <w:t>immense</w:t>
        </w:r>
      </w:ins>
      <w:ins w:id="9805" w:author="Dan" w:date="2014-07-22T06:23:00Z">
        <w:r w:rsidR="000B055D" w:rsidRPr="00C623AE">
          <w:rPr>
            <w:sz w:val="40"/>
            <w:szCs w:val="26"/>
            <w:lang w:val="en-US"/>
          </w:rPr>
          <w:t xml:space="preserve"> in a volu</w:t>
        </w:r>
      </w:ins>
      <w:ins w:id="9806" w:author="Dan" w:date="2014-07-22T06:43:00Z">
        <w:r w:rsidR="0098379D">
          <w:rPr>
            <w:sz w:val="40"/>
            <w:szCs w:val="26"/>
            <w:lang w:val="en-US"/>
          </w:rPr>
          <w:t>m</w:t>
        </w:r>
      </w:ins>
      <w:ins w:id="9807" w:author="Dan" w:date="2014-07-22T06:23:00Z">
        <w:r w:rsidR="000B055D" w:rsidRPr="00C623AE">
          <w:rPr>
            <w:sz w:val="40"/>
            <w:szCs w:val="26"/>
            <w:lang w:val="en-US"/>
          </w:rPr>
          <w:t>inou</w:t>
        </w:r>
      </w:ins>
      <w:ins w:id="9808" w:author="Dan" w:date="2014-07-22T06:43:00Z">
        <w:r w:rsidR="0098379D">
          <w:rPr>
            <w:sz w:val="40"/>
            <w:szCs w:val="26"/>
            <w:lang w:val="en-US"/>
          </w:rPr>
          <w:t>s</w:t>
        </w:r>
      </w:ins>
      <w:ins w:id="9809" w:author="Dan" w:date="2014-07-22T06:23:00Z">
        <w:r w:rsidR="000B055D" w:rsidRPr="00C623AE">
          <w:rPr>
            <w:sz w:val="40"/>
            <w:szCs w:val="26"/>
            <w:lang w:val="en-US"/>
          </w:rPr>
          <w:t xml:space="preserve"> dressing-gown. The Remove master stared blankl</w:t>
        </w:r>
      </w:ins>
      <w:ins w:id="9810" w:author="Dan" w:date="2014-07-22T06:43:00Z">
        <w:r w:rsidR="0098379D">
          <w:rPr>
            <w:sz w:val="40"/>
            <w:szCs w:val="26"/>
            <w:lang w:val="en-US"/>
          </w:rPr>
          <w:t>y</w:t>
        </w:r>
      </w:ins>
      <w:ins w:id="9811" w:author="Dan" w:date="2014-07-22T06:23:00Z">
        <w:r w:rsidR="000B055D" w:rsidRPr="00C623AE">
          <w:rPr>
            <w:sz w:val="40"/>
            <w:szCs w:val="26"/>
            <w:lang w:val="en-US"/>
          </w:rPr>
          <w:t xml:space="preserve"> at Mr. </w:t>
        </w:r>
      </w:ins>
      <w:ins w:id="9812" w:author="Dan" w:date="2014-07-22T06:43:00Z">
        <w:r w:rsidR="0098379D">
          <w:rPr>
            <w:sz w:val="40"/>
            <w:szCs w:val="26"/>
            <w:lang w:val="en-US"/>
          </w:rPr>
          <w:t>P</w:t>
        </w:r>
      </w:ins>
      <w:ins w:id="9813" w:author="Dan" w:date="2014-07-22T06:23:00Z">
        <w:r w:rsidR="000B055D" w:rsidRPr="00C623AE">
          <w:rPr>
            <w:sz w:val="40"/>
            <w:szCs w:val="26"/>
            <w:lang w:val="en-US"/>
          </w:rPr>
          <w:t xml:space="preserve">rout. </w:t>
        </w:r>
        <w:r w:rsidR="000B055D" w:rsidRPr="00C623AE">
          <w:rPr>
            <w:sz w:val="40"/>
            <w:szCs w:val="26"/>
            <w:lang w:val="en-US"/>
          </w:rPr>
          <w:br/>
        </w:r>
      </w:ins>
      <w:ins w:id="9814" w:author="Dan" w:date="2014-07-22T06:43:00Z">
        <w:r w:rsidR="0098379D">
          <w:rPr>
            <w:sz w:val="40"/>
            <w:szCs w:val="26"/>
            <w:lang w:val="en-US"/>
          </w:rPr>
          <w:t xml:space="preserve">  </w:t>
        </w:r>
      </w:ins>
      <w:ins w:id="9815" w:author="Dan" w:date="2014-07-22T06:23:00Z">
        <w:r w:rsidR="000B055D" w:rsidRPr="00C623AE">
          <w:rPr>
            <w:sz w:val="40"/>
            <w:szCs w:val="26"/>
            <w:lang w:val="en-US"/>
          </w:rPr>
          <w:t>“What</w:t>
        </w:r>
      </w:ins>
      <w:ins w:id="9816" w:author="Dan" w:date="2014-07-24T16:21:00Z">
        <w:r w:rsidR="000D3735">
          <w:rPr>
            <w:sz w:val="40"/>
            <w:szCs w:val="26"/>
            <w:lang w:val="en-US"/>
          </w:rPr>
          <w:t>—</w:t>
        </w:r>
      </w:ins>
      <w:ins w:id="9817" w:author="Dan" w:date="2014-07-22T06:43:00Z">
        <w:r w:rsidR="0098379D" w:rsidRPr="00001DAD">
          <w:rPr>
            <w:sz w:val="40"/>
            <w:szCs w:val="26"/>
            <w:lang w:val="en-US"/>
          </w:rPr>
          <w:t>”</w:t>
        </w:r>
      </w:ins>
      <w:ins w:id="9818" w:author="Dan" w:date="2014-07-22T06:23:00Z">
        <w:r w:rsidR="000B055D" w:rsidRPr="00C623AE">
          <w:rPr>
            <w:sz w:val="40"/>
            <w:szCs w:val="14"/>
            <w:lang w:val="en-US"/>
          </w:rPr>
          <w:t xml:space="preserve"> </w:t>
        </w:r>
        <w:r w:rsidR="000B055D" w:rsidRPr="00C623AE">
          <w:rPr>
            <w:sz w:val="40"/>
            <w:szCs w:val="26"/>
            <w:lang w:val="en-US"/>
          </w:rPr>
          <w:t xml:space="preserve">he stuttered. </w:t>
        </w:r>
        <w:r w:rsidR="000B055D" w:rsidRPr="00C623AE">
          <w:rPr>
            <w:sz w:val="40"/>
            <w:szCs w:val="26"/>
            <w:lang w:val="en-US"/>
          </w:rPr>
          <w:br/>
        </w:r>
      </w:ins>
      <w:ins w:id="9819" w:author="Dan" w:date="2014-07-22T06:43:00Z">
        <w:r w:rsidR="0098379D">
          <w:rPr>
            <w:sz w:val="40"/>
            <w:szCs w:val="26"/>
            <w:lang w:val="en-US"/>
          </w:rPr>
          <w:t xml:space="preserve">  </w:t>
        </w:r>
      </w:ins>
      <w:ins w:id="9820" w:author="Dan" w:date="2014-07-22T06:23:00Z">
        <w:r w:rsidR="000B055D" w:rsidRPr="00C623AE">
          <w:rPr>
            <w:sz w:val="40"/>
            <w:szCs w:val="26"/>
            <w:lang w:val="en-US"/>
          </w:rPr>
          <w:t>“Ah</w:t>
        </w:r>
      </w:ins>
      <w:ins w:id="9821" w:author="Dan" w:date="2014-07-22T06:44:00Z">
        <w:r w:rsidR="0098379D">
          <w:rPr>
            <w:sz w:val="40"/>
            <w:szCs w:val="26"/>
            <w:lang w:val="en-US"/>
          </w:rPr>
          <w:t>!</w:t>
        </w:r>
      </w:ins>
      <w:ins w:id="9822" w:author="Dan" w:date="2014-07-22T06:23:00Z">
        <w:r w:rsidR="000B055D" w:rsidRPr="00C623AE">
          <w:rPr>
            <w:sz w:val="40"/>
            <w:szCs w:val="26"/>
            <w:lang w:val="en-US"/>
          </w:rPr>
          <w:t xml:space="preserve"> </w:t>
        </w:r>
        <w:r w:rsidR="000B055D" w:rsidRPr="00C623AE">
          <w:rPr>
            <w:bCs/>
            <w:sz w:val="40"/>
            <w:szCs w:val="28"/>
            <w:lang w:val="en-US"/>
          </w:rPr>
          <w:t xml:space="preserve">You are </w:t>
        </w:r>
        <w:r w:rsidR="000B055D" w:rsidRPr="00C623AE">
          <w:rPr>
            <w:sz w:val="40"/>
            <w:szCs w:val="26"/>
            <w:lang w:val="en-US"/>
          </w:rPr>
          <w:t xml:space="preserve">awake, </w:t>
        </w:r>
        <w:r w:rsidR="000B055D" w:rsidRPr="00C623AE">
          <w:rPr>
            <w:bCs/>
            <w:sz w:val="40"/>
            <w:szCs w:val="28"/>
            <w:lang w:val="en-US"/>
          </w:rPr>
          <w:t xml:space="preserve">Quelch?” </w:t>
        </w:r>
        <w:r w:rsidR="000B055D" w:rsidRPr="00C623AE">
          <w:rPr>
            <w:bCs/>
            <w:sz w:val="40"/>
            <w:szCs w:val="28"/>
            <w:lang w:val="en-US"/>
          </w:rPr>
          <w:br/>
        </w:r>
      </w:ins>
      <w:ins w:id="9823" w:author="Dan" w:date="2014-07-22T06:44:00Z">
        <w:r w:rsidR="0098379D">
          <w:rPr>
            <w:bCs/>
            <w:sz w:val="40"/>
            <w:szCs w:val="28"/>
            <w:lang w:val="en-US"/>
          </w:rPr>
          <w:t xml:space="preserve">  </w:t>
        </w:r>
      </w:ins>
      <w:ins w:id="9824" w:author="Dan" w:date="2014-07-22T06:23:00Z">
        <w:r w:rsidR="000B055D" w:rsidRPr="00C623AE">
          <w:rPr>
            <w:sz w:val="40"/>
            <w:szCs w:val="26"/>
            <w:lang w:val="en-US"/>
          </w:rPr>
          <w:t xml:space="preserve">“You </w:t>
        </w:r>
        <w:r w:rsidR="000B055D" w:rsidRPr="00C623AE">
          <w:rPr>
            <w:bCs/>
            <w:sz w:val="40"/>
            <w:szCs w:val="28"/>
            <w:lang w:val="en-US"/>
          </w:rPr>
          <w:t>have awakened me</w:t>
        </w:r>
      </w:ins>
      <w:ins w:id="9825" w:author="Dan" w:date="2014-07-22T06:44:00Z">
        <w:r w:rsidR="0098379D">
          <w:rPr>
            <w:sz w:val="40"/>
            <w:szCs w:val="26"/>
            <w:lang w:val="en-US"/>
          </w:rPr>
          <w:t>!</w:t>
        </w:r>
        <w:r w:rsidR="0098379D" w:rsidRPr="00001DAD">
          <w:rPr>
            <w:sz w:val="40"/>
            <w:szCs w:val="26"/>
            <w:lang w:val="en-US"/>
          </w:rPr>
          <w:t>”</w:t>
        </w:r>
      </w:ins>
      <w:ins w:id="9826" w:author="Dan" w:date="2014-07-22T06:23:00Z">
        <w:r w:rsidR="000B055D" w:rsidRPr="00C623AE">
          <w:rPr>
            <w:bCs/>
            <w:sz w:val="40"/>
            <w:szCs w:val="28"/>
            <w:lang w:val="en-US"/>
          </w:rPr>
          <w:t xml:space="preserve"> </w:t>
        </w:r>
        <w:r w:rsidR="000B055D" w:rsidRPr="00C623AE">
          <w:rPr>
            <w:sz w:val="40"/>
            <w:szCs w:val="26"/>
            <w:lang w:val="en-US"/>
          </w:rPr>
          <w:t>answered Mr. Qu</w:t>
        </w:r>
      </w:ins>
      <w:ins w:id="9827" w:author="Dan" w:date="2014-07-22T06:44:00Z">
        <w:r w:rsidR="0098379D">
          <w:rPr>
            <w:sz w:val="40"/>
            <w:szCs w:val="26"/>
            <w:lang w:val="en-US"/>
          </w:rPr>
          <w:t>el</w:t>
        </w:r>
      </w:ins>
      <w:ins w:id="9828" w:author="Dan" w:date="2014-07-22T06:23:00Z">
        <w:r w:rsidR="000B055D" w:rsidRPr="00C623AE">
          <w:rPr>
            <w:sz w:val="40"/>
            <w:szCs w:val="26"/>
            <w:lang w:val="en-US"/>
          </w:rPr>
          <w:t xml:space="preserve">ch </w:t>
        </w:r>
        <w:r w:rsidR="000B055D" w:rsidRPr="00C623AE">
          <w:rPr>
            <w:bCs/>
            <w:sz w:val="40"/>
            <w:szCs w:val="28"/>
            <w:lang w:val="en-US"/>
          </w:rPr>
          <w:t>acidly</w:t>
        </w:r>
      </w:ins>
      <w:ins w:id="9829" w:author="Dan" w:date="2014-07-22T06:44:00Z">
        <w:r w:rsidR="0098379D">
          <w:rPr>
            <w:bCs/>
            <w:sz w:val="40"/>
            <w:szCs w:val="28"/>
            <w:lang w:val="en-US"/>
          </w:rPr>
          <w:t>.</w:t>
        </w:r>
      </w:ins>
      <w:ins w:id="9830" w:author="Dan" w:date="2014-07-22T06:23:00Z">
        <w:r w:rsidR="000B055D" w:rsidRPr="00C623AE">
          <w:rPr>
            <w:bCs/>
            <w:sz w:val="40"/>
            <w:szCs w:val="28"/>
            <w:lang w:val="en-US"/>
          </w:rPr>
          <w:t xml:space="preserve"> </w:t>
        </w:r>
        <w:r w:rsidR="000B055D" w:rsidRPr="00C623AE">
          <w:rPr>
            <w:sz w:val="40"/>
            <w:szCs w:val="26"/>
            <w:lang w:val="en-US"/>
          </w:rPr>
          <w:t xml:space="preserve">“What is </w:t>
        </w:r>
        <w:r w:rsidR="000B055D" w:rsidRPr="00C623AE">
          <w:rPr>
            <w:bCs/>
            <w:sz w:val="40"/>
            <w:szCs w:val="28"/>
            <w:lang w:val="en-US"/>
          </w:rPr>
          <w:t xml:space="preserve">the matter, </w:t>
        </w:r>
        <w:r w:rsidR="000B055D" w:rsidRPr="00C623AE">
          <w:rPr>
            <w:sz w:val="40"/>
            <w:szCs w:val="26"/>
            <w:lang w:val="en-US"/>
          </w:rPr>
          <w:t xml:space="preserve">P rout? Is </w:t>
        </w:r>
        <w:r w:rsidR="000B055D" w:rsidRPr="00C623AE">
          <w:rPr>
            <w:bCs/>
            <w:sz w:val="40"/>
            <w:szCs w:val="28"/>
            <w:lang w:val="en-US"/>
          </w:rPr>
          <w:t xml:space="preserve">there </w:t>
        </w:r>
        <w:r w:rsidR="000B055D" w:rsidRPr="00C623AE">
          <w:rPr>
            <w:sz w:val="40"/>
            <w:szCs w:val="26"/>
            <w:lang w:val="en-US"/>
          </w:rPr>
          <w:t>a fire, or what</w:t>
        </w:r>
      </w:ins>
      <w:ins w:id="9831" w:author="Dan" w:date="2014-07-22T06:44:00Z">
        <w:r w:rsidR="0098379D">
          <w:rPr>
            <w:sz w:val="40"/>
            <w:szCs w:val="26"/>
            <w:lang w:val="en-US"/>
          </w:rPr>
          <w:t>?</w:t>
        </w:r>
        <w:r w:rsidR="0098379D" w:rsidRPr="00001DAD">
          <w:rPr>
            <w:sz w:val="40"/>
            <w:szCs w:val="26"/>
            <w:lang w:val="en-US"/>
          </w:rPr>
          <w:t>”</w:t>
        </w:r>
      </w:ins>
      <w:ins w:id="9832" w:author="Dan" w:date="2014-07-22T06:23:00Z">
        <w:r w:rsidR="000B055D" w:rsidRPr="00C623AE">
          <w:rPr>
            <w:sz w:val="40"/>
            <w:szCs w:val="26"/>
            <w:lang w:val="en-US"/>
          </w:rPr>
          <w:t xml:space="preserve"> </w:t>
        </w:r>
        <w:r w:rsidR="000B055D" w:rsidRPr="00C623AE">
          <w:rPr>
            <w:sz w:val="40"/>
            <w:szCs w:val="26"/>
            <w:lang w:val="en-US"/>
          </w:rPr>
          <w:br/>
        </w:r>
      </w:ins>
      <w:ins w:id="9833" w:author="Dan" w:date="2014-07-22T06:45:00Z">
        <w:r w:rsidR="0098379D">
          <w:rPr>
            <w:sz w:val="40"/>
            <w:szCs w:val="26"/>
            <w:lang w:val="en-US"/>
          </w:rPr>
          <w:t xml:space="preserve">  </w:t>
        </w:r>
      </w:ins>
      <w:ins w:id="9834" w:author="Dan" w:date="2014-07-22T06:23:00Z">
        <w:r w:rsidR="000B055D" w:rsidRPr="00C623AE">
          <w:rPr>
            <w:sz w:val="40"/>
            <w:szCs w:val="26"/>
            <w:lang w:val="en-US"/>
          </w:rPr>
          <w:t>“I am sorry to disturb you</w:t>
        </w:r>
      </w:ins>
      <w:ins w:id="9835" w:author="Dan" w:date="2014-07-22T06:45:00Z">
        <w:r w:rsidR="0098379D">
          <w:rPr>
            <w:sz w:val="40"/>
            <w:szCs w:val="26"/>
            <w:lang w:val="en-US"/>
          </w:rPr>
          <w:t>,</w:t>
        </w:r>
      </w:ins>
      <w:ins w:id="9836" w:author="Dan" w:date="2014-07-22T06:23:00Z">
        <w:r w:rsidR="000B055D" w:rsidRPr="00C623AE">
          <w:rPr>
            <w:sz w:val="40"/>
            <w:szCs w:val="26"/>
            <w:lang w:val="en-US"/>
          </w:rPr>
          <w:t xml:space="preserve"> Q</w:t>
        </w:r>
      </w:ins>
      <w:ins w:id="9837" w:author="Dan" w:date="2014-07-22T06:45:00Z">
        <w:r w:rsidR="0098379D">
          <w:rPr>
            <w:sz w:val="40"/>
            <w:szCs w:val="26"/>
            <w:lang w:val="en-US"/>
          </w:rPr>
          <w:t>u</w:t>
        </w:r>
      </w:ins>
      <w:ins w:id="9838" w:author="Dan" w:date="2014-07-22T06:23:00Z">
        <w:r w:rsidR="000B055D" w:rsidRPr="00C623AE">
          <w:rPr>
            <w:sz w:val="40"/>
            <w:szCs w:val="26"/>
            <w:lang w:val="en-US"/>
          </w:rPr>
          <w:t xml:space="preserve">elch.” Prout </w:t>
        </w:r>
      </w:ins>
      <w:ins w:id="9839" w:author="Dan" w:date="2014-07-22T06:45:00Z">
        <w:r w:rsidR="0098379D">
          <w:rPr>
            <w:sz w:val="40"/>
            <w:szCs w:val="26"/>
            <w:lang w:val="en-US"/>
          </w:rPr>
          <w:t xml:space="preserve">rolled </w:t>
        </w:r>
      </w:ins>
      <w:ins w:id="9840" w:author="Dan" w:date="2014-07-22T06:23:00Z">
        <w:r w:rsidR="000B055D" w:rsidRPr="00C623AE">
          <w:rPr>
            <w:sz w:val="40"/>
            <w:szCs w:val="26"/>
            <w:lang w:val="en-US"/>
          </w:rPr>
          <w:t>in, breathing heavily. “Something v</w:t>
        </w:r>
      </w:ins>
      <w:ins w:id="9841" w:author="Dan" w:date="2014-07-22T06:45:00Z">
        <w:r w:rsidR="0098379D">
          <w:rPr>
            <w:sz w:val="40"/>
            <w:szCs w:val="26"/>
            <w:lang w:val="en-US"/>
          </w:rPr>
          <w:t>e</w:t>
        </w:r>
      </w:ins>
      <w:ins w:id="9842" w:author="Dan" w:date="2014-07-22T06:23:00Z">
        <w:r w:rsidR="000B055D" w:rsidRPr="00C623AE">
          <w:rPr>
            <w:sz w:val="40"/>
            <w:szCs w:val="26"/>
            <w:lang w:val="en-US"/>
          </w:rPr>
          <w:t xml:space="preserve">ry </w:t>
        </w:r>
      </w:ins>
      <w:ins w:id="9843" w:author="Dan" w:date="2014-07-22T06:45:00Z">
        <w:r w:rsidR="0098379D">
          <w:rPr>
            <w:sz w:val="40"/>
            <w:szCs w:val="26"/>
            <w:lang w:val="en-US"/>
          </w:rPr>
          <w:t xml:space="preserve">extraordinary </w:t>
        </w:r>
      </w:ins>
      <w:ins w:id="9844" w:author="Dan" w:date="2014-07-22T06:23:00Z">
        <w:r w:rsidR="000B055D" w:rsidRPr="00C623AE">
          <w:rPr>
            <w:sz w:val="40"/>
            <w:szCs w:val="26"/>
            <w:lang w:val="en-US"/>
          </w:rPr>
          <w:t>has happened</w:t>
        </w:r>
      </w:ins>
      <w:ins w:id="9845" w:author="Dan" w:date="2014-07-22T06:45:00Z">
        <w:r w:rsidR="0098379D">
          <w:rPr>
            <w:sz w:val="40"/>
            <w:szCs w:val="26"/>
            <w:lang w:val="en-US"/>
          </w:rPr>
          <w:t>!</w:t>
        </w:r>
      </w:ins>
      <w:ins w:id="9846" w:author="Dan" w:date="2014-07-22T06:23:00Z">
        <w:r w:rsidR="000B055D" w:rsidRPr="00C623AE">
          <w:rPr>
            <w:sz w:val="40"/>
            <w:szCs w:val="26"/>
            <w:lang w:val="en-US"/>
          </w:rPr>
          <w:t xml:space="preserve"> </w:t>
        </w:r>
      </w:ins>
      <w:ins w:id="9847" w:author="Dan" w:date="2014-07-22T06:45:00Z">
        <w:r w:rsidR="0098379D">
          <w:rPr>
            <w:sz w:val="40"/>
            <w:szCs w:val="26"/>
            <w:lang w:val="en-US"/>
          </w:rPr>
          <w:t xml:space="preserve"> Something</w:t>
        </w:r>
      </w:ins>
      <w:ins w:id="9848" w:author="Dan" w:date="2014-07-22T06:23:00Z">
        <w:r w:rsidR="0098379D">
          <w:rPr>
            <w:sz w:val="40"/>
            <w:szCs w:val="26"/>
            <w:lang w:val="en-US"/>
          </w:rPr>
          <w:t xml:space="preserve"> unparalle</w:t>
        </w:r>
        <w:r w:rsidR="000B055D" w:rsidRPr="00C623AE">
          <w:rPr>
            <w:sz w:val="40"/>
            <w:szCs w:val="26"/>
            <w:lang w:val="en-US"/>
          </w:rPr>
          <w:t xml:space="preserve">led—in fact, unprecedented.” </w:t>
        </w:r>
        <w:r w:rsidR="000B055D" w:rsidRPr="00C623AE">
          <w:rPr>
            <w:sz w:val="40"/>
            <w:szCs w:val="26"/>
            <w:lang w:val="en-US"/>
          </w:rPr>
          <w:br/>
        </w:r>
      </w:ins>
      <w:ins w:id="9849" w:author="Dan" w:date="2014-07-22T06:45:00Z">
        <w:r w:rsidR="0098379D">
          <w:rPr>
            <w:sz w:val="40"/>
            <w:szCs w:val="26"/>
            <w:lang w:val="en-US"/>
          </w:rPr>
          <w:t xml:space="preserve">  </w:t>
        </w:r>
      </w:ins>
      <w:ins w:id="9850" w:author="Dan" w:date="2014-07-22T06:23:00Z">
        <w:r w:rsidR="000B055D" w:rsidRPr="00C623AE">
          <w:rPr>
            <w:sz w:val="40"/>
            <w:szCs w:val="26"/>
            <w:lang w:val="en-US"/>
          </w:rPr>
          <w:t>“Really</w:t>
        </w:r>
      </w:ins>
      <w:ins w:id="9851" w:author="Dan" w:date="2014-07-22T06:46:00Z">
        <w:r w:rsidR="0098379D">
          <w:rPr>
            <w:sz w:val="40"/>
            <w:szCs w:val="26"/>
            <w:lang w:val="en-US"/>
          </w:rPr>
          <w:t>,</w:t>
        </w:r>
      </w:ins>
      <w:ins w:id="9852" w:author="Dan" w:date="2014-07-22T06:23:00Z">
        <w:r w:rsidR="000B055D" w:rsidRPr="00C623AE">
          <w:rPr>
            <w:sz w:val="40"/>
            <w:szCs w:val="26"/>
            <w:lang w:val="en-US"/>
          </w:rPr>
          <w:t xml:space="preserve"> Mr. </w:t>
        </w:r>
      </w:ins>
      <w:ins w:id="9853" w:author="Dan" w:date="2014-07-22T06:46:00Z">
        <w:r w:rsidR="0098379D">
          <w:rPr>
            <w:sz w:val="40"/>
            <w:szCs w:val="26"/>
            <w:lang w:val="en-US"/>
          </w:rPr>
          <w:t>P</w:t>
        </w:r>
      </w:ins>
      <w:ins w:id="9854" w:author="Dan" w:date="2014-07-22T06:23:00Z">
        <w:r w:rsidR="000B055D" w:rsidRPr="00C623AE">
          <w:rPr>
            <w:sz w:val="40"/>
            <w:szCs w:val="26"/>
            <w:lang w:val="en-US"/>
          </w:rPr>
          <w:t xml:space="preserve">rout—” </w:t>
        </w:r>
        <w:r w:rsidR="000B055D" w:rsidRPr="00C623AE">
          <w:rPr>
            <w:sz w:val="40"/>
            <w:szCs w:val="26"/>
            <w:lang w:val="en-US"/>
          </w:rPr>
          <w:br/>
        </w:r>
      </w:ins>
      <w:ins w:id="9855" w:author="Dan" w:date="2014-07-22T06:46:00Z">
        <w:r w:rsidR="0098379D">
          <w:rPr>
            <w:sz w:val="40"/>
            <w:szCs w:val="26"/>
            <w:lang w:val="en-US"/>
          </w:rPr>
          <w:t xml:space="preserve">  </w:t>
        </w:r>
      </w:ins>
      <w:ins w:id="9856" w:author="Dan" w:date="2014-07-22T06:23:00Z">
        <w:r w:rsidR="000B055D" w:rsidRPr="00C623AE">
          <w:rPr>
            <w:sz w:val="40"/>
            <w:szCs w:val="26"/>
            <w:lang w:val="en-US"/>
          </w:rPr>
          <w:t>“</w:t>
        </w:r>
      </w:ins>
      <w:ins w:id="9857" w:author="Dan" w:date="2014-07-22T06:46:00Z">
        <w:r w:rsidR="0098379D">
          <w:rPr>
            <w:sz w:val="40"/>
            <w:szCs w:val="26"/>
            <w:lang w:val="en-US"/>
          </w:rPr>
          <w:t>Ha</w:t>
        </w:r>
      </w:ins>
      <w:ins w:id="9858" w:author="Dan" w:date="2014-07-22T06:23:00Z">
        <w:r w:rsidR="000B055D" w:rsidRPr="00C623AE">
          <w:rPr>
            <w:sz w:val="40"/>
            <w:szCs w:val="26"/>
            <w:lang w:val="en-US"/>
          </w:rPr>
          <w:t>s it ever occurred to you, Quelch,” asked Mr. Pro</w:t>
        </w:r>
      </w:ins>
      <w:ins w:id="9859" w:author="Dan" w:date="2014-07-22T06:46:00Z">
        <w:r w:rsidR="0098379D">
          <w:rPr>
            <w:sz w:val="40"/>
            <w:szCs w:val="26"/>
            <w:lang w:val="en-US"/>
          </w:rPr>
          <w:t>u</w:t>
        </w:r>
      </w:ins>
      <w:ins w:id="9860" w:author="Dan" w:date="2014-07-22T06:23:00Z">
        <w:r w:rsidR="000B055D" w:rsidRPr="00C623AE">
          <w:rPr>
            <w:sz w:val="40"/>
            <w:szCs w:val="26"/>
            <w:lang w:val="en-US"/>
          </w:rPr>
          <w:t xml:space="preserve">t in an agitated </w:t>
        </w:r>
        <w:r w:rsidR="000B055D" w:rsidRPr="00C623AE">
          <w:rPr>
            <w:bCs/>
            <w:sz w:val="40"/>
            <w:szCs w:val="28"/>
            <w:lang w:val="en-US"/>
          </w:rPr>
          <w:t xml:space="preserve">voice, </w:t>
        </w:r>
        <w:r w:rsidR="000B055D" w:rsidRPr="00C623AE">
          <w:rPr>
            <w:sz w:val="40"/>
            <w:szCs w:val="26"/>
            <w:lang w:val="en-US"/>
          </w:rPr>
          <w:t xml:space="preserve">“that </w:t>
        </w:r>
        <w:r w:rsidR="000B055D" w:rsidRPr="00C623AE">
          <w:rPr>
            <w:bCs/>
            <w:sz w:val="40"/>
            <w:szCs w:val="28"/>
            <w:lang w:val="en-US"/>
          </w:rPr>
          <w:t>our chi</w:t>
        </w:r>
      </w:ins>
      <w:ins w:id="9861" w:author="Dan" w:date="2014-07-22T06:46:00Z">
        <w:r w:rsidR="0098379D">
          <w:rPr>
            <w:bCs/>
            <w:sz w:val="40"/>
            <w:szCs w:val="28"/>
            <w:lang w:val="en-US"/>
          </w:rPr>
          <w:t>e</w:t>
        </w:r>
      </w:ins>
      <w:ins w:id="9862" w:author="Dan" w:date="2014-07-22T06:23:00Z">
        <w:r w:rsidR="000B055D" w:rsidRPr="00C623AE">
          <w:rPr>
            <w:sz w:val="40"/>
            <w:szCs w:val="26"/>
            <w:lang w:val="en-US"/>
          </w:rPr>
          <w:t xml:space="preserve">f—our </w:t>
        </w:r>
        <w:r w:rsidR="000B055D" w:rsidRPr="00C623AE">
          <w:rPr>
            <w:bCs/>
            <w:sz w:val="40"/>
            <w:szCs w:val="28"/>
            <w:lang w:val="en-US"/>
          </w:rPr>
          <w:t xml:space="preserve">respected chief—Dr. </w:t>
        </w:r>
        <w:r w:rsidR="000B055D" w:rsidRPr="00C623AE">
          <w:rPr>
            <w:sz w:val="40"/>
            <w:szCs w:val="26"/>
            <w:lang w:val="en-US"/>
          </w:rPr>
          <w:t xml:space="preserve">Locke, whom </w:t>
        </w:r>
        <w:r w:rsidR="000B055D" w:rsidRPr="00C623AE">
          <w:rPr>
            <w:bCs/>
            <w:sz w:val="40"/>
            <w:szCs w:val="28"/>
            <w:lang w:val="en-US"/>
          </w:rPr>
          <w:t xml:space="preserve">we all </w:t>
        </w:r>
      </w:ins>
      <w:ins w:id="9863" w:author="Dan" w:date="2014-07-22T06:46:00Z">
        <w:r w:rsidR="0098379D">
          <w:rPr>
            <w:sz w:val="40"/>
            <w:szCs w:val="26"/>
            <w:lang w:val="en-US"/>
          </w:rPr>
          <w:t>r</w:t>
        </w:r>
      </w:ins>
      <w:ins w:id="9864" w:author="Dan" w:date="2014-07-22T06:23:00Z">
        <w:r w:rsidR="000B055D" w:rsidRPr="00C623AE">
          <w:rPr>
            <w:sz w:val="40"/>
            <w:szCs w:val="26"/>
            <w:lang w:val="en-US"/>
          </w:rPr>
          <w:t>espect, and, inde</w:t>
        </w:r>
      </w:ins>
      <w:ins w:id="9865" w:author="Dan" w:date="2014-07-22T06:46:00Z">
        <w:r w:rsidR="0098379D">
          <w:rPr>
            <w:sz w:val="40"/>
            <w:szCs w:val="26"/>
            <w:lang w:val="en-US"/>
          </w:rPr>
          <w:t>e</w:t>
        </w:r>
      </w:ins>
      <w:ins w:id="9866" w:author="Dan" w:date="2014-07-22T06:23:00Z">
        <w:r w:rsidR="000B055D" w:rsidRPr="00C623AE">
          <w:rPr>
            <w:sz w:val="40"/>
            <w:szCs w:val="26"/>
            <w:lang w:val="en-US"/>
          </w:rPr>
          <w:t xml:space="preserve">d revere—has it </w:t>
        </w:r>
      </w:ins>
      <w:ins w:id="9867" w:author="Dan" w:date="2014-07-22T06:46:00Z">
        <w:r w:rsidR="0098379D">
          <w:rPr>
            <w:sz w:val="40"/>
            <w:szCs w:val="26"/>
            <w:lang w:val="en-US"/>
          </w:rPr>
          <w:t>e</w:t>
        </w:r>
      </w:ins>
      <w:ins w:id="9868" w:author="Dan" w:date="2014-07-22T06:23:00Z">
        <w:r w:rsidR="000B055D" w:rsidRPr="00C623AE">
          <w:rPr>
            <w:sz w:val="40"/>
            <w:szCs w:val="26"/>
            <w:lang w:val="en-US"/>
          </w:rPr>
          <w:t>v</w:t>
        </w:r>
      </w:ins>
      <w:ins w:id="9869" w:author="Dan" w:date="2014-07-22T06:46:00Z">
        <w:r w:rsidR="0098379D">
          <w:rPr>
            <w:sz w:val="40"/>
            <w:szCs w:val="26"/>
            <w:lang w:val="en-US"/>
          </w:rPr>
          <w:t>e</w:t>
        </w:r>
      </w:ins>
      <w:ins w:id="9870" w:author="Dan" w:date="2014-07-22T06:23:00Z">
        <w:r w:rsidR="000B055D" w:rsidRPr="00C623AE">
          <w:rPr>
            <w:sz w:val="40"/>
            <w:szCs w:val="26"/>
            <w:lang w:val="en-US"/>
          </w:rPr>
          <w:t>r occurred to you that;—that—that</w:t>
        </w:r>
      </w:ins>
      <w:ins w:id="9871" w:author="Dan" w:date="2014-07-24T16:21:00Z">
        <w:r w:rsidR="000D3735">
          <w:rPr>
            <w:sz w:val="40"/>
            <w:szCs w:val="26"/>
            <w:lang w:val="en-US"/>
          </w:rPr>
          <w:t>—</w:t>
        </w:r>
      </w:ins>
      <w:ins w:id="9872" w:author="Dan" w:date="2014-07-22T06:46:00Z">
        <w:r w:rsidR="0098379D" w:rsidRPr="00001DAD">
          <w:rPr>
            <w:sz w:val="40"/>
            <w:szCs w:val="26"/>
            <w:lang w:val="en-US"/>
          </w:rPr>
          <w:t>”</w:t>
        </w:r>
      </w:ins>
      <w:ins w:id="9873" w:author="Dan" w:date="2014-07-22T06:23:00Z">
        <w:r w:rsidR="000B055D" w:rsidRPr="00C623AE">
          <w:rPr>
            <w:sz w:val="40"/>
            <w:szCs w:val="26"/>
            <w:lang w:val="en-US"/>
          </w:rPr>
          <w:t xml:space="preserve"> </w:t>
        </w:r>
        <w:r w:rsidR="000B055D" w:rsidRPr="00C623AE">
          <w:rPr>
            <w:sz w:val="40"/>
            <w:szCs w:val="26"/>
            <w:lang w:val="en-US"/>
          </w:rPr>
          <w:br/>
        </w:r>
      </w:ins>
      <w:ins w:id="9874" w:author="Dan" w:date="2014-07-22T06:47:00Z">
        <w:r w:rsidR="0098379D">
          <w:rPr>
            <w:sz w:val="40"/>
            <w:szCs w:val="26"/>
            <w:lang w:val="en-US"/>
          </w:rPr>
          <w:t xml:space="preserve">  </w:t>
        </w:r>
      </w:ins>
      <w:ins w:id="9875" w:author="Dan" w:date="2014-07-22T06:23:00Z">
        <w:r w:rsidR="000B055D" w:rsidRPr="00C623AE">
          <w:rPr>
            <w:sz w:val="40"/>
            <w:szCs w:val="26"/>
            <w:lang w:val="en-US"/>
          </w:rPr>
          <w:t xml:space="preserve">“That what?” snapped Mr. </w:t>
        </w:r>
        <w:r w:rsidR="000B055D" w:rsidRPr="00C623AE">
          <w:rPr>
            <w:bCs/>
            <w:sz w:val="40"/>
            <w:szCs w:val="28"/>
            <w:lang w:val="en-US"/>
          </w:rPr>
          <w:t>Q</w:t>
        </w:r>
      </w:ins>
      <w:ins w:id="9876" w:author="Dan" w:date="2014-07-22T06:47:00Z">
        <w:r w:rsidR="0098379D">
          <w:rPr>
            <w:bCs/>
            <w:sz w:val="40"/>
            <w:szCs w:val="28"/>
            <w:lang w:val="en-US"/>
          </w:rPr>
          <w:t>up</w:t>
        </w:r>
      </w:ins>
      <w:ins w:id="9877" w:author="Dan" w:date="2014-07-22T06:23:00Z">
        <w:r w:rsidR="000B055D" w:rsidRPr="00C623AE">
          <w:rPr>
            <w:bCs/>
            <w:sz w:val="40"/>
            <w:szCs w:val="28"/>
            <w:lang w:val="en-US"/>
          </w:rPr>
          <w:t xml:space="preserve">lch. </w:t>
        </w:r>
        <w:r w:rsidR="000B055D" w:rsidRPr="00C623AE">
          <w:rPr>
            <w:sz w:val="40"/>
            <w:szCs w:val="26"/>
            <w:lang w:val="en-US"/>
          </w:rPr>
          <w:t xml:space="preserve">Sad to relate, </w:t>
        </w:r>
        <w:r w:rsidR="000B055D" w:rsidRPr="00C623AE">
          <w:rPr>
            <w:bCs/>
            <w:sz w:val="40"/>
            <w:szCs w:val="28"/>
            <w:lang w:val="en-US"/>
          </w:rPr>
          <w:t>h</w:t>
        </w:r>
      </w:ins>
      <w:ins w:id="9878" w:author="Dan" w:date="2014-07-22T06:47:00Z">
        <w:r w:rsidR="0098379D">
          <w:rPr>
            <w:bCs/>
            <w:sz w:val="40"/>
            <w:szCs w:val="28"/>
            <w:lang w:val="en-US"/>
          </w:rPr>
          <w:t>e</w:t>
        </w:r>
      </w:ins>
      <w:ins w:id="9879" w:author="Dan" w:date="2014-07-22T06:23:00Z">
        <w:r w:rsidR="000B055D" w:rsidRPr="00C623AE">
          <w:rPr>
            <w:bCs/>
            <w:sz w:val="40"/>
            <w:szCs w:val="28"/>
            <w:lang w:val="en-US"/>
          </w:rPr>
          <w:t xml:space="preserve"> </w:t>
        </w:r>
        <w:r w:rsidR="000B055D" w:rsidRPr="00C623AE">
          <w:rPr>
            <w:sz w:val="40"/>
            <w:szCs w:val="26"/>
            <w:lang w:val="en-US"/>
          </w:rPr>
          <w:t xml:space="preserve">was </w:t>
        </w:r>
        <w:r w:rsidR="000B055D" w:rsidRPr="00C623AE">
          <w:rPr>
            <w:bCs/>
            <w:sz w:val="40"/>
            <w:szCs w:val="28"/>
            <w:lang w:val="en-US"/>
          </w:rPr>
          <w:t xml:space="preserve">wondering </w:t>
        </w:r>
      </w:ins>
      <w:ins w:id="9880" w:author="Dan" w:date="2014-07-22T06:47:00Z">
        <w:r w:rsidR="0098379D">
          <w:rPr>
            <w:sz w:val="40"/>
            <w:szCs w:val="26"/>
            <w:lang w:val="en-US"/>
          </w:rPr>
          <w:t>whether</w:t>
        </w:r>
      </w:ins>
      <w:ins w:id="9881" w:author="Dan" w:date="2014-07-22T06:23:00Z">
        <w:r w:rsidR="000B055D" w:rsidRPr="00C623AE">
          <w:rPr>
            <w:sz w:val="40"/>
            <w:szCs w:val="26"/>
            <w:lang w:val="en-US"/>
          </w:rPr>
          <w:t xml:space="preserve"> the agitated </w:t>
        </w:r>
        <w:r w:rsidR="000B055D" w:rsidRPr="00C623AE">
          <w:rPr>
            <w:bCs/>
            <w:sz w:val="40"/>
            <w:szCs w:val="28"/>
            <w:lang w:val="en-US"/>
          </w:rPr>
          <w:t xml:space="preserve">Prout </w:t>
        </w:r>
        <w:r w:rsidR="000B055D" w:rsidRPr="00C623AE">
          <w:rPr>
            <w:sz w:val="40"/>
            <w:szCs w:val="26"/>
            <w:lang w:val="en-US"/>
          </w:rPr>
          <w:t>had been drinking</w:t>
        </w:r>
      </w:ins>
      <w:ins w:id="9882" w:author="Dan" w:date="2014-07-22T06:47:00Z">
        <w:r w:rsidR="0098379D">
          <w:rPr>
            <w:sz w:val="40"/>
            <w:szCs w:val="26"/>
            <w:lang w:val="en-US"/>
          </w:rPr>
          <w:t>!</w:t>
        </w:r>
      </w:ins>
      <w:ins w:id="9883" w:author="Dan" w:date="2014-07-22T06:23:00Z">
        <w:r w:rsidR="000B055D" w:rsidRPr="00C623AE">
          <w:rPr>
            <w:bCs/>
            <w:sz w:val="40"/>
            <w:szCs w:val="28"/>
            <w:lang w:val="en-US"/>
          </w:rPr>
          <w:t xml:space="preserve"> </w:t>
        </w:r>
        <w:r w:rsidR="000B055D" w:rsidRPr="00C623AE">
          <w:rPr>
            <w:bCs/>
            <w:sz w:val="40"/>
            <w:szCs w:val="28"/>
            <w:lang w:val="en-US"/>
          </w:rPr>
          <w:br/>
        </w:r>
      </w:ins>
      <w:ins w:id="9884" w:author="Dan" w:date="2014-07-22T06:48:00Z">
        <w:r w:rsidR="0098379D">
          <w:rPr>
            <w:bCs/>
            <w:sz w:val="40"/>
            <w:szCs w:val="28"/>
            <w:lang w:val="en-US"/>
          </w:rPr>
          <w:t xml:space="preserve">  </w:t>
        </w:r>
      </w:ins>
      <w:ins w:id="9885" w:author="Dan" w:date="2014-07-22T06:23:00Z">
        <w:r w:rsidR="000B055D" w:rsidRPr="00C623AE">
          <w:rPr>
            <w:sz w:val="40"/>
            <w:szCs w:val="26"/>
            <w:lang w:val="en-US"/>
          </w:rPr>
          <w:t>“Tha</w:t>
        </w:r>
      </w:ins>
      <w:ins w:id="9886" w:author="Dan" w:date="2014-07-22T06:47:00Z">
        <w:r w:rsidR="0098379D">
          <w:rPr>
            <w:sz w:val="40"/>
            <w:szCs w:val="26"/>
            <w:lang w:val="en-US"/>
          </w:rPr>
          <w:t>t</w:t>
        </w:r>
      </w:ins>
      <w:ins w:id="9887" w:author="Dan" w:date="2014-07-22T06:23:00Z">
        <w:r w:rsidR="000B055D" w:rsidRPr="00C623AE">
          <w:rPr>
            <w:sz w:val="40"/>
            <w:szCs w:val="26"/>
            <w:lang w:val="en-US"/>
          </w:rPr>
          <w:t xml:space="preserve"> he is not quite—quite-—quite</w:t>
        </w:r>
      </w:ins>
      <w:ins w:id="9888" w:author="Dan" w:date="2014-07-24T16:21:00Z">
        <w:r w:rsidR="000D3735">
          <w:rPr>
            <w:sz w:val="40"/>
            <w:szCs w:val="26"/>
            <w:lang w:val="en-US"/>
          </w:rPr>
          <w:t>—</w:t>
        </w:r>
      </w:ins>
      <w:ins w:id="9889" w:author="Dan" w:date="2014-07-22T06:48:00Z">
        <w:r w:rsidR="0098379D">
          <w:rPr>
            <w:sz w:val="40"/>
            <w:szCs w:val="26"/>
            <w:lang w:val="en-US"/>
          </w:rPr>
          <w:t>I</w:t>
        </w:r>
      </w:ins>
      <w:ins w:id="9890" w:author="Dan" w:date="2014-07-22T06:23:00Z">
        <w:r w:rsidR="000B055D" w:rsidRPr="00C623AE">
          <w:rPr>
            <w:sz w:val="40"/>
            <w:szCs w:val="26"/>
            <w:lang w:val="en-US"/>
          </w:rPr>
          <w:t xml:space="preserve"> hardly like to utter it—but no</w:t>
        </w:r>
      </w:ins>
      <w:ins w:id="9891" w:author="Dan" w:date="2014-07-22T06:47:00Z">
        <w:r w:rsidR="0098379D">
          <w:rPr>
            <w:sz w:val="40"/>
            <w:szCs w:val="26"/>
            <w:lang w:val="en-US"/>
          </w:rPr>
          <w:t>t</w:t>
        </w:r>
      </w:ins>
      <w:ins w:id="9892" w:author="Dan" w:date="2014-07-22T06:23:00Z">
        <w:r w:rsidR="0098379D">
          <w:rPr>
            <w:sz w:val="40"/>
            <w:szCs w:val="26"/>
            <w:lang w:val="en-US"/>
          </w:rPr>
          <w:t xml:space="preserve"> quite—</w:t>
        </w:r>
        <w:r w:rsidR="000B055D" w:rsidRPr="00C623AE">
          <w:rPr>
            <w:sz w:val="40"/>
            <w:szCs w:val="26"/>
            <w:lang w:val="en-US"/>
          </w:rPr>
          <w:t>quite—you understand, Que</w:t>
        </w:r>
      </w:ins>
      <w:ins w:id="9893" w:author="Dan" w:date="2014-07-22T06:47:00Z">
        <w:r w:rsidR="0098379D">
          <w:rPr>
            <w:sz w:val="40"/>
            <w:szCs w:val="26"/>
            <w:lang w:val="en-US"/>
          </w:rPr>
          <w:t>l</w:t>
        </w:r>
      </w:ins>
      <w:ins w:id="9894" w:author="Dan" w:date="2014-07-22T06:23:00Z">
        <w:r w:rsidR="000B055D" w:rsidRPr="00C623AE">
          <w:rPr>
            <w:sz w:val="40"/>
            <w:szCs w:val="26"/>
            <w:lang w:val="en-US"/>
          </w:rPr>
          <w:t xml:space="preserve">ch?” </w:t>
        </w:r>
      </w:ins>
      <w:ins w:id="9895" w:author="Dan" w:date="2014-07-22T06:59:00Z">
        <w:r w:rsidR="00AD12BA">
          <w:rPr>
            <w:sz w:val="40"/>
            <w:szCs w:val="26"/>
            <w:lang w:val="en-US"/>
          </w:rPr>
          <w:br/>
          <w:t xml:space="preserve">  “Not </w:t>
        </w:r>
        <w:r w:rsidR="00AD12BA">
          <w:rPr>
            <w:bCs/>
            <w:sz w:val="40"/>
            <w:szCs w:val="16"/>
            <w:lang w:val="en-US"/>
          </w:rPr>
          <w:t>in the least</w:t>
        </w:r>
      </w:ins>
      <w:ins w:id="9896" w:author="Dan" w:date="2014-07-22T06:58:00Z">
        <w:r w:rsidR="00A86A73" w:rsidRPr="00A44784">
          <w:rPr>
            <w:sz w:val="40"/>
            <w:szCs w:val="26"/>
            <w:lang w:val="en-US"/>
          </w:rPr>
          <w:t>,” answered</w:t>
        </w:r>
      </w:ins>
      <w:ins w:id="9897" w:author="Dan" w:date="2014-07-22T07:00:00Z">
        <w:r w:rsidR="00AD12BA">
          <w:rPr>
            <w:sz w:val="40"/>
            <w:szCs w:val="26"/>
            <w:lang w:val="en-US"/>
          </w:rPr>
          <w:t xml:space="preserve"> the Remove master</w:t>
        </w:r>
      </w:ins>
      <w:ins w:id="9898" w:author="Dan" w:date="2014-07-22T06:58:00Z">
        <w:r w:rsidR="00A86A73" w:rsidRPr="00A44784">
          <w:rPr>
            <w:sz w:val="40"/>
            <w:szCs w:val="26"/>
            <w:lang w:val="en-US"/>
          </w:rPr>
          <w:t xml:space="preserve">. </w:t>
        </w:r>
      </w:ins>
      <w:ins w:id="9899" w:author="Dan" w:date="2014-07-22T07:00:00Z">
        <w:r w:rsidR="00AD12BA">
          <w:rPr>
            <w:sz w:val="40"/>
            <w:szCs w:val="26"/>
            <w:lang w:val="en-US"/>
          </w:rPr>
          <w:t>“P</w:t>
        </w:r>
      </w:ins>
      <w:ins w:id="9900" w:author="Dan" w:date="2014-07-22T06:58:00Z">
        <w:r w:rsidR="00A86A73" w:rsidRPr="00A44784">
          <w:rPr>
            <w:sz w:val="40"/>
            <w:szCs w:val="26"/>
            <w:lang w:val="en-US"/>
          </w:rPr>
          <w:t>ossibly if you made</w:t>
        </w:r>
      </w:ins>
      <w:ins w:id="9901" w:author="Dan" w:date="2014-07-22T07:00:00Z">
        <w:r w:rsidR="00AD12BA">
          <w:rPr>
            <w:sz w:val="40"/>
            <w:szCs w:val="16"/>
            <w:lang w:val="en-US"/>
          </w:rPr>
          <w:t xml:space="preserve"> your meaning clear I might understand</w:t>
        </w:r>
      </w:ins>
      <w:ins w:id="9902" w:author="Dan" w:date="2014-07-22T06:58:00Z">
        <w:r w:rsidR="00A86A73" w:rsidRPr="00A44784">
          <w:rPr>
            <w:sz w:val="40"/>
            <w:szCs w:val="26"/>
            <w:lang w:val="en-US"/>
          </w:rPr>
          <w:t>.</w:t>
        </w:r>
      </w:ins>
      <w:ins w:id="9903" w:author="Dan" w:date="2014-07-22T07:00:00Z">
        <w:r w:rsidR="00AD12BA" w:rsidRPr="00001DAD">
          <w:rPr>
            <w:sz w:val="40"/>
            <w:szCs w:val="26"/>
            <w:lang w:val="en-US"/>
          </w:rPr>
          <w:t>”</w:t>
        </w:r>
      </w:ins>
      <w:ins w:id="9904" w:author="Dan" w:date="2014-07-22T06:58:00Z">
        <w:r w:rsidR="00A86A73" w:rsidRPr="00A44784">
          <w:rPr>
            <w:sz w:val="40"/>
            <w:szCs w:val="26"/>
            <w:lang w:val="en-US"/>
          </w:rPr>
          <w:t xml:space="preserve"> </w:t>
        </w:r>
        <w:r w:rsidR="00A86A73" w:rsidRPr="00A44784">
          <w:rPr>
            <w:sz w:val="40"/>
            <w:szCs w:val="26"/>
            <w:lang w:val="en-US"/>
          </w:rPr>
          <w:br/>
        </w:r>
      </w:ins>
      <w:ins w:id="9905" w:author="Dan" w:date="2014-07-22T07:01:00Z">
        <w:r w:rsidR="00AD12BA">
          <w:rPr>
            <w:sz w:val="40"/>
            <w:szCs w:val="26"/>
            <w:lang w:val="en-US"/>
          </w:rPr>
          <w:t xml:space="preserve">  </w:t>
        </w:r>
      </w:ins>
      <w:ins w:id="9906" w:author="Dan" w:date="2014-07-22T06:58:00Z">
        <w:r w:rsidR="00A86A73" w:rsidRPr="00A44784">
          <w:rPr>
            <w:sz w:val="40"/>
            <w:szCs w:val="22"/>
            <w:lang w:val="en-US"/>
          </w:rPr>
          <w:t>P</w:t>
        </w:r>
      </w:ins>
      <w:ins w:id="9907" w:author="Dan" w:date="2014-07-22T07:00:00Z">
        <w:r w:rsidR="00AD12BA">
          <w:rPr>
            <w:sz w:val="40"/>
            <w:szCs w:val="22"/>
            <w:lang w:val="en-US"/>
          </w:rPr>
          <w:t>r</w:t>
        </w:r>
      </w:ins>
      <w:ins w:id="9908" w:author="Dan" w:date="2014-07-22T06:58:00Z">
        <w:r w:rsidR="00A86A73" w:rsidRPr="00A44784">
          <w:rPr>
            <w:sz w:val="40"/>
            <w:szCs w:val="22"/>
            <w:lang w:val="en-US"/>
          </w:rPr>
          <w:t>o</w:t>
        </w:r>
      </w:ins>
      <w:ins w:id="9909" w:author="Dan" w:date="2014-07-22T07:00:00Z">
        <w:r w:rsidR="00AD12BA">
          <w:rPr>
            <w:sz w:val="40"/>
            <w:szCs w:val="22"/>
            <w:lang w:val="en-US"/>
          </w:rPr>
          <w:t>u</w:t>
        </w:r>
      </w:ins>
      <w:ins w:id="9910" w:author="Dan" w:date="2014-07-22T06:58:00Z">
        <w:r w:rsidR="00A86A73" w:rsidRPr="00A44784">
          <w:rPr>
            <w:sz w:val="40"/>
            <w:szCs w:val="22"/>
            <w:lang w:val="en-US"/>
          </w:rPr>
          <w:t xml:space="preserve">t, </w:t>
        </w:r>
        <w:r w:rsidR="00A86A73" w:rsidRPr="00A44784">
          <w:rPr>
            <w:sz w:val="40"/>
            <w:szCs w:val="26"/>
            <w:lang w:val="en-US"/>
          </w:rPr>
          <w:t>with a pl</w:t>
        </w:r>
      </w:ins>
      <w:ins w:id="9911" w:author="Dan" w:date="2014-07-22T07:00:00Z">
        <w:r w:rsidR="00AD12BA">
          <w:rPr>
            <w:sz w:val="40"/>
            <w:szCs w:val="26"/>
            <w:lang w:val="en-US"/>
          </w:rPr>
          <w:t>u</w:t>
        </w:r>
      </w:ins>
      <w:ins w:id="9912" w:author="Dan" w:date="2014-07-22T06:58:00Z">
        <w:r w:rsidR="00A86A73" w:rsidRPr="00A44784">
          <w:rPr>
            <w:sz w:val="40"/>
            <w:szCs w:val="26"/>
            <w:lang w:val="en-US"/>
          </w:rPr>
          <w:t>mp forefinger, tou</w:t>
        </w:r>
      </w:ins>
      <w:ins w:id="9913" w:author="Dan" w:date="2014-07-22T07:00:00Z">
        <w:r w:rsidR="00AD12BA">
          <w:rPr>
            <w:sz w:val="40"/>
            <w:szCs w:val="26"/>
            <w:lang w:val="en-US"/>
          </w:rPr>
          <w:t>c</w:t>
        </w:r>
      </w:ins>
      <w:ins w:id="9914" w:author="Dan" w:date="2014-07-22T06:58:00Z">
        <w:r w:rsidR="00A86A73" w:rsidRPr="00A44784">
          <w:rPr>
            <w:sz w:val="40"/>
            <w:szCs w:val="26"/>
            <w:lang w:val="en-US"/>
          </w:rPr>
          <w:t>hed</w:t>
        </w:r>
      </w:ins>
      <w:ins w:id="9915" w:author="Dan" w:date="2014-07-22T07:01:00Z">
        <w:r w:rsidR="00AD12BA">
          <w:rPr>
            <w:sz w:val="40"/>
            <w:szCs w:val="26"/>
            <w:lang w:val="en-US"/>
          </w:rPr>
          <w:t xml:space="preserve"> his forehead in a very significant</w:t>
        </w:r>
      </w:ins>
      <w:ins w:id="9916" w:author="Dan" w:date="2014-07-22T06:58:00Z">
        <w:r w:rsidR="00A86A73" w:rsidRPr="00A44784">
          <w:rPr>
            <w:sz w:val="40"/>
            <w:szCs w:val="26"/>
            <w:lang w:val="en-US"/>
          </w:rPr>
          <w:t xml:space="preserve"> way. </w:t>
        </w:r>
        <w:r w:rsidR="00A86A73" w:rsidRPr="00A44784">
          <w:rPr>
            <w:sz w:val="40"/>
            <w:szCs w:val="26"/>
            <w:lang w:val="en-US"/>
          </w:rPr>
          <w:br/>
        </w:r>
      </w:ins>
      <w:ins w:id="9917" w:author="Dan" w:date="2014-07-22T07:01:00Z">
        <w:r w:rsidR="00AD12BA">
          <w:rPr>
            <w:sz w:val="40"/>
            <w:szCs w:val="26"/>
            <w:lang w:val="en-US"/>
          </w:rPr>
          <w:t xml:space="preserve">  Quelch </w:t>
        </w:r>
      </w:ins>
      <w:ins w:id="9918" w:author="Dan" w:date="2014-07-22T06:58:00Z">
        <w:r w:rsidR="00A86A73" w:rsidRPr="00A44784">
          <w:rPr>
            <w:sz w:val="40"/>
            <w:szCs w:val="28"/>
            <w:lang w:val="en-US"/>
          </w:rPr>
          <w:t xml:space="preserve">gazed at </w:t>
        </w:r>
        <w:r w:rsidR="00AD12BA">
          <w:rPr>
            <w:sz w:val="40"/>
            <w:szCs w:val="26"/>
            <w:lang w:val="en-US"/>
          </w:rPr>
          <w:t>him.</w:t>
        </w:r>
        <w:r w:rsidR="00A86A73" w:rsidRPr="00A44784">
          <w:rPr>
            <w:sz w:val="40"/>
            <w:szCs w:val="26"/>
            <w:lang w:val="en-US"/>
          </w:rPr>
          <w:t xml:space="preserve"> </w:t>
        </w:r>
        <w:r w:rsidR="00A86A73" w:rsidRPr="00A44784">
          <w:rPr>
            <w:sz w:val="40"/>
            <w:szCs w:val="26"/>
            <w:lang w:val="en-US"/>
          </w:rPr>
          <w:br/>
        </w:r>
      </w:ins>
      <w:ins w:id="9919" w:author="Dan" w:date="2014-07-22T07:01:00Z">
        <w:r w:rsidR="00AD12BA">
          <w:rPr>
            <w:sz w:val="40"/>
            <w:szCs w:val="10"/>
            <w:lang w:val="en-US"/>
          </w:rPr>
          <w:t xml:space="preserve">  “</w:t>
        </w:r>
      </w:ins>
      <w:ins w:id="9920" w:author="Dan" w:date="2014-07-22T06:58:00Z">
        <w:r w:rsidR="00A86A73" w:rsidRPr="00A44784">
          <w:rPr>
            <w:sz w:val="40"/>
            <w:szCs w:val="26"/>
            <w:lang w:val="en-US"/>
          </w:rPr>
          <w:t>Pro</w:t>
        </w:r>
      </w:ins>
      <w:ins w:id="9921" w:author="Dan" w:date="2014-07-22T07:01:00Z">
        <w:r w:rsidR="00AD12BA">
          <w:rPr>
            <w:sz w:val="40"/>
            <w:szCs w:val="26"/>
            <w:lang w:val="en-US"/>
          </w:rPr>
          <w:t>u</w:t>
        </w:r>
      </w:ins>
      <w:ins w:id="9922" w:author="Dan" w:date="2014-07-22T06:58:00Z">
        <w:r w:rsidR="00A86A73" w:rsidRPr="00A44784">
          <w:rPr>
            <w:sz w:val="40"/>
            <w:szCs w:val="26"/>
            <w:lang w:val="en-US"/>
          </w:rPr>
          <w:t>t</w:t>
        </w:r>
      </w:ins>
      <w:ins w:id="9923" w:author="Dan" w:date="2014-07-22T07:01:00Z">
        <w:r w:rsidR="00AD12BA">
          <w:rPr>
            <w:sz w:val="40"/>
            <w:szCs w:val="26"/>
            <w:lang w:val="en-US"/>
          </w:rPr>
          <w:t>!</w:t>
        </w:r>
        <w:r w:rsidR="00AD12BA" w:rsidRPr="00001DAD">
          <w:rPr>
            <w:sz w:val="40"/>
            <w:szCs w:val="26"/>
            <w:lang w:val="en-US"/>
          </w:rPr>
          <w:t>”</w:t>
        </w:r>
      </w:ins>
      <w:ins w:id="9924" w:author="Dan" w:date="2014-07-22T06:58:00Z">
        <w:r w:rsidR="00A86A73" w:rsidRPr="00A44784">
          <w:rPr>
            <w:iCs/>
            <w:sz w:val="40"/>
            <w:szCs w:val="18"/>
            <w:lang w:val="en-US"/>
          </w:rPr>
          <w:t xml:space="preserve"> </w:t>
        </w:r>
        <w:r w:rsidR="00A86A73" w:rsidRPr="00A44784">
          <w:rPr>
            <w:sz w:val="40"/>
            <w:szCs w:val="26"/>
            <w:lang w:val="en-US"/>
          </w:rPr>
          <w:t xml:space="preserve">he gasped. </w:t>
        </w:r>
        <w:r w:rsidR="00A86A73" w:rsidRPr="00A44784">
          <w:rPr>
            <w:sz w:val="40"/>
            <w:szCs w:val="26"/>
            <w:lang w:val="en-US"/>
          </w:rPr>
          <w:br/>
        </w:r>
      </w:ins>
      <w:ins w:id="9925" w:author="Dan" w:date="2014-07-22T07:01:00Z">
        <w:r w:rsidR="00AD12BA">
          <w:rPr>
            <w:sz w:val="40"/>
            <w:szCs w:val="26"/>
            <w:lang w:val="en-US"/>
          </w:rPr>
          <w:t xml:space="preserve">  </w:t>
        </w:r>
      </w:ins>
      <w:ins w:id="9926" w:author="Dan" w:date="2014-07-22T06:58:00Z">
        <w:r w:rsidR="00A86A73" w:rsidRPr="00A44784">
          <w:rPr>
            <w:sz w:val="40"/>
            <w:szCs w:val="26"/>
            <w:lang w:val="en-US"/>
          </w:rPr>
          <w:t>“</w:t>
        </w:r>
      </w:ins>
      <w:ins w:id="9927" w:author="Dan" w:date="2014-07-22T07:01:00Z">
        <w:r w:rsidR="00AD12BA">
          <w:rPr>
            <w:sz w:val="40"/>
            <w:szCs w:val="26"/>
            <w:lang w:val="en-US"/>
          </w:rPr>
          <w:t>He</w:t>
        </w:r>
      </w:ins>
      <w:ins w:id="9928" w:author="Dan" w:date="2014-07-22T06:58:00Z">
        <w:r w:rsidR="00A86A73" w:rsidRPr="00A44784">
          <w:rPr>
            <w:sz w:val="40"/>
            <w:szCs w:val="26"/>
            <w:lang w:val="en-US"/>
          </w:rPr>
          <w:t xml:space="preserve">ar </w:t>
        </w:r>
        <w:r w:rsidR="00A86A73" w:rsidRPr="00A44784">
          <w:rPr>
            <w:sz w:val="40"/>
            <w:szCs w:val="28"/>
            <w:lang w:val="en-US"/>
          </w:rPr>
          <w:t xml:space="preserve">me,” said </w:t>
        </w:r>
        <w:r w:rsidR="00A86A73" w:rsidRPr="00A44784">
          <w:rPr>
            <w:sz w:val="40"/>
            <w:szCs w:val="26"/>
            <w:lang w:val="en-US"/>
          </w:rPr>
          <w:t xml:space="preserve">Mr. Prout. “Hear </w:t>
        </w:r>
        <w:r w:rsidR="00A86A73" w:rsidRPr="00A44784">
          <w:rPr>
            <w:sz w:val="40"/>
            <w:szCs w:val="28"/>
            <w:lang w:val="en-US"/>
          </w:rPr>
          <w:t>me</w:t>
        </w:r>
      </w:ins>
      <w:ins w:id="9929" w:author="Dan" w:date="2014-07-22T07:02:00Z">
        <w:r w:rsidR="00AD12BA">
          <w:rPr>
            <w:sz w:val="40"/>
            <w:szCs w:val="28"/>
            <w:lang w:val="en-US"/>
          </w:rPr>
          <w:t>,</w:t>
        </w:r>
      </w:ins>
      <w:ins w:id="9930" w:author="Dan" w:date="2014-07-22T07:01:00Z">
        <w:r w:rsidR="00AD12BA">
          <w:rPr>
            <w:sz w:val="40"/>
            <w:szCs w:val="28"/>
            <w:lang w:val="en-US"/>
          </w:rPr>
          <w:t xml:space="preserve"> Quelch, and judge </w:t>
        </w:r>
      </w:ins>
      <w:ins w:id="9931" w:author="Dan" w:date="2014-07-22T06:58:00Z">
        <w:r w:rsidR="00A86A73" w:rsidRPr="00A44784">
          <w:rPr>
            <w:sz w:val="40"/>
            <w:szCs w:val="26"/>
            <w:lang w:val="en-US"/>
          </w:rPr>
          <w:t>for yourself.</w:t>
        </w:r>
      </w:ins>
      <w:ins w:id="9932" w:author="Dan" w:date="2014-07-22T07:02:00Z">
        <w:r w:rsidR="00AD12BA">
          <w:rPr>
            <w:sz w:val="40"/>
            <w:szCs w:val="28"/>
            <w:lang w:val="en-US"/>
          </w:rPr>
          <w:t xml:space="preserve">  Being sleepless</w:t>
        </w:r>
      </w:ins>
      <w:ins w:id="9933" w:author="Dan" w:date="2014-07-22T06:58:00Z">
        <w:r w:rsidR="00A86A73" w:rsidRPr="00A44784">
          <w:rPr>
            <w:sz w:val="40"/>
            <w:szCs w:val="26"/>
            <w:lang w:val="en-US"/>
          </w:rPr>
          <w:t xml:space="preserve">, I came </w:t>
        </w:r>
        <w:r w:rsidR="00A86A73" w:rsidRPr="00A44784">
          <w:rPr>
            <w:sz w:val="40"/>
            <w:lang w:val="en-US"/>
          </w:rPr>
          <w:t xml:space="preserve">down. </w:t>
        </w:r>
        <w:r w:rsidR="00A86A73" w:rsidRPr="00A44784">
          <w:rPr>
            <w:sz w:val="40"/>
            <w:szCs w:val="26"/>
            <w:lang w:val="en-US"/>
          </w:rPr>
          <w:t>The Head</w:t>
        </w:r>
      </w:ins>
      <w:ins w:id="9934" w:author="Dan" w:date="2014-07-22T07:02:00Z">
        <w:r w:rsidR="00AD12BA">
          <w:rPr>
            <w:sz w:val="40"/>
            <w:szCs w:val="26"/>
            <w:lang w:val="en-US"/>
          </w:rPr>
          <w:t>,</w:t>
        </w:r>
      </w:ins>
      <w:ins w:id="9935" w:author="Dan" w:date="2014-07-22T06:58:00Z">
        <w:r w:rsidR="00A86A73" w:rsidRPr="00A44784">
          <w:rPr>
            <w:sz w:val="40"/>
            <w:szCs w:val="26"/>
            <w:lang w:val="en-US"/>
          </w:rPr>
          <w:t xml:space="preserve"> </w:t>
        </w:r>
      </w:ins>
      <w:ins w:id="9936" w:author="Dan" w:date="2014-07-22T07:02:00Z">
        <w:r w:rsidR="00AD12BA">
          <w:rPr>
            <w:sz w:val="40"/>
            <w:szCs w:val="26"/>
            <w:lang w:val="en-US"/>
          </w:rPr>
          <w:t>apparently</w:t>
        </w:r>
      </w:ins>
      <w:ins w:id="9937" w:author="Dan" w:date="2014-07-22T06:58:00Z">
        <w:r w:rsidR="00A86A73" w:rsidRPr="00A44784">
          <w:rPr>
            <w:sz w:val="40"/>
            <w:szCs w:val="26"/>
            <w:lang w:val="en-US"/>
          </w:rPr>
          <w:t xml:space="preserve">, </w:t>
        </w:r>
        <w:r w:rsidR="00A86A73" w:rsidRPr="00A44784">
          <w:rPr>
            <w:sz w:val="40"/>
            <w:lang w:val="en-US"/>
          </w:rPr>
          <w:t xml:space="preserve">was </w:t>
        </w:r>
        <w:r w:rsidR="00A86A73" w:rsidRPr="00A44784">
          <w:rPr>
            <w:sz w:val="40"/>
            <w:szCs w:val="26"/>
            <w:lang w:val="en-US"/>
          </w:rPr>
          <w:t xml:space="preserve">sleepless also— at all </w:t>
        </w:r>
        <w:r w:rsidR="00A86A73" w:rsidRPr="00A44784">
          <w:rPr>
            <w:bCs/>
            <w:sz w:val="40"/>
            <w:szCs w:val="26"/>
            <w:lang w:val="en-US"/>
          </w:rPr>
          <w:t xml:space="preserve">events, </w:t>
        </w:r>
        <w:r w:rsidR="00A86A73" w:rsidRPr="00A44784">
          <w:rPr>
            <w:sz w:val="40"/>
            <w:szCs w:val="26"/>
            <w:lang w:val="en-US"/>
          </w:rPr>
          <w:t>he cam</w:t>
        </w:r>
      </w:ins>
      <w:ins w:id="9938" w:author="Dan" w:date="2014-07-22T07:02:00Z">
        <w:r w:rsidR="00AD12BA">
          <w:rPr>
            <w:sz w:val="40"/>
            <w:szCs w:val="26"/>
            <w:lang w:val="en-US"/>
          </w:rPr>
          <w:t>e</w:t>
        </w:r>
      </w:ins>
      <w:ins w:id="9939" w:author="Dan" w:date="2014-07-22T06:58:00Z">
        <w:r w:rsidR="00A86A73" w:rsidRPr="00A44784">
          <w:rPr>
            <w:sz w:val="40"/>
            <w:szCs w:val="26"/>
            <w:lang w:val="en-US"/>
          </w:rPr>
          <w:t xml:space="preserve"> to his study. I proceeded to </w:t>
        </w:r>
      </w:ins>
      <w:ins w:id="9940" w:author="Dan" w:date="2014-07-22T07:02:00Z">
        <w:r w:rsidR="00AD12BA">
          <w:rPr>
            <w:sz w:val="40"/>
            <w:szCs w:val="26"/>
            <w:lang w:val="en-US"/>
          </w:rPr>
          <w:t>h</w:t>
        </w:r>
      </w:ins>
      <w:ins w:id="9941" w:author="Dan" w:date="2014-07-22T06:58:00Z">
        <w:r w:rsidR="00A86A73" w:rsidRPr="00A44784">
          <w:rPr>
            <w:sz w:val="40"/>
            <w:szCs w:val="26"/>
            <w:lang w:val="en-US"/>
          </w:rPr>
          <w:t>i</w:t>
        </w:r>
      </w:ins>
      <w:ins w:id="9942" w:author="Dan" w:date="2014-07-22T07:02:00Z">
        <w:r w:rsidR="00AD12BA">
          <w:rPr>
            <w:sz w:val="40"/>
            <w:szCs w:val="26"/>
            <w:lang w:val="en-US"/>
          </w:rPr>
          <w:t>s</w:t>
        </w:r>
      </w:ins>
      <w:ins w:id="9943" w:author="Dan" w:date="2014-07-22T06:58:00Z">
        <w:r w:rsidR="00A86A73" w:rsidRPr="00A44784">
          <w:rPr>
            <w:sz w:val="40"/>
            <w:szCs w:val="26"/>
            <w:lang w:val="en-US"/>
          </w:rPr>
          <w:t xml:space="preserve"> study, </w:t>
        </w:r>
        <w:r w:rsidR="00A86A73" w:rsidRPr="00A44784">
          <w:rPr>
            <w:sz w:val="40"/>
            <w:szCs w:val="28"/>
            <w:lang w:val="en-US"/>
          </w:rPr>
          <w:t>Qu</w:t>
        </w:r>
      </w:ins>
      <w:ins w:id="9944" w:author="Dan" w:date="2014-07-22T07:02:00Z">
        <w:r w:rsidR="00AD12BA">
          <w:rPr>
            <w:sz w:val="40"/>
            <w:szCs w:val="28"/>
            <w:lang w:val="en-US"/>
          </w:rPr>
          <w:t>el</w:t>
        </w:r>
      </w:ins>
      <w:ins w:id="9945" w:author="Dan" w:date="2014-07-22T06:58:00Z">
        <w:r w:rsidR="00AD12BA">
          <w:rPr>
            <w:sz w:val="40"/>
            <w:szCs w:val="28"/>
            <w:lang w:val="en-US"/>
          </w:rPr>
          <w:t>ch, natural</w:t>
        </w:r>
        <w:r w:rsidR="00A86A73" w:rsidRPr="00A44784">
          <w:rPr>
            <w:sz w:val="40"/>
            <w:szCs w:val="28"/>
            <w:lang w:val="en-US"/>
          </w:rPr>
          <w:t>l</w:t>
        </w:r>
      </w:ins>
      <w:ins w:id="9946" w:author="Dan" w:date="2014-07-22T07:02:00Z">
        <w:r w:rsidR="00AD12BA">
          <w:rPr>
            <w:sz w:val="40"/>
            <w:szCs w:val="28"/>
            <w:lang w:val="en-US"/>
          </w:rPr>
          <w:t>y</w:t>
        </w:r>
      </w:ins>
      <w:ins w:id="9947" w:author="Dan" w:date="2014-07-22T06:58:00Z">
        <w:r w:rsidR="00A86A73" w:rsidRPr="00A44784">
          <w:rPr>
            <w:sz w:val="40"/>
            <w:szCs w:val="28"/>
            <w:lang w:val="en-US"/>
          </w:rPr>
          <w:t xml:space="preserve"> </w:t>
        </w:r>
        <w:r w:rsidR="00A86A73" w:rsidRPr="00A44784">
          <w:rPr>
            <w:sz w:val="40"/>
            <w:szCs w:val="26"/>
            <w:lang w:val="en-US"/>
          </w:rPr>
          <w:t>supposing tha</w:t>
        </w:r>
      </w:ins>
      <w:ins w:id="9948" w:author="Dan" w:date="2014-07-22T07:02:00Z">
        <w:r w:rsidR="00AD12BA">
          <w:rPr>
            <w:sz w:val="40"/>
            <w:szCs w:val="26"/>
            <w:lang w:val="en-US"/>
          </w:rPr>
          <w:t>t</w:t>
        </w:r>
      </w:ins>
      <w:ins w:id="9949" w:author="Dan" w:date="2014-07-22T06:58:00Z">
        <w:r w:rsidR="00A86A73" w:rsidRPr="00A44784">
          <w:rPr>
            <w:sz w:val="40"/>
            <w:szCs w:val="26"/>
            <w:lang w:val="en-US"/>
          </w:rPr>
          <w:t xml:space="preserve"> a </w:t>
        </w:r>
      </w:ins>
      <w:ins w:id="9950" w:author="Dan" w:date="2014-07-22T07:02:00Z">
        <w:r w:rsidR="00AD12BA">
          <w:rPr>
            <w:sz w:val="40"/>
            <w:szCs w:val="26"/>
            <w:lang w:val="en-US"/>
          </w:rPr>
          <w:t xml:space="preserve">little </w:t>
        </w:r>
      </w:ins>
      <w:ins w:id="9951" w:author="Dan" w:date="2014-07-22T06:58:00Z">
        <w:r w:rsidR="00A86A73" w:rsidRPr="00A44784">
          <w:rPr>
            <w:sz w:val="40"/>
            <w:szCs w:val="26"/>
            <w:lang w:val="en-US"/>
          </w:rPr>
          <w:t>company, in</w:t>
        </w:r>
      </w:ins>
      <w:ins w:id="9952" w:author="Dan" w:date="2014-07-22T07:03:00Z">
        <w:r w:rsidR="00AD12BA">
          <w:rPr>
            <w:sz w:val="40"/>
            <w:szCs w:val="26"/>
            <w:lang w:val="en-US"/>
          </w:rPr>
          <w:t xml:space="preserve"> such circumstances</w:t>
        </w:r>
      </w:ins>
      <w:ins w:id="9953" w:author="Dan" w:date="2014-07-22T06:58:00Z">
        <w:r w:rsidR="00A86A73" w:rsidRPr="00A44784">
          <w:rPr>
            <w:sz w:val="40"/>
            <w:szCs w:val="26"/>
            <w:lang w:val="en-US"/>
          </w:rPr>
          <w:t>, would be as agreeable to him a</w:t>
        </w:r>
      </w:ins>
      <w:ins w:id="9954" w:author="Dan" w:date="2014-07-22T07:03:00Z">
        <w:r w:rsidR="00AD12BA">
          <w:rPr>
            <w:sz w:val="40"/>
            <w:szCs w:val="26"/>
            <w:lang w:val="en-US"/>
          </w:rPr>
          <w:t>s</w:t>
        </w:r>
      </w:ins>
      <w:ins w:id="9955" w:author="Dan" w:date="2014-07-22T06:58:00Z">
        <w:r w:rsidR="00A86A73" w:rsidRPr="00A44784">
          <w:rPr>
            <w:sz w:val="40"/>
            <w:szCs w:val="26"/>
            <w:lang w:val="en-US"/>
          </w:rPr>
          <w:t xml:space="preserve"> to me. </w:t>
        </w:r>
        <w:r w:rsidR="00A86A73" w:rsidRPr="00A44784">
          <w:rPr>
            <w:sz w:val="40"/>
            <w:szCs w:val="26"/>
            <w:lang w:val="en-US"/>
          </w:rPr>
          <w:br/>
        </w:r>
      </w:ins>
      <w:ins w:id="9956" w:author="Dan" w:date="2014-07-22T07:03:00Z">
        <w:r w:rsidR="00AD12BA">
          <w:rPr>
            <w:sz w:val="40"/>
            <w:szCs w:val="26"/>
            <w:lang w:val="en-US"/>
          </w:rPr>
          <w:t xml:space="preserve">  </w:t>
        </w:r>
      </w:ins>
      <w:ins w:id="9957" w:author="Dan" w:date="2014-07-22T06:58:00Z">
        <w:r w:rsidR="00AD12BA">
          <w:rPr>
            <w:sz w:val="40"/>
            <w:szCs w:val="26"/>
            <w:lang w:val="en-US"/>
          </w:rPr>
          <w:t>“Well</w:t>
        </w:r>
        <w:r w:rsidR="00A86A73" w:rsidRPr="00A44784">
          <w:rPr>
            <w:iCs/>
            <w:sz w:val="40"/>
            <w:szCs w:val="18"/>
            <w:lang w:val="en-US"/>
          </w:rPr>
          <w:t>?</w:t>
        </w:r>
      </w:ins>
      <w:ins w:id="9958" w:author="Dan" w:date="2014-07-22T07:03:00Z">
        <w:r w:rsidR="00AD12BA" w:rsidRPr="00AD12BA">
          <w:rPr>
            <w:sz w:val="40"/>
            <w:szCs w:val="26"/>
            <w:lang w:val="en-US"/>
          </w:rPr>
          <w:t xml:space="preserve"> </w:t>
        </w:r>
        <w:r w:rsidR="00AD12BA" w:rsidRPr="00001DAD">
          <w:rPr>
            <w:sz w:val="40"/>
            <w:szCs w:val="26"/>
            <w:lang w:val="en-US"/>
          </w:rPr>
          <w:t>”</w:t>
        </w:r>
      </w:ins>
      <w:ins w:id="9959" w:author="Dan" w:date="2014-07-22T06:58:00Z">
        <w:r w:rsidR="00A86A73" w:rsidRPr="00A44784">
          <w:rPr>
            <w:iCs/>
            <w:sz w:val="40"/>
            <w:szCs w:val="18"/>
            <w:lang w:val="en-US"/>
          </w:rPr>
          <w:t xml:space="preserve"> </w:t>
        </w:r>
        <w:r w:rsidR="00A86A73" w:rsidRPr="00A44784">
          <w:rPr>
            <w:sz w:val="40"/>
            <w:szCs w:val="26"/>
            <w:lang w:val="en-US"/>
          </w:rPr>
          <w:t xml:space="preserve">said Mr. Quelch blankly. </w:t>
        </w:r>
        <w:r w:rsidR="00A86A73" w:rsidRPr="00A44784">
          <w:rPr>
            <w:sz w:val="40"/>
            <w:szCs w:val="26"/>
            <w:lang w:val="en-US"/>
          </w:rPr>
          <w:br/>
        </w:r>
      </w:ins>
      <w:ins w:id="9960" w:author="Dan" w:date="2014-07-22T07:03:00Z">
        <w:r w:rsidR="00AD12BA">
          <w:rPr>
            <w:sz w:val="40"/>
            <w:szCs w:val="26"/>
            <w:lang w:val="en-US"/>
          </w:rPr>
          <w:t xml:space="preserve">  </w:t>
        </w:r>
      </w:ins>
      <w:ins w:id="9961" w:author="Dan" w:date="2014-07-22T06:58:00Z">
        <w:r w:rsidR="00A86A73" w:rsidRPr="00A44784">
          <w:rPr>
            <w:sz w:val="40"/>
            <w:szCs w:val="26"/>
            <w:lang w:val="en-US"/>
          </w:rPr>
          <w:t>“But,” sa</w:t>
        </w:r>
      </w:ins>
      <w:ins w:id="9962" w:author="Dan" w:date="2014-07-22T07:03:00Z">
        <w:r w:rsidR="00AD12BA">
          <w:rPr>
            <w:sz w:val="40"/>
            <w:szCs w:val="26"/>
            <w:lang w:val="en-US"/>
          </w:rPr>
          <w:t>id</w:t>
        </w:r>
      </w:ins>
      <w:ins w:id="9963" w:author="Dan" w:date="2014-07-22T06:58:00Z">
        <w:r w:rsidR="00A86A73" w:rsidRPr="00A44784">
          <w:rPr>
            <w:sz w:val="40"/>
            <w:szCs w:val="26"/>
            <w:lang w:val="en-US"/>
          </w:rPr>
          <w:t xml:space="preserve"> Prout in almost a hollow voice, </w:t>
        </w:r>
      </w:ins>
      <w:ins w:id="9964" w:author="Dan" w:date="2014-07-22T07:04:00Z">
        <w:r w:rsidR="00AD12BA">
          <w:rPr>
            <w:sz w:val="40"/>
            <w:szCs w:val="10"/>
            <w:lang w:val="en-US"/>
          </w:rPr>
          <w:t>“</w:t>
        </w:r>
      </w:ins>
      <w:ins w:id="9965" w:author="Dan" w:date="2014-07-22T06:58:00Z">
        <w:r w:rsidR="00A86A73" w:rsidRPr="00A44784">
          <w:rPr>
            <w:sz w:val="40"/>
            <w:szCs w:val="26"/>
            <w:lang w:val="en-US"/>
          </w:rPr>
          <w:t>h</w:t>
        </w:r>
      </w:ins>
      <w:ins w:id="9966" w:author="Dan" w:date="2014-07-22T07:03:00Z">
        <w:r w:rsidR="00AD12BA">
          <w:rPr>
            <w:sz w:val="40"/>
            <w:szCs w:val="26"/>
            <w:lang w:val="en-US"/>
          </w:rPr>
          <w:t>e</w:t>
        </w:r>
      </w:ins>
      <w:ins w:id="9967" w:author="Dan" w:date="2014-07-22T06:58:00Z">
        <w:r w:rsidR="00A86A73" w:rsidRPr="00A44784">
          <w:rPr>
            <w:sz w:val="40"/>
            <w:szCs w:val="26"/>
            <w:lang w:val="en-US"/>
          </w:rPr>
          <w:t xml:space="preserve"> slammed the door in my face—” </w:t>
        </w:r>
        <w:r w:rsidR="00A86A73" w:rsidRPr="00A44784">
          <w:rPr>
            <w:sz w:val="40"/>
            <w:szCs w:val="26"/>
            <w:lang w:val="en-US"/>
          </w:rPr>
          <w:br/>
        </w:r>
      </w:ins>
      <w:ins w:id="9968" w:author="Dan" w:date="2014-07-22T07:04:00Z">
        <w:r w:rsidR="00AD12BA">
          <w:rPr>
            <w:sz w:val="40"/>
            <w:szCs w:val="26"/>
            <w:lang w:val="en-US"/>
          </w:rPr>
          <w:t xml:space="preserve">  </w:t>
        </w:r>
      </w:ins>
      <w:ins w:id="9969" w:author="Dan" w:date="2014-07-22T06:58:00Z">
        <w:r w:rsidR="00A86A73" w:rsidRPr="00A44784">
          <w:rPr>
            <w:sz w:val="40"/>
            <w:szCs w:val="26"/>
            <w:lang w:val="en-US"/>
          </w:rPr>
          <w:t xml:space="preserve">Quelch almost </w:t>
        </w:r>
      </w:ins>
      <w:ins w:id="9970" w:author="Dan" w:date="2014-07-24T16:37:00Z">
        <w:r w:rsidR="00400BE2">
          <w:rPr>
            <w:sz w:val="40"/>
            <w:szCs w:val="26"/>
            <w:lang w:val="en-US"/>
          </w:rPr>
          <w:t>b</w:t>
        </w:r>
      </w:ins>
      <w:ins w:id="9971" w:author="Dan" w:date="2014-07-22T06:58:00Z">
        <w:r w:rsidR="00A86A73" w:rsidRPr="00A44784">
          <w:rPr>
            <w:sz w:val="40"/>
            <w:szCs w:val="26"/>
            <w:lang w:val="en-US"/>
          </w:rPr>
          <w:t xml:space="preserve">ounded </w:t>
        </w:r>
        <w:r w:rsidR="00A86A73" w:rsidRPr="00A44784">
          <w:rPr>
            <w:sz w:val="40"/>
            <w:szCs w:val="28"/>
            <w:lang w:val="en-US"/>
          </w:rPr>
          <w:t xml:space="preserve">out of bed. </w:t>
        </w:r>
        <w:r w:rsidR="00A86A73" w:rsidRPr="00A44784">
          <w:rPr>
            <w:sz w:val="40"/>
            <w:szCs w:val="28"/>
            <w:lang w:val="en-US"/>
          </w:rPr>
          <w:br/>
        </w:r>
      </w:ins>
      <w:ins w:id="9972" w:author="Dan" w:date="2014-07-22T07:04:00Z">
        <w:r w:rsidR="00AD12BA">
          <w:rPr>
            <w:sz w:val="40"/>
            <w:szCs w:val="28"/>
            <w:lang w:val="en-US"/>
          </w:rPr>
          <w:t xml:space="preserve">  “He did</w:t>
        </w:r>
      </w:ins>
      <w:ins w:id="9973" w:author="Dan" w:date="2014-07-22T06:58:00Z">
        <w:r w:rsidR="00A86A73" w:rsidRPr="00A44784">
          <w:rPr>
            <w:sz w:val="40"/>
            <w:szCs w:val="26"/>
            <w:lang w:val="en-US"/>
          </w:rPr>
          <w:t xml:space="preserve">—what?” he stuttered. </w:t>
        </w:r>
        <w:r w:rsidR="00A86A73" w:rsidRPr="00A44784">
          <w:rPr>
            <w:sz w:val="40"/>
            <w:szCs w:val="26"/>
            <w:lang w:val="en-US"/>
          </w:rPr>
          <w:br/>
        </w:r>
      </w:ins>
      <w:ins w:id="9974" w:author="Dan" w:date="2014-07-22T07:04:00Z">
        <w:r w:rsidR="00AD12BA">
          <w:rPr>
            <w:sz w:val="40"/>
            <w:szCs w:val="26"/>
            <w:lang w:val="en-US"/>
          </w:rPr>
          <w:t xml:space="preserve">  </w:t>
        </w:r>
      </w:ins>
      <w:ins w:id="9975" w:author="Dan" w:date="2014-07-22T06:58:00Z">
        <w:r w:rsidR="00A86A73" w:rsidRPr="00A44784">
          <w:rPr>
            <w:sz w:val="40"/>
            <w:szCs w:val="26"/>
            <w:lang w:val="en-US"/>
          </w:rPr>
          <w:t xml:space="preserve">“Slammed </w:t>
        </w:r>
        <w:r w:rsidR="00A86A73" w:rsidRPr="00A44784">
          <w:rPr>
            <w:sz w:val="40"/>
            <w:szCs w:val="28"/>
            <w:lang w:val="en-US"/>
          </w:rPr>
          <w:t>th</w:t>
        </w:r>
      </w:ins>
      <w:ins w:id="9976" w:author="Dan" w:date="2014-07-22T07:04:00Z">
        <w:r w:rsidR="00AD12BA">
          <w:rPr>
            <w:sz w:val="40"/>
            <w:szCs w:val="28"/>
            <w:lang w:val="en-US"/>
          </w:rPr>
          <w:t>e</w:t>
        </w:r>
      </w:ins>
      <w:ins w:id="9977" w:author="Dan" w:date="2014-07-22T06:58:00Z">
        <w:r w:rsidR="00A86A73" w:rsidRPr="00A44784">
          <w:rPr>
            <w:sz w:val="40"/>
            <w:szCs w:val="28"/>
            <w:lang w:val="en-US"/>
          </w:rPr>
          <w:t xml:space="preserve"> </w:t>
        </w:r>
        <w:r w:rsidR="00A86A73" w:rsidRPr="00A44784">
          <w:rPr>
            <w:sz w:val="40"/>
            <w:szCs w:val="26"/>
            <w:lang w:val="en-US"/>
          </w:rPr>
          <w:t>study door in my face—</w:t>
        </w:r>
      </w:ins>
      <w:ins w:id="9978" w:author="Dan" w:date="2014-07-22T07:04:00Z">
        <w:r w:rsidR="00AD12BA" w:rsidRPr="00001DAD">
          <w:rPr>
            <w:sz w:val="40"/>
            <w:szCs w:val="26"/>
            <w:lang w:val="en-US"/>
          </w:rPr>
          <w:t>”</w:t>
        </w:r>
      </w:ins>
      <w:ins w:id="9979" w:author="Dan" w:date="2014-07-22T06:58:00Z">
        <w:r w:rsidR="00A86A73" w:rsidRPr="00A44784">
          <w:rPr>
            <w:sz w:val="40"/>
            <w:szCs w:val="26"/>
            <w:lang w:val="en-US"/>
          </w:rPr>
          <w:t xml:space="preserve"> </w:t>
        </w:r>
        <w:r w:rsidR="00A86A73" w:rsidRPr="00A44784">
          <w:rPr>
            <w:sz w:val="40"/>
            <w:szCs w:val="26"/>
            <w:lang w:val="en-US"/>
          </w:rPr>
          <w:br/>
        </w:r>
      </w:ins>
      <w:ins w:id="9980" w:author="Dan" w:date="2014-07-22T07:04:00Z">
        <w:r w:rsidR="00AD12BA">
          <w:rPr>
            <w:sz w:val="40"/>
            <w:szCs w:val="26"/>
            <w:lang w:val="en-US"/>
          </w:rPr>
          <w:t xml:space="preserve">  </w:t>
        </w:r>
      </w:ins>
      <w:ins w:id="9981" w:author="Dan" w:date="2014-07-22T06:58:00Z">
        <w:r w:rsidR="00A86A73" w:rsidRPr="00A44784">
          <w:rPr>
            <w:sz w:val="40"/>
            <w:szCs w:val="26"/>
            <w:lang w:val="en-US"/>
          </w:rPr>
          <w:t>“Impossible</w:t>
        </w:r>
      </w:ins>
      <w:ins w:id="9982" w:author="Dan" w:date="2014-07-22T07:04:00Z">
        <w:r w:rsidR="00AD12BA">
          <w:rPr>
            <w:sz w:val="40"/>
            <w:szCs w:val="26"/>
            <w:lang w:val="en-US"/>
          </w:rPr>
          <w:t>!</w:t>
        </w:r>
        <w:r w:rsidR="00AD12BA" w:rsidRPr="00001DAD">
          <w:rPr>
            <w:sz w:val="40"/>
            <w:szCs w:val="26"/>
            <w:lang w:val="en-US"/>
          </w:rPr>
          <w:t>”</w:t>
        </w:r>
      </w:ins>
      <w:ins w:id="9983" w:author="Dan" w:date="2014-07-22T06:58:00Z">
        <w:r w:rsidR="00A86A73" w:rsidRPr="00A44784">
          <w:rPr>
            <w:sz w:val="40"/>
            <w:szCs w:val="26"/>
            <w:lang w:val="en-US"/>
          </w:rPr>
          <w:t xml:space="preserve"> </w:t>
        </w:r>
        <w:r w:rsidR="00A86A73" w:rsidRPr="00A44784">
          <w:rPr>
            <w:sz w:val="40"/>
            <w:szCs w:val="26"/>
            <w:lang w:val="en-US"/>
          </w:rPr>
          <w:br/>
        </w:r>
      </w:ins>
      <w:ins w:id="9984" w:author="Dan" w:date="2014-07-22T07:04:00Z">
        <w:r w:rsidR="00AD12BA">
          <w:rPr>
            <w:sz w:val="40"/>
            <w:szCs w:val="26"/>
            <w:lang w:val="en-US"/>
          </w:rPr>
          <w:t xml:space="preserve">  </w:t>
        </w:r>
      </w:ins>
      <w:ins w:id="9985" w:author="Dan" w:date="2014-07-22T06:58:00Z">
        <w:r w:rsidR="00A86A73" w:rsidRPr="00A44784">
          <w:rPr>
            <w:sz w:val="40"/>
            <w:szCs w:val="26"/>
            <w:lang w:val="en-US"/>
          </w:rPr>
          <w:t>“Kno</w:t>
        </w:r>
      </w:ins>
      <w:ins w:id="9986" w:author="Dan" w:date="2014-07-22T07:05:00Z">
        <w:r w:rsidR="00AD12BA">
          <w:rPr>
            <w:sz w:val="40"/>
            <w:szCs w:val="26"/>
            <w:lang w:val="en-US"/>
          </w:rPr>
          <w:t>ck</w:t>
        </w:r>
      </w:ins>
      <w:ins w:id="9987" w:author="Dan" w:date="2014-07-22T06:58:00Z">
        <w:r w:rsidR="00A86A73" w:rsidRPr="00A44784">
          <w:rPr>
            <w:sz w:val="40"/>
            <w:szCs w:val="26"/>
            <w:lang w:val="en-US"/>
          </w:rPr>
          <w:t>i</w:t>
        </w:r>
      </w:ins>
      <w:ins w:id="9988" w:author="Dan" w:date="2014-07-22T07:05:00Z">
        <w:r w:rsidR="00AD12BA">
          <w:rPr>
            <w:sz w:val="40"/>
            <w:szCs w:val="26"/>
            <w:lang w:val="en-US"/>
          </w:rPr>
          <w:t>n</w:t>
        </w:r>
      </w:ins>
      <w:ins w:id="9989" w:author="Dan" w:date="2014-07-22T06:58:00Z">
        <w:r w:rsidR="00A86A73" w:rsidRPr="00A44784">
          <w:rPr>
            <w:sz w:val="40"/>
            <w:szCs w:val="26"/>
            <w:lang w:val="en-US"/>
          </w:rPr>
          <w:t>g m</w:t>
        </w:r>
      </w:ins>
      <w:ins w:id="9990" w:author="Dan" w:date="2014-07-22T07:05:00Z">
        <w:r w:rsidR="00AD12BA">
          <w:rPr>
            <w:sz w:val="40"/>
            <w:szCs w:val="26"/>
            <w:lang w:val="en-US"/>
          </w:rPr>
          <w:t>e over</w:t>
        </w:r>
      </w:ins>
      <w:ins w:id="9991" w:author="Dan" w:date="2014-07-24T16:21:00Z">
        <w:r w:rsidR="000D3735">
          <w:rPr>
            <w:sz w:val="40"/>
            <w:szCs w:val="26"/>
            <w:lang w:val="en-US"/>
          </w:rPr>
          <w:t>—</w:t>
        </w:r>
      </w:ins>
      <w:ins w:id="9992" w:author="Dan" w:date="2014-07-22T07:05:00Z">
        <w:r w:rsidR="00AD12BA" w:rsidRPr="00001DAD">
          <w:rPr>
            <w:sz w:val="40"/>
            <w:szCs w:val="26"/>
            <w:lang w:val="en-US"/>
          </w:rPr>
          <w:t>”</w:t>
        </w:r>
      </w:ins>
      <w:ins w:id="9993" w:author="Dan" w:date="2014-07-22T06:58:00Z">
        <w:r w:rsidR="00A86A73" w:rsidRPr="00A44784">
          <w:rPr>
            <w:sz w:val="40"/>
            <w:szCs w:val="26"/>
            <w:lang w:val="en-US"/>
          </w:rPr>
          <w:t xml:space="preserve"> </w:t>
        </w:r>
        <w:r w:rsidR="00A86A73" w:rsidRPr="00A44784">
          <w:rPr>
            <w:sz w:val="40"/>
            <w:szCs w:val="26"/>
            <w:lang w:val="en-US"/>
          </w:rPr>
          <w:br/>
        </w:r>
      </w:ins>
      <w:ins w:id="9994" w:author="Dan" w:date="2014-07-22T07:05:00Z">
        <w:r w:rsidR="00AD12BA">
          <w:rPr>
            <w:sz w:val="40"/>
            <w:szCs w:val="26"/>
            <w:lang w:val="en-US"/>
          </w:rPr>
          <w:t xml:space="preserve">  </w:t>
        </w:r>
      </w:ins>
      <w:ins w:id="9995" w:author="Dan" w:date="2014-07-22T06:58:00Z">
        <w:r w:rsidR="00A86A73" w:rsidRPr="00A44784">
          <w:rPr>
            <w:sz w:val="40"/>
            <w:szCs w:val="26"/>
            <w:lang w:val="en-US"/>
          </w:rPr>
          <w:t>“Mr. Prout</w:t>
        </w:r>
      </w:ins>
      <w:ins w:id="9996" w:author="Dan" w:date="2014-07-22T07:05:00Z">
        <w:r w:rsidR="00AD12BA">
          <w:rPr>
            <w:sz w:val="40"/>
            <w:szCs w:val="26"/>
            <w:lang w:val="en-US"/>
          </w:rPr>
          <w:t>!</w:t>
        </w:r>
        <w:r w:rsidR="00AD12BA" w:rsidRPr="00001DAD">
          <w:rPr>
            <w:sz w:val="40"/>
            <w:szCs w:val="26"/>
            <w:lang w:val="en-US"/>
          </w:rPr>
          <w:t>”</w:t>
        </w:r>
      </w:ins>
      <w:ins w:id="9997" w:author="Dan" w:date="2014-07-22T06:58:00Z">
        <w:r w:rsidR="00A86A73" w:rsidRPr="00A44784">
          <w:rPr>
            <w:sz w:val="40"/>
            <w:szCs w:val="26"/>
            <w:lang w:val="en-US"/>
          </w:rPr>
          <w:t xml:space="preserve"> </w:t>
        </w:r>
        <w:r w:rsidR="00A86A73" w:rsidRPr="00A44784">
          <w:rPr>
            <w:sz w:val="40"/>
            <w:szCs w:val="26"/>
            <w:lang w:val="en-US"/>
          </w:rPr>
          <w:br/>
        </w:r>
      </w:ins>
      <w:ins w:id="9998" w:author="Dan" w:date="2014-07-22T07:05:00Z">
        <w:r w:rsidR="00AD12BA">
          <w:rPr>
            <w:sz w:val="40"/>
            <w:szCs w:val="26"/>
            <w:lang w:val="en-US"/>
          </w:rPr>
          <w:t xml:space="preserve">  </w:t>
        </w:r>
      </w:ins>
      <w:ins w:id="9999" w:author="Dan" w:date="2014-07-22T06:58:00Z">
        <w:r w:rsidR="00A86A73" w:rsidRPr="00A44784">
          <w:rPr>
            <w:sz w:val="40"/>
            <w:szCs w:val="26"/>
            <w:lang w:val="en-US"/>
          </w:rPr>
          <w:t>“M</w:t>
        </w:r>
      </w:ins>
      <w:ins w:id="10000" w:author="Dan" w:date="2014-07-22T07:05:00Z">
        <w:r w:rsidR="00AD12BA">
          <w:rPr>
            <w:sz w:val="40"/>
            <w:szCs w:val="26"/>
            <w:lang w:val="en-US"/>
          </w:rPr>
          <w:t>y</w:t>
        </w:r>
      </w:ins>
      <w:ins w:id="10001" w:author="Dan" w:date="2014-07-22T06:58:00Z">
        <w:r w:rsidR="00A86A73" w:rsidRPr="00A44784">
          <w:rPr>
            <w:sz w:val="40"/>
            <w:szCs w:val="26"/>
            <w:lang w:val="en-US"/>
          </w:rPr>
          <w:t xml:space="preserve"> </w:t>
        </w:r>
      </w:ins>
      <w:ins w:id="10002" w:author="Dan" w:date="2014-07-22T07:05:00Z">
        <w:r w:rsidR="00AD12BA">
          <w:rPr>
            <w:sz w:val="40"/>
            <w:szCs w:val="26"/>
            <w:lang w:val="en-US"/>
          </w:rPr>
          <w:t>n</w:t>
        </w:r>
      </w:ins>
      <w:ins w:id="10003" w:author="Dan" w:date="2014-07-22T06:58:00Z">
        <w:r w:rsidR="00A86A73" w:rsidRPr="00A44784">
          <w:rPr>
            <w:sz w:val="40"/>
            <w:szCs w:val="26"/>
            <w:lang w:val="en-US"/>
          </w:rPr>
          <w:t>os</w:t>
        </w:r>
      </w:ins>
      <w:ins w:id="10004" w:author="Dan" w:date="2014-07-22T07:05:00Z">
        <w:r w:rsidR="00AD12BA">
          <w:rPr>
            <w:sz w:val="40"/>
            <w:szCs w:val="26"/>
            <w:lang w:val="en-US"/>
          </w:rPr>
          <w:t>e</w:t>
        </w:r>
      </w:ins>
      <w:ins w:id="10005" w:author="Dan" w:date="2014-07-22T06:58:00Z">
        <w:r w:rsidR="00A86A73" w:rsidRPr="00A44784">
          <w:rPr>
            <w:sz w:val="40"/>
            <w:szCs w:val="26"/>
            <w:lang w:val="en-US"/>
          </w:rPr>
          <w:t xml:space="preserve">, </w:t>
        </w:r>
      </w:ins>
      <w:ins w:id="10006" w:author="Dan" w:date="2014-07-22T07:05:00Z">
        <w:r w:rsidR="00AD12BA">
          <w:rPr>
            <w:sz w:val="40"/>
            <w:szCs w:val="26"/>
            <w:lang w:val="en-US"/>
          </w:rPr>
          <w:t>s</w:t>
        </w:r>
      </w:ins>
      <w:ins w:id="10007" w:author="Dan" w:date="2014-07-22T06:58:00Z">
        <w:r w:rsidR="00A86A73" w:rsidRPr="00A44784">
          <w:rPr>
            <w:sz w:val="40"/>
            <w:szCs w:val="26"/>
            <w:lang w:val="en-US"/>
          </w:rPr>
          <w:t xml:space="preserve">ir, was struck by the </w:t>
        </w:r>
        <w:r w:rsidR="00A86A73" w:rsidRPr="00A44784">
          <w:rPr>
            <w:sz w:val="40"/>
            <w:szCs w:val="28"/>
            <w:lang w:val="en-US"/>
          </w:rPr>
          <w:t>door</w:t>
        </w:r>
      </w:ins>
      <w:ins w:id="10008" w:author="Dan" w:date="2014-07-22T07:05:00Z">
        <w:r w:rsidR="00AD12BA">
          <w:rPr>
            <w:sz w:val="40"/>
            <w:szCs w:val="26"/>
            <w:lang w:val="en-US"/>
          </w:rPr>
          <w:t>!</w:t>
        </w:r>
        <w:r w:rsidR="00AD12BA" w:rsidRPr="00001DAD">
          <w:rPr>
            <w:sz w:val="40"/>
            <w:szCs w:val="26"/>
            <w:lang w:val="en-US"/>
          </w:rPr>
          <w:t>”</w:t>
        </w:r>
      </w:ins>
      <w:ins w:id="10009" w:author="Dan" w:date="2014-07-22T06:58:00Z">
        <w:r w:rsidR="00A86A73" w:rsidRPr="00A44784">
          <w:rPr>
            <w:sz w:val="40"/>
            <w:szCs w:val="28"/>
            <w:lang w:val="en-US"/>
          </w:rPr>
          <w:t xml:space="preserve"> </w:t>
        </w:r>
        <w:r w:rsidR="00A86A73" w:rsidRPr="00A44784">
          <w:rPr>
            <w:sz w:val="40"/>
            <w:szCs w:val="26"/>
            <w:lang w:val="en-US"/>
          </w:rPr>
          <w:t xml:space="preserve">said </w:t>
        </w:r>
        <w:r w:rsidR="00A86A73" w:rsidRPr="00A44784">
          <w:rPr>
            <w:bCs/>
            <w:sz w:val="40"/>
            <w:szCs w:val="26"/>
            <w:lang w:val="en-US"/>
          </w:rPr>
          <w:t>Pro</w:t>
        </w:r>
      </w:ins>
      <w:ins w:id="10010" w:author="Dan" w:date="2014-07-22T07:05:00Z">
        <w:r w:rsidR="00AD12BA">
          <w:rPr>
            <w:bCs/>
            <w:sz w:val="40"/>
            <w:szCs w:val="26"/>
            <w:lang w:val="en-US"/>
          </w:rPr>
          <w:t>u</w:t>
        </w:r>
      </w:ins>
      <w:ins w:id="10011" w:author="Dan" w:date="2014-07-22T06:58:00Z">
        <w:r w:rsidR="00A86A73" w:rsidRPr="00A44784">
          <w:rPr>
            <w:bCs/>
            <w:sz w:val="40"/>
            <w:szCs w:val="26"/>
            <w:lang w:val="en-US"/>
          </w:rPr>
          <w:t xml:space="preserve">t. </w:t>
        </w:r>
        <w:r w:rsidR="00A86A73" w:rsidRPr="00A44784">
          <w:rPr>
            <w:sz w:val="40"/>
            <w:szCs w:val="28"/>
            <w:lang w:val="en-US"/>
          </w:rPr>
          <w:t xml:space="preserve">“The </w:t>
        </w:r>
        <w:r w:rsidR="00A86A73" w:rsidRPr="00A44784">
          <w:rPr>
            <w:sz w:val="40"/>
            <w:szCs w:val="26"/>
            <w:lang w:val="en-US"/>
          </w:rPr>
          <w:t>effect i</w:t>
        </w:r>
      </w:ins>
      <w:ins w:id="10012" w:author="Dan" w:date="2014-07-22T07:05:00Z">
        <w:r w:rsidR="00AD12BA">
          <w:rPr>
            <w:sz w:val="40"/>
            <w:szCs w:val="26"/>
            <w:lang w:val="en-US"/>
          </w:rPr>
          <w:t>s</w:t>
        </w:r>
      </w:ins>
      <w:ins w:id="10013" w:author="Dan" w:date="2014-07-22T06:58:00Z">
        <w:r w:rsidR="00A86A73" w:rsidRPr="00A44784">
          <w:rPr>
            <w:sz w:val="40"/>
            <w:szCs w:val="26"/>
            <w:lang w:val="en-US"/>
          </w:rPr>
          <w:t xml:space="preserve"> painful. It is painful in the extreme</w:t>
        </w:r>
      </w:ins>
      <w:ins w:id="10014" w:author="Dan" w:date="2014-07-22T07:06:00Z">
        <w:r w:rsidR="00AD12BA">
          <w:rPr>
            <w:sz w:val="40"/>
            <w:szCs w:val="26"/>
            <w:lang w:val="en-US"/>
          </w:rPr>
          <w:t>!</w:t>
        </w:r>
      </w:ins>
      <w:ins w:id="10015" w:author="Dan" w:date="2014-07-22T06:58:00Z">
        <w:r w:rsidR="00A86A73" w:rsidRPr="00A44784">
          <w:rPr>
            <w:sz w:val="40"/>
            <w:szCs w:val="26"/>
            <w:lang w:val="en-US"/>
          </w:rPr>
          <w:t xml:space="preserve"> </w:t>
        </w:r>
      </w:ins>
      <w:ins w:id="10016" w:author="Dan" w:date="2014-07-22T07:06:00Z">
        <w:r w:rsidR="00AD12BA">
          <w:rPr>
            <w:sz w:val="40"/>
            <w:szCs w:val="26"/>
            <w:lang w:val="en-US"/>
          </w:rPr>
          <w:t>I</w:t>
        </w:r>
      </w:ins>
      <w:ins w:id="10017" w:author="Dan" w:date="2014-07-22T06:58:00Z">
        <w:r w:rsidR="00A86A73" w:rsidRPr="00A44784">
          <w:rPr>
            <w:sz w:val="40"/>
            <w:szCs w:val="26"/>
            <w:lang w:val="en-US"/>
          </w:rPr>
          <w:t xml:space="preserve"> hardly noticed it, in my astonishment, at the </w:t>
        </w:r>
      </w:ins>
      <w:ins w:id="10018" w:author="Dan" w:date="2014-07-22T07:06:00Z">
        <w:r w:rsidR="00AD12BA">
          <w:rPr>
            <w:sz w:val="40"/>
            <w:szCs w:val="26"/>
            <w:lang w:val="en-US"/>
          </w:rPr>
          <w:t>m</w:t>
        </w:r>
      </w:ins>
      <w:ins w:id="10019" w:author="Dan" w:date="2014-07-22T06:58:00Z">
        <w:r w:rsidR="00A86A73" w:rsidRPr="00A44784">
          <w:rPr>
            <w:sz w:val="40"/>
            <w:szCs w:val="26"/>
            <w:lang w:val="en-US"/>
          </w:rPr>
          <w:t>om</w:t>
        </w:r>
      </w:ins>
      <w:ins w:id="10020" w:author="Dan" w:date="2014-07-22T07:06:00Z">
        <w:r w:rsidR="00AD12BA">
          <w:rPr>
            <w:sz w:val="40"/>
            <w:szCs w:val="26"/>
            <w:lang w:val="en-US"/>
          </w:rPr>
          <w:t>e</w:t>
        </w:r>
      </w:ins>
      <w:ins w:id="10021" w:author="Dan" w:date="2014-07-22T06:58:00Z">
        <w:r w:rsidR="00A86A73" w:rsidRPr="00A44784">
          <w:rPr>
            <w:sz w:val="40"/>
            <w:szCs w:val="26"/>
            <w:lang w:val="en-US"/>
          </w:rPr>
          <w:t>nt. I notice it now</w:t>
        </w:r>
      </w:ins>
      <w:ins w:id="10022" w:author="Dan" w:date="2014-07-22T07:06:00Z">
        <w:r w:rsidR="00AD12BA">
          <w:rPr>
            <w:sz w:val="40"/>
            <w:szCs w:val="26"/>
            <w:lang w:val="en-US"/>
          </w:rPr>
          <w:t>!</w:t>
        </w:r>
      </w:ins>
      <w:ins w:id="10023" w:author="Dan" w:date="2014-07-22T06:58:00Z">
        <w:r w:rsidR="00A86A73" w:rsidRPr="00A44784">
          <w:rPr>
            <w:sz w:val="40"/>
            <w:szCs w:val="26"/>
            <w:lang w:val="en-US"/>
          </w:rPr>
          <w:t xml:space="preserve"> It is </w:t>
        </w:r>
      </w:ins>
      <w:ins w:id="10024" w:author="Dan" w:date="2014-07-22T07:06:00Z">
        <w:r w:rsidR="00AD12BA">
          <w:rPr>
            <w:sz w:val="40"/>
            <w:szCs w:val="26"/>
            <w:lang w:val="en-US"/>
          </w:rPr>
          <w:t xml:space="preserve">exceedingly </w:t>
        </w:r>
      </w:ins>
      <w:ins w:id="10025" w:author="Dan" w:date="2014-07-22T06:58:00Z">
        <w:r w:rsidR="00A86A73" w:rsidRPr="00A44784">
          <w:rPr>
            <w:sz w:val="40"/>
            <w:szCs w:val="26"/>
            <w:lang w:val="en-US"/>
          </w:rPr>
          <w:t>painful. I fear that there</w:t>
        </w:r>
      </w:ins>
      <w:ins w:id="10026" w:author="Dan" w:date="2014-07-22T07:06:00Z">
        <w:r w:rsidR="00AD12BA">
          <w:rPr>
            <w:sz w:val="40"/>
            <w:szCs w:val="26"/>
            <w:lang w:val="en-US"/>
          </w:rPr>
          <w:t xml:space="preserve"> is a mark</w:t>
        </w:r>
      </w:ins>
      <w:ins w:id="10027" w:author="Dan" w:date="2014-07-22T06:58:00Z">
        <w:r w:rsidR="00A86A73" w:rsidRPr="00A44784">
          <w:rPr>
            <w:sz w:val="40"/>
            <w:szCs w:val="26"/>
            <w:lang w:val="en-US"/>
          </w:rPr>
          <w:t>. Look at my nose, Quelc</w:t>
        </w:r>
      </w:ins>
      <w:ins w:id="10028" w:author="Dan" w:date="2014-07-22T07:07:00Z">
        <w:r w:rsidR="00AD12BA">
          <w:rPr>
            <w:sz w:val="40"/>
            <w:szCs w:val="26"/>
            <w:lang w:val="en-US"/>
          </w:rPr>
          <w:t>h</w:t>
        </w:r>
      </w:ins>
      <w:ins w:id="10029" w:author="Dan" w:date="2014-07-22T06:58:00Z">
        <w:r w:rsidR="00A86A73" w:rsidRPr="00A44784">
          <w:rPr>
            <w:sz w:val="40"/>
            <w:szCs w:val="26"/>
            <w:lang w:val="en-US"/>
          </w:rPr>
          <w:t xml:space="preserve">.” </w:t>
        </w:r>
        <w:r w:rsidR="00A86A73" w:rsidRPr="00A44784">
          <w:rPr>
            <w:sz w:val="40"/>
            <w:szCs w:val="26"/>
            <w:lang w:val="en-US"/>
          </w:rPr>
          <w:br/>
        </w:r>
      </w:ins>
      <w:ins w:id="10030" w:author="Dan" w:date="2014-07-22T07:07:00Z">
        <w:r w:rsidR="00AD12BA">
          <w:rPr>
            <w:sz w:val="40"/>
            <w:szCs w:val="26"/>
            <w:lang w:val="en-US"/>
          </w:rPr>
          <w:t xml:space="preserve">  </w:t>
        </w:r>
      </w:ins>
      <w:ins w:id="10031" w:author="Dan" w:date="2014-07-22T06:58:00Z">
        <w:r w:rsidR="00A86A73" w:rsidRPr="00A44784">
          <w:rPr>
            <w:sz w:val="40"/>
            <w:szCs w:val="26"/>
            <w:lang w:val="en-US"/>
          </w:rPr>
          <w:t>Mr. Q</w:t>
        </w:r>
      </w:ins>
      <w:ins w:id="10032" w:author="Dan" w:date="2014-07-22T07:07:00Z">
        <w:r w:rsidR="00AD12BA">
          <w:rPr>
            <w:sz w:val="40"/>
            <w:szCs w:val="26"/>
            <w:lang w:val="en-US"/>
          </w:rPr>
          <w:t>u</w:t>
        </w:r>
      </w:ins>
      <w:ins w:id="10033" w:author="Dan" w:date="2014-07-22T06:58:00Z">
        <w:r w:rsidR="00A86A73" w:rsidRPr="00A44784">
          <w:rPr>
            <w:sz w:val="40"/>
            <w:szCs w:val="26"/>
            <w:lang w:val="en-US"/>
          </w:rPr>
          <w:t xml:space="preserve">elch looked at Prout’s </w:t>
        </w:r>
        <w:r w:rsidR="00A86A73" w:rsidRPr="00A44784">
          <w:rPr>
            <w:sz w:val="40"/>
            <w:szCs w:val="28"/>
            <w:lang w:val="en-US"/>
          </w:rPr>
          <w:t xml:space="preserve">nose. </w:t>
        </w:r>
        <w:r w:rsidR="00A86A73" w:rsidRPr="00A44784">
          <w:rPr>
            <w:sz w:val="40"/>
            <w:szCs w:val="26"/>
            <w:lang w:val="en-US"/>
          </w:rPr>
          <w:t>Lik</w:t>
        </w:r>
      </w:ins>
      <w:ins w:id="10034" w:author="Dan" w:date="2014-07-22T07:07:00Z">
        <w:r w:rsidR="00AD12BA">
          <w:rPr>
            <w:sz w:val="40"/>
            <w:szCs w:val="26"/>
            <w:lang w:val="en-US"/>
          </w:rPr>
          <w:t>e</w:t>
        </w:r>
      </w:ins>
      <w:ins w:id="10035" w:author="Dan" w:date="2014-07-22T06:58:00Z">
        <w:r w:rsidR="00A86A73" w:rsidRPr="00A44784">
          <w:rPr>
            <w:sz w:val="40"/>
            <w:szCs w:val="26"/>
            <w:lang w:val="en-US"/>
          </w:rPr>
          <w:t xml:space="preserve"> Marian’</w:t>
        </w:r>
      </w:ins>
      <w:ins w:id="10036" w:author="Dan" w:date="2014-07-22T07:07:00Z">
        <w:r w:rsidR="00AD12BA">
          <w:rPr>
            <w:sz w:val="40"/>
            <w:szCs w:val="26"/>
            <w:lang w:val="en-US"/>
          </w:rPr>
          <w:t>s</w:t>
        </w:r>
      </w:ins>
      <w:ins w:id="10037" w:author="Dan" w:date="2014-07-22T06:58:00Z">
        <w:r w:rsidR="00A86A73" w:rsidRPr="00A44784">
          <w:rPr>
            <w:sz w:val="40"/>
            <w:szCs w:val="26"/>
            <w:lang w:val="en-US"/>
          </w:rPr>
          <w:t xml:space="preserve"> in the ba</w:t>
        </w:r>
      </w:ins>
      <w:ins w:id="10038" w:author="Dan" w:date="2014-07-22T07:07:00Z">
        <w:r w:rsidR="00AD12BA">
          <w:rPr>
            <w:sz w:val="40"/>
            <w:szCs w:val="26"/>
            <w:lang w:val="en-US"/>
          </w:rPr>
          <w:t>ll</w:t>
        </w:r>
      </w:ins>
      <w:ins w:id="10039" w:author="Dan" w:date="2014-07-22T06:58:00Z">
        <w:r w:rsidR="00A86A73" w:rsidRPr="00A44784">
          <w:rPr>
            <w:sz w:val="40"/>
            <w:szCs w:val="26"/>
            <w:lang w:val="en-US"/>
          </w:rPr>
          <w:t>ad, it was red and r</w:t>
        </w:r>
      </w:ins>
      <w:ins w:id="10040" w:author="Dan" w:date="2014-07-22T07:07:00Z">
        <w:r w:rsidR="00AD12BA">
          <w:rPr>
            <w:sz w:val="40"/>
            <w:szCs w:val="26"/>
            <w:lang w:val="en-US"/>
          </w:rPr>
          <w:t>a</w:t>
        </w:r>
      </w:ins>
      <w:ins w:id="10041" w:author="Dan" w:date="2014-07-22T06:58:00Z">
        <w:r w:rsidR="00A86A73" w:rsidRPr="00A44784">
          <w:rPr>
            <w:sz w:val="40"/>
            <w:szCs w:val="26"/>
            <w:lang w:val="en-US"/>
          </w:rPr>
          <w:t>w</w:t>
        </w:r>
      </w:ins>
      <w:ins w:id="10042" w:author="Dan" w:date="2014-07-22T07:07:00Z">
        <w:r w:rsidR="00AD12BA">
          <w:rPr>
            <w:sz w:val="40"/>
            <w:szCs w:val="26"/>
            <w:lang w:val="en-US"/>
          </w:rPr>
          <w:t>!</w:t>
        </w:r>
      </w:ins>
      <w:ins w:id="10043" w:author="Dan" w:date="2014-07-22T06:58:00Z">
        <w:r w:rsidR="00A86A73" w:rsidRPr="00A44784">
          <w:rPr>
            <w:sz w:val="40"/>
            <w:szCs w:val="26"/>
            <w:lang w:val="en-US"/>
          </w:rPr>
          <w:t xml:space="preserve"> Clearly it had had a tap. </w:t>
        </w:r>
        <w:r w:rsidR="00A86A73" w:rsidRPr="00A44784">
          <w:rPr>
            <w:sz w:val="40"/>
            <w:szCs w:val="26"/>
            <w:lang w:val="en-US"/>
          </w:rPr>
          <w:br/>
        </w:r>
      </w:ins>
      <w:ins w:id="10044" w:author="Dan" w:date="2014-07-22T07:07:00Z">
        <w:r w:rsidR="00AD12BA">
          <w:rPr>
            <w:sz w:val="40"/>
            <w:szCs w:val="26"/>
            <w:lang w:val="en-US"/>
          </w:rPr>
          <w:t xml:space="preserve">  </w:t>
        </w:r>
      </w:ins>
      <w:ins w:id="10045" w:author="Dan" w:date="2014-07-22T06:58:00Z">
        <w:r w:rsidR="00A86A73" w:rsidRPr="00A44784">
          <w:rPr>
            <w:sz w:val="40"/>
            <w:szCs w:val="26"/>
            <w:lang w:val="en-US"/>
          </w:rPr>
          <w:t>“I was overturned</w:t>
        </w:r>
      </w:ins>
      <w:ins w:id="10046" w:author="Dan" w:date="2014-07-22T07:07:00Z">
        <w:r w:rsidR="00AD12BA">
          <w:rPr>
            <w:sz w:val="40"/>
            <w:szCs w:val="26"/>
            <w:lang w:val="en-US"/>
          </w:rPr>
          <w:t>.</w:t>
        </w:r>
      </w:ins>
      <w:ins w:id="10047" w:author="Dan" w:date="2014-07-22T06:58:00Z">
        <w:r w:rsidR="00A86A73" w:rsidRPr="00A44784">
          <w:rPr>
            <w:sz w:val="40"/>
            <w:szCs w:val="26"/>
            <w:lang w:val="en-US"/>
          </w:rPr>
          <w:t xml:space="preserve">” said Prout in the same hollow tone. “I sat down on the floor, Quelch. And—if you can believe ft—the </w:t>
        </w:r>
      </w:ins>
      <w:ins w:id="10048" w:author="Dan" w:date="2014-07-22T07:08:00Z">
        <w:r w:rsidR="00AD12BA">
          <w:rPr>
            <w:sz w:val="40"/>
            <w:szCs w:val="26"/>
            <w:lang w:val="en-US"/>
          </w:rPr>
          <w:t xml:space="preserve">Head </w:t>
        </w:r>
      </w:ins>
      <w:ins w:id="10049" w:author="Dan" w:date="2014-07-22T06:58:00Z">
        <w:r w:rsidR="00A86A73" w:rsidRPr="00A44784">
          <w:rPr>
            <w:sz w:val="40"/>
            <w:szCs w:val="26"/>
            <w:lang w:val="en-US"/>
          </w:rPr>
          <w:t xml:space="preserve">locked the door on me and </w:t>
        </w:r>
      </w:ins>
      <w:ins w:id="10050" w:author="Dan" w:date="2014-07-22T07:07:00Z">
        <w:r w:rsidR="00AD12BA">
          <w:rPr>
            <w:sz w:val="40"/>
            <w:szCs w:val="26"/>
            <w:lang w:val="en-US"/>
          </w:rPr>
          <w:t>r</w:t>
        </w:r>
      </w:ins>
      <w:ins w:id="10051" w:author="Dan" w:date="2014-07-22T07:08:00Z">
        <w:r w:rsidR="00AD12BA">
          <w:rPr>
            <w:sz w:val="40"/>
            <w:szCs w:val="26"/>
            <w:lang w:val="en-US"/>
          </w:rPr>
          <w:t>e</w:t>
        </w:r>
      </w:ins>
      <w:ins w:id="10052" w:author="Dan" w:date="2014-07-22T06:58:00Z">
        <w:r w:rsidR="00A86A73" w:rsidRPr="00A44784">
          <w:rPr>
            <w:sz w:val="40"/>
            <w:szCs w:val="26"/>
            <w:lang w:val="en-US"/>
          </w:rPr>
          <w:t>fused to speak one word</w:t>
        </w:r>
      </w:ins>
      <w:ins w:id="10053" w:author="Dan" w:date="2014-07-22T07:08:00Z">
        <w:r w:rsidR="00AD12BA">
          <w:rPr>
            <w:sz w:val="40"/>
            <w:szCs w:val="26"/>
            <w:lang w:val="en-US"/>
          </w:rPr>
          <w:t>!</w:t>
        </w:r>
        <w:r w:rsidR="00AD12BA" w:rsidRPr="00001DAD">
          <w:rPr>
            <w:sz w:val="40"/>
            <w:szCs w:val="26"/>
            <w:lang w:val="en-US"/>
          </w:rPr>
          <w:t>”</w:t>
        </w:r>
      </w:ins>
      <w:ins w:id="10054" w:author="Dan" w:date="2014-07-22T06:58:00Z">
        <w:r w:rsidR="00A86A73" w:rsidRPr="00A44784">
          <w:rPr>
            <w:sz w:val="40"/>
            <w:szCs w:val="26"/>
            <w:lang w:val="en-US"/>
          </w:rPr>
          <w:t xml:space="preserve"> </w:t>
        </w:r>
        <w:r w:rsidR="00A86A73" w:rsidRPr="00A44784">
          <w:rPr>
            <w:sz w:val="40"/>
            <w:szCs w:val="26"/>
            <w:lang w:val="en-US"/>
          </w:rPr>
          <w:br/>
        </w:r>
      </w:ins>
      <w:ins w:id="10055" w:author="Dan" w:date="2014-07-22T07:08:00Z">
        <w:r w:rsidR="00AD12BA">
          <w:rPr>
            <w:sz w:val="40"/>
            <w:szCs w:val="26"/>
            <w:lang w:val="en-US"/>
          </w:rPr>
          <w:t xml:space="preserve">  “</w:t>
        </w:r>
      </w:ins>
      <w:ins w:id="10056" w:author="Dan" w:date="2014-07-22T06:58:00Z">
        <w:r w:rsidR="00A86A73" w:rsidRPr="00A44784">
          <w:rPr>
            <w:sz w:val="40"/>
            <w:szCs w:val="26"/>
            <w:lang w:val="en-US"/>
          </w:rPr>
          <w:t>Impossible</w:t>
        </w:r>
      </w:ins>
      <w:ins w:id="10057" w:author="Dan" w:date="2014-07-22T07:08:00Z">
        <w:r w:rsidR="00AD12BA">
          <w:rPr>
            <w:sz w:val="40"/>
            <w:szCs w:val="26"/>
            <w:lang w:val="en-US"/>
          </w:rPr>
          <w:t>!</w:t>
        </w:r>
        <w:r w:rsidR="00AD12BA" w:rsidRPr="00001DAD">
          <w:rPr>
            <w:sz w:val="40"/>
            <w:szCs w:val="26"/>
            <w:lang w:val="en-US"/>
          </w:rPr>
          <w:t>”</w:t>
        </w:r>
      </w:ins>
      <w:ins w:id="10058" w:author="Dan" w:date="2014-07-22T06:58:00Z">
        <w:r w:rsidR="00A86A73" w:rsidRPr="00A44784">
          <w:rPr>
            <w:sz w:val="40"/>
            <w:szCs w:val="26"/>
            <w:lang w:val="en-US"/>
          </w:rPr>
          <w:t xml:space="preserve"> said Mr. Quelch. </w:t>
        </w:r>
        <w:r w:rsidR="00A86A73" w:rsidRPr="00A44784">
          <w:rPr>
            <w:sz w:val="40"/>
            <w:szCs w:val="26"/>
            <w:lang w:val="en-US"/>
          </w:rPr>
          <w:br/>
        </w:r>
      </w:ins>
      <w:ins w:id="10059" w:author="Dan" w:date="2014-07-22T07:08:00Z">
        <w:r w:rsidR="00AD12BA">
          <w:rPr>
            <w:sz w:val="40"/>
            <w:szCs w:val="26"/>
            <w:lang w:val="en-US"/>
          </w:rPr>
          <w:t xml:space="preserve">  </w:t>
        </w:r>
      </w:ins>
      <w:ins w:id="10060" w:author="Dan" w:date="2014-07-22T06:58:00Z">
        <w:r w:rsidR="00A86A73" w:rsidRPr="00A44784">
          <w:rPr>
            <w:sz w:val="40"/>
            <w:szCs w:val="26"/>
            <w:lang w:val="en-US"/>
          </w:rPr>
          <w:t>“I should have said so, Quel</w:t>
        </w:r>
      </w:ins>
      <w:ins w:id="10061" w:author="Dan" w:date="2014-07-22T07:08:00Z">
        <w:r w:rsidR="00AD12BA">
          <w:rPr>
            <w:sz w:val="40"/>
            <w:szCs w:val="26"/>
            <w:lang w:val="en-US"/>
          </w:rPr>
          <w:t>c</w:t>
        </w:r>
      </w:ins>
      <w:ins w:id="10062" w:author="Dan" w:date="2014-07-22T06:58:00Z">
        <w:r w:rsidR="00A86A73" w:rsidRPr="00A44784">
          <w:rPr>
            <w:sz w:val="40"/>
            <w:szCs w:val="26"/>
            <w:lang w:val="en-US"/>
          </w:rPr>
          <w:t>h</w:t>
        </w:r>
      </w:ins>
      <w:ins w:id="10063" w:author="Dan" w:date="2014-07-22T07:08:00Z">
        <w:r w:rsidR="00AD12BA">
          <w:rPr>
            <w:sz w:val="40"/>
            <w:szCs w:val="26"/>
            <w:lang w:val="en-US"/>
          </w:rPr>
          <w:t>!</w:t>
        </w:r>
      </w:ins>
      <w:ins w:id="10064" w:author="Dan" w:date="2014-07-22T06:58:00Z">
        <w:r w:rsidR="00A86A73" w:rsidRPr="00A44784">
          <w:rPr>
            <w:sz w:val="40"/>
            <w:szCs w:val="26"/>
            <w:lang w:val="en-US"/>
          </w:rPr>
          <w:t xml:space="preserve"> I </w:t>
        </w:r>
      </w:ins>
      <w:ins w:id="10065" w:author="Dan" w:date="2014-07-22T07:08:00Z">
        <w:r w:rsidR="00AD12BA">
          <w:rPr>
            <w:sz w:val="40"/>
            <w:szCs w:val="26"/>
            <w:lang w:val="en-US"/>
          </w:rPr>
          <w:t xml:space="preserve">should </w:t>
        </w:r>
      </w:ins>
      <w:ins w:id="10066" w:author="Dan" w:date="2014-07-22T06:58:00Z">
        <w:r w:rsidR="00A86A73" w:rsidRPr="00A44784">
          <w:rPr>
            <w:sz w:val="40"/>
            <w:szCs w:val="28"/>
            <w:lang w:val="en-US"/>
          </w:rPr>
          <w:t xml:space="preserve">have </w:t>
        </w:r>
        <w:r w:rsidR="00A86A73" w:rsidRPr="00A44784">
          <w:rPr>
            <w:sz w:val="40"/>
            <w:szCs w:val="26"/>
            <w:lang w:val="en-US"/>
          </w:rPr>
          <w:t>said so</w:t>
        </w:r>
      </w:ins>
      <w:ins w:id="10067" w:author="Dan" w:date="2014-07-22T07:08:00Z">
        <w:r w:rsidR="00AD12BA">
          <w:rPr>
            <w:sz w:val="40"/>
            <w:szCs w:val="26"/>
            <w:lang w:val="en-US"/>
          </w:rPr>
          <w:t xml:space="preserve">! </w:t>
        </w:r>
      </w:ins>
      <w:ins w:id="10068" w:author="Dan" w:date="2014-07-22T06:58:00Z">
        <w:r w:rsidR="00A86A73" w:rsidRPr="00A44784">
          <w:rPr>
            <w:sz w:val="40"/>
            <w:szCs w:val="26"/>
            <w:lang w:val="en-US"/>
          </w:rPr>
          <w:t>A gentleman of such</w:t>
        </w:r>
      </w:ins>
      <w:ins w:id="10069" w:author="Dan" w:date="2014-07-22T07:09:00Z">
        <w:r w:rsidR="00AD12BA">
          <w:rPr>
            <w:sz w:val="40"/>
            <w:szCs w:val="26"/>
            <w:lang w:val="en-US"/>
          </w:rPr>
          <w:t xml:space="preserve"> courtesy</w:t>
        </w:r>
      </w:ins>
      <w:ins w:id="10070" w:author="Dan" w:date="2014-07-22T07:08:00Z">
        <w:r w:rsidR="00AD12BA">
          <w:rPr>
            <w:sz w:val="40"/>
            <w:szCs w:val="26"/>
            <w:lang w:val="en-US"/>
          </w:rPr>
          <w:t xml:space="preserve">, </w:t>
        </w:r>
      </w:ins>
      <w:ins w:id="10071" w:author="Dan" w:date="2014-07-22T06:58:00Z">
        <w:r w:rsidR="00A86A73" w:rsidRPr="00A44784">
          <w:rPr>
            <w:sz w:val="40"/>
            <w:szCs w:val="26"/>
            <w:lang w:val="en-US"/>
          </w:rPr>
          <w:t>such urbanity, as Dr. Locke--a chief whom we all respect</w:t>
        </w:r>
      </w:ins>
      <w:ins w:id="10072" w:author="Dan" w:date="2014-07-22T07:09:00Z">
        <w:r w:rsidR="00AD12BA">
          <w:rPr>
            <w:sz w:val="40"/>
            <w:szCs w:val="26"/>
            <w:lang w:val="en-US"/>
          </w:rPr>
          <w:t>!</w:t>
        </w:r>
      </w:ins>
      <w:ins w:id="10073" w:author="Dan" w:date="2014-07-22T06:58:00Z">
        <w:r w:rsidR="00A86A73" w:rsidRPr="00A44784">
          <w:rPr>
            <w:sz w:val="40"/>
            <w:szCs w:val="26"/>
            <w:lang w:val="en-US"/>
          </w:rPr>
          <w:t xml:space="preserve"> Is there </w:t>
        </w:r>
        <w:r w:rsidR="00A86A73" w:rsidRPr="00A44784">
          <w:rPr>
            <w:sz w:val="40"/>
            <w:szCs w:val="28"/>
            <w:lang w:val="en-US"/>
          </w:rPr>
          <w:t xml:space="preserve">any explanation, </w:t>
        </w:r>
        <w:r w:rsidR="00A86A73" w:rsidRPr="00A44784">
          <w:rPr>
            <w:sz w:val="40"/>
            <w:szCs w:val="26"/>
            <w:lang w:val="en-US"/>
          </w:rPr>
          <w:t xml:space="preserve">Quelch, except that—” Prout gave that significant tap on his forehead again. </w:t>
        </w:r>
        <w:r w:rsidR="00A86A73" w:rsidRPr="00A44784">
          <w:rPr>
            <w:sz w:val="40"/>
            <w:szCs w:val="26"/>
            <w:lang w:val="en-US"/>
          </w:rPr>
          <w:br/>
        </w:r>
      </w:ins>
      <w:ins w:id="10074" w:author="Dan" w:date="2014-07-22T07:09:00Z">
        <w:r w:rsidR="00AD12BA">
          <w:rPr>
            <w:sz w:val="40"/>
            <w:szCs w:val="26"/>
            <w:lang w:val="en-US"/>
          </w:rPr>
          <w:t xml:space="preserve">  </w:t>
        </w:r>
      </w:ins>
      <w:ins w:id="10075" w:author="Dan" w:date="2014-07-22T06:58:00Z">
        <w:r w:rsidR="00A86A73" w:rsidRPr="00A44784">
          <w:rPr>
            <w:sz w:val="40"/>
            <w:szCs w:val="26"/>
            <w:lang w:val="en-US"/>
          </w:rPr>
          <w:t>“Absurd</w:t>
        </w:r>
      </w:ins>
      <w:ins w:id="10076" w:author="Dan" w:date="2014-07-22T07:09:00Z">
        <w:r w:rsidR="00AD12BA">
          <w:rPr>
            <w:sz w:val="40"/>
            <w:szCs w:val="26"/>
            <w:lang w:val="en-US"/>
          </w:rPr>
          <w:t>!</w:t>
        </w:r>
        <w:r w:rsidR="00AD12BA" w:rsidRPr="00001DAD">
          <w:rPr>
            <w:sz w:val="40"/>
            <w:szCs w:val="26"/>
            <w:lang w:val="en-US"/>
          </w:rPr>
          <w:t>”</w:t>
        </w:r>
        <w:r w:rsidR="00AD12BA">
          <w:rPr>
            <w:sz w:val="40"/>
            <w:szCs w:val="26"/>
            <w:lang w:val="en-US"/>
          </w:rPr>
          <w:t xml:space="preserve"> </w:t>
        </w:r>
      </w:ins>
      <w:ins w:id="10077" w:author="Dan" w:date="2014-07-22T06:58:00Z">
        <w:r w:rsidR="00A86A73" w:rsidRPr="00A44784">
          <w:rPr>
            <w:sz w:val="40"/>
            <w:szCs w:val="26"/>
            <w:lang w:val="en-US"/>
          </w:rPr>
          <w:t>said Mr.</w:t>
        </w:r>
      </w:ins>
      <w:ins w:id="10078" w:author="Dan" w:date="2014-07-22T07:10:00Z">
        <w:r w:rsidR="00AD12BA">
          <w:rPr>
            <w:sz w:val="40"/>
            <w:szCs w:val="26"/>
            <w:lang w:val="en-US"/>
          </w:rPr>
          <w:t xml:space="preserve"> Quelch</w:t>
        </w:r>
      </w:ins>
      <w:ins w:id="10079" w:author="Dan" w:date="2014-07-22T06:58:00Z">
        <w:r w:rsidR="00A86A73" w:rsidRPr="00A44784">
          <w:rPr>
            <w:sz w:val="40"/>
            <w:szCs w:val="26"/>
            <w:lang w:val="en-US"/>
          </w:rPr>
          <w:t xml:space="preserve">. </w:t>
        </w:r>
        <w:r w:rsidR="00A86A73" w:rsidRPr="00A44784">
          <w:rPr>
            <w:sz w:val="40"/>
            <w:szCs w:val="26"/>
            <w:lang w:val="en-US"/>
          </w:rPr>
          <w:br/>
        </w:r>
      </w:ins>
      <w:ins w:id="10080" w:author="Dan" w:date="2014-07-22T07:10:00Z">
        <w:r w:rsidR="00AD12BA">
          <w:rPr>
            <w:sz w:val="40"/>
            <w:szCs w:val="26"/>
            <w:lang w:val="en-US"/>
          </w:rPr>
          <w:t xml:space="preserve">  </w:t>
        </w:r>
      </w:ins>
      <w:ins w:id="10081" w:author="Dan" w:date="2014-07-22T06:58:00Z">
        <w:r w:rsidR="00A86A73" w:rsidRPr="00A44784">
          <w:rPr>
            <w:sz w:val="40"/>
            <w:szCs w:val="26"/>
            <w:lang w:val="en-US"/>
          </w:rPr>
          <w:t xml:space="preserve">“Some mental aberration, </w:t>
        </w:r>
      </w:ins>
      <w:ins w:id="10082" w:author="Dan" w:date="2014-07-22T07:10:00Z">
        <w:r w:rsidR="00AD12BA">
          <w:rPr>
            <w:sz w:val="40"/>
            <w:szCs w:val="26"/>
            <w:lang w:val="en-US"/>
          </w:rPr>
          <w:t>Q</w:t>
        </w:r>
      </w:ins>
      <w:ins w:id="10083" w:author="Dan" w:date="2014-07-22T06:58:00Z">
        <w:r w:rsidR="00A86A73" w:rsidRPr="00A44784">
          <w:rPr>
            <w:sz w:val="40"/>
            <w:szCs w:val="26"/>
            <w:lang w:val="en-US"/>
          </w:rPr>
          <w:t>ue</w:t>
        </w:r>
      </w:ins>
      <w:ins w:id="10084" w:author="Dan" w:date="2014-07-22T07:10:00Z">
        <w:r w:rsidR="00AD12BA">
          <w:rPr>
            <w:sz w:val="40"/>
            <w:szCs w:val="26"/>
            <w:lang w:val="en-US"/>
          </w:rPr>
          <w:t>l</w:t>
        </w:r>
      </w:ins>
      <w:ins w:id="10085" w:author="Dan" w:date="2014-07-22T06:58:00Z">
        <w:r w:rsidR="00A86A73" w:rsidRPr="00A44784">
          <w:rPr>
            <w:sz w:val="40"/>
            <w:szCs w:val="26"/>
            <w:lang w:val="en-US"/>
          </w:rPr>
          <w:t>ch—w</w:t>
        </w:r>
      </w:ins>
      <w:ins w:id="10086" w:author="Dan" w:date="2014-07-22T07:10:00Z">
        <w:r w:rsidR="00AD12BA">
          <w:rPr>
            <w:sz w:val="40"/>
            <w:szCs w:val="26"/>
            <w:lang w:val="en-US"/>
          </w:rPr>
          <w:t>e</w:t>
        </w:r>
      </w:ins>
      <w:ins w:id="10087" w:author="Dan" w:date="2014-07-22T06:58:00Z">
        <w:r w:rsidR="00A86A73" w:rsidRPr="00A44784">
          <w:rPr>
            <w:sz w:val="40"/>
            <w:szCs w:val="26"/>
            <w:lang w:val="en-US"/>
          </w:rPr>
          <w:t xml:space="preserve"> must hope and trust, temporar</w:t>
        </w:r>
      </w:ins>
      <w:ins w:id="10088" w:author="Dan" w:date="2014-07-22T07:10:00Z">
        <w:r w:rsidR="00AD12BA">
          <w:rPr>
            <w:sz w:val="40"/>
            <w:szCs w:val="26"/>
            <w:lang w:val="en-US"/>
          </w:rPr>
          <w:t>y</w:t>
        </w:r>
      </w:ins>
      <w:ins w:id="10089" w:author="Dan" w:date="2014-07-22T06:58:00Z">
        <w:r w:rsidR="00A86A73" w:rsidRPr="00A44784">
          <w:rPr>
            <w:sz w:val="40"/>
            <w:szCs w:val="26"/>
            <w:lang w:val="en-US"/>
          </w:rPr>
          <w:t>—b</w:t>
        </w:r>
      </w:ins>
      <w:ins w:id="10090" w:author="Dan" w:date="2014-07-22T07:10:00Z">
        <w:r w:rsidR="00AD12BA">
          <w:rPr>
            <w:sz w:val="40"/>
            <w:szCs w:val="26"/>
            <w:lang w:val="en-US"/>
          </w:rPr>
          <w:t>u</w:t>
        </w:r>
      </w:ins>
      <w:ins w:id="10091" w:author="Dan" w:date="2014-07-22T06:58:00Z">
        <w:r w:rsidR="00A86A73" w:rsidRPr="00A44784">
          <w:rPr>
            <w:sz w:val="40"/>
            <w:szCs w:val="26"/>
            <w:lang w:val="en-US"/>
          </w:rPr>
          <w:t xml:space="preserve">t </w:t>
        </w:r>
      </w:ins>
      <w:ins w:id="10092" w:author="Dan" w:date="2014-07-22T07:10:00Z">
        <w:r w:rsidR="00AD12BA">
          <w:rPr>
            <w:iCs/>
            <w:sz w:val="40"/>
            <w:szCs w:val="18"/>
            <w:lang w:val="en-US"/>
          </w:rPr>
          <w:t xml:space="preserve">undoubtedly </w:t>
        </w:r>
      </w:ins>
      <w:ins w:id="10093" w:author="Dan" w:date="2014-07-22T06:58:00Z">
        <w:r w:rsidR="00A86A73" w:rsidRPr="00A44784">
          <w:rPr>
            <w:sz w:val="40"/>
            <w:szCs w:val="26"/>
            <w:lang w:val="en-US"/>
          </w:rPr>
          <w:t>some mental aberration</w:t>
        </w:r>
      </w:ins>
      <w:ins w:id="10094" w:author="Dan" w:date="2014-07-22T07:10:00Z">
        <w:r w:rsidR="00AD12BA">
          <w:rPr>
            <w:sz w:val="40"/>
            <w:szCs w:val="26"/>
            <w:lang w:val="en-US"/>
          </w:rPr>
          <w:t>.</w:t>
        </w:r>
      </w:ins>
      <w:ins w:id="10095" w:author="Dan" w:date="2014-07-22T06:58:00Z">
        <w:r w:rsidR="00A86A73" w:rsidRPr="00A44784">
          <w:rPr>
            <w:sz w:val="40"/>
            <w:szCs w:val="26"/>
            <w:lang w:val="en-US"/>
          </w:rPr>
          <w:t xml:space="preserve">” </w:t>
        </w:r>
      </w:ins>
      <w:ins w:id="10096" w:author="Dan" w:date="2014-07-22T14:05:00Z">
        <w:r w:rsidR="008728C3">
          <w:rPr>
            <w:sz w:val="40"/>
            <w:lang w:val="en-US"/>
          </w:rPr>
          <w:br/>
          <w:t xml:space="preserve">  “</w:t>
        </w:r>
        <w:r w:rsidR="008728C3">
          <w:rPr>
            <w:sz w:val="40"/>
            <w:szCs w:val="28"/>
            <w:lang w:val="en-US"/>
          </w:rPr>
          <w:t xml:space="preserve">Will </w:t>
        </w:r>
      </w:ins>
      <w:ins w:id="10097" w:author="Dan" w:date="2014-07-22T06:58:00Z">
        <w:r w:rsidR="00A86A73" w:rsidRPr="00A44784">
          <w:rPr>
            <w:sz w:val="40"/>
            <w:szCs w:val="22"/>
            <w:lang w:val="en-US"/>
          </w:rPr>
          <w:t>you</w:t>
        </w:r>
      </w:ins>
      <w:ins w:id="10098" w:author="Dan" w:date="2014-07-22T14:05:00Z">
        <w:r w:rsidR="008728C3">
          <w:rPr>
            <w:sz w:val="40"/>
            <w:szCs w:val="26"/>
            <w:lang w:val="en-US"/>
          </w:rPr>
          <w:t xml:space="preserve"> hand me my dressing go</w:t>
        </w:r>
      </w:ins>
      <w:ins w:id="10099" w:author="Dan" w:date="2014-07-22T14:06:00Z">
        <w:r w:rsidR="008728C3">
          <w:rPr>
            <w:sz w:val="40"/>
            <w:szCs w:val="26"/>
            <w:lang w:val="en-US"/>
          </w:rPr>
          <w:t>w</w:t>
        </w:r>
      </w:ins>
      <w:ins w:id="10100" w:author="Dan" w:date="2014-07-22T14:05:00Z">
        <w:r w:rsidR="008728C3">
          <w:rPr>
            <w:sz w:val="40"/>
            <w:szCs w:val="26"/>
            <w:lang w:val="en-US"/>
          </w:rPr>
          <w:t>n</w:t>
        </w:r>
      </w:ins>
      <w:ins w:id="10101" w:author="Dan" w:date="2014-07-22T06:58:00Z">
        <w:r w:rsidR="00A86A73" w:rsidRPr="00A44784">
          <w:rPr>
            <w:sz w:val="40"/>
            <w:szCs w:val="26"/>
            <w:lang w:val="en-US"/>
          </w:rPr>
          <w:t xml:space="preserve">, </w:t>
        </w:r>
        <w:r w:rsidR="00A86A73" w:rsidRPr="00A44784">
          <w:rPr>
            <w:sz w:val="40"/>
            <w:szCs w:val="28"/>
            <w:lang w:val="en-US"/>
          </w:rPr>
          <w:t xml:space="preserve">Prout? </w:t>
        </w:r>
        <w:r w:rsidR="00A86A73" w:rsidRPr="00A44784">
          <w:rPr>
            <w:sz w:val="40"/>
            <w:szCs w:val="26"/>
            <w:lang w:val="en-US"/>
          </w:rPr>
          <w:t>De</w:t>
        </w:r>
      </w:ins>
      <w:ins w:id="10102" w:author="Dan" w:date="2014-07-22T14:06:00Z">
        <w:r w:rsidR="008728C3">
          <w:rPr>
            <w:sz w:val="40"/>
            <w:szCs w:val="26"/>
            <w:lang w:val="en-US"/>
          </w:rPr>
          <w:t>ar</w:t>
        </w:r>
      </w:ins>
      <w:ins w:id="10103" w:author="Dan" w:date="2014-07-22T06:58:00Z">
        <w:r w:rsidR="00A86A73" w:rsidRPr="00A44784">
          <w:rPr>
            <w:sz w:val="40"/>
            <w:szCs w:val="26"/>
            <w:lang w:val="en-US"/>
          </w:rPr>
          <w:t xml:space="preserve"> </w:t>
        </w:r>
      </w:ins>
      <w:ins w:id="10104" w:author="Dan" w:date="2014-07-22T14:06:00Z">
        <w:r w:rsidR="008728C3">
          <w:rPr>
            <w:sz w:val="40"/>
            <w:szCs w:val="26"/>
            <w:lang w:val="en-US"/>
          </w:rPr>
          <w:t>m</w:t>
        </w:r>
      </w:ins>
      <w:ins w:id="10105" w:author="Dan" w:date="2014-07-22T06:58:00Z">
        <w:r w:rsidR="00A86A73" w:rsidRPr="00A44784">
          <w:rPr>
            <w:sz w:val="40"/>
            <w:szCs w:val="26"/>
            <w:lang w:val="en-US"/>
          </w:rPr>
          <w:t>e, where are my s</w:t>
        </w:r>
      </w:ins>
      <w:ins w:id="10106" w:author="Dan" w:date="2014-07-22T14:06:00Z">
        <w:r w:rsidR="008728C3">
          <w:rPr>
            <w:sz w:val="40"/>
            <w:szCs w:val="26"/>
            <w:lang w:val="en-US"/>
          </w:rPr>
          <w:t>l</w:t>
        </w:r>
      </w:ins>
      <w:ins w:id="10107" w:author="Dan" w:date="2014-07-22T06:58:00Z">
        <w:r w:rsidR="00A86A73" w:rsidRPr="00A44784">
          <w:rPr>
            <w:sz w:val="40"/>
            <w:szCs w:val="26"/>
            <w:lang w:val="en-US"/>
          </w:rPr>
          <w:t xml:space="preserve">ippers? </w:t>
        </w:r>
      </w:ins>
      <w:ins w:id="10108" w:author="Dan" w:date="2014-07-22T14:06:00Z">
        <w:r w:rsidR="008728C3">
          <w:rPr>
            <w:sz w:val="40"/>
            <w:szCs w:val="26"/>
            <w:lang w:val="en-US"/>
          </w:rPr>
          <w:t>I’m</w:t>
        </w:r>
      </w:ins>
      <w:ins w:id="10109" w:author="Dan" w:date="2014-07-22T06:58:00Z">
        <w:r w:rsidR="00D65FF7">
          <w:rPr>
            <w:sz w:val="40"/>
            <w:szCs w:val="26"/>
            <w:lang w:val="en-US"/>
          </w:rPr>
          <w:t xml:space="preserve"> glad you called me—</w:t>
        </w:r>
        <w:r w:rsidR="00A86A73" w:rsidRPr="00A44784">
          <w:rPr>
            <w:sz w:val="40"/>
            <w:szCs w:val="26"/>
            <w:lang w:val="en-US"/>
          </w:rPr>
          <w:t>very g</w:t>
        </w:r>
      </w:ins>
      <w:ins w:id="10110" w:author="Dan" w:date="2014-07-22T14:06:00Z">
        <w:r w:rsidR="008728C3">
          <w:rPr>
            <w:sz w:val="40"/>
            <w:szCs w:val="26"/>
            <w:lang w:val="en-US"/>
          </w:rPr>
          <w:t>la</w:t>
        </w:r>
      </w:ins>
      <w:ins w:id="10111" w:author="Dan" w:date="2014-07-22T06:58:00Z">
        <w:r w:rsidR="00A86A73" w:rsidRPr="00A44784">
          <w:rPr>
            <w:sz w:val="40"/>
            <w:szCs w:val="26"/>
            <w:lang w:val="en-US"/>
          </w:rPr>
          <w:t>d</w:t>
        </w:r>
      </w:ins>
      <w:ins w:id="10112" w:author="Dan" w:date="2014-07-24T16:21:00Z">
        <w:r w:rsidR="000D3735">
          <w:rPr>
            <w:sz w:val="40"/>
            <w:szCs w:val="26"/>
            <w:lang w:val="en-US"/>
          </w:rPr>
          <w:t>—</w:t>
        </w:r>
      </w:ins>
      <w:ins w:id="10113" w:author="Dan" w:date="2014-07-22T14:06:00Z">
        <w:r w:rsidR="008728C3" w:rsidRPr="00001DAD">
          <w:rPr>
            <w:sz w:val="40"/>
            <w:szCs w:val="26"/>
            <w:lang w:val="en-US"/>
          </w:rPr>
          <w:t>”</w:t>
        </w:r>
      </w:ins>
      <w:ins w:id="10114" w:author="Dan" w:date="2014-07-22T06:58:00Z">
        <w:r w:rsidR="00A86A73" w:rsidRPr="00A44784">
          <w:rPr>
            <w:sz w:val="40"/>
            <w:szCs w:val="16"/>
            <w:lang w:val="en-US"/>
          </w:rPr>
          <w:br/>
        </w:r>
      </w:ins>
      <w:ins w:id="10115" w:author="Dan" w:date="2014-07-22T14:07:00Z">
        <w:r w:rsidR="008728C3">
          <w:rPr>
            <w:sz w:val="40"/>
            <w:szCs w:val="16"/>
            <w:lang w:val="en-US"/>
          </w:rPr>
          <w:t xml:space="preserve">  </w:t>
        </w:r>
      </w:ins>
      <w:ins w:id="10116" w:author="Dan" w:date="2014-07-22T06:58:00Z">
        <w:r w:rsidR="00A86A73" w:rsidRPr="00A44784">
          <w:rPr>
            <w:sz w:val="40"/>
            <w:szCs w:val="26"/>
            <w:lang w:val="en-US"/>
          </w:rPr>
          <w:t xml:space="preserve">“You will </w:t>
        </w:r>
      </w:ins>
      <w:ins w:id="10117" w:author="Dan" w:date="2014-07-22T14:07:00Z">
        <w:r w:rsidR="008728C3">
          <w:rPr>
            <w:sz w:val="40"/>
            <w:szCs w:val="26"/>
            <w:lang w:val="en-US"/>
          </w:rPr>
          <w:t xml:space="preserve">come with </w:t>
        </w:r>
      </w:ins>
      <w:ins w:id="10118" w:author="Dan" w:date="2014-07-22T06:58:00Z">
        <w:r w:rsidR="00A86A73" w:rsidRPr="00A44784">
          <w:rPr>
            <w:sz w:val="40"/>
            <w:szCs w:val="26"/>
            <w:lang w:val="en-US"/>
          </w:rPr>
          <w:t>me, Quel</w:t>
        </w:r>
      </w:ins>
      <w:ins w:id="10119" w:author="Dan" w:date="2014-07-22T14:07:00Z">
        <w:r w:rsidR="008728C3">
          <w:rPr>
            <w:sz w:val="40"/>
            <w:szCs w:val="26"/>
            <w:lang w:val="en-US"/>
          </w:rPr>
          <w:t>c</w:t>
        </w:r>
      </w:ins>
      <w:ins w:id="10120" w:author="Dan" w:date="2014-07-22T06:58:00Z">
        <w:r w:rsidR="00A86A73" w:rsidRPr="00A44784">
          <w:rPr>
            <w:sz w:val="40"/>
            <w:szCs w:val="26"/>
            <w:lang w:val="en-US"/>
          </w:rPr>
          <w:t>h? Pe</w:t>
        </w:r>
      </w:ins>
      <w:ins w:id="10121" w:author="Dan" w:date="2014-07-22T14:07:00Z">
        <w:r w:rsidR="008728C3">
          <w:rPr>
            <w:sz w:val="40"/>
            <w:szCs w:val="26"/>
            <w:lang w:val="en-US"/>
          </w:rPr>
          <w:t>rh</w:t>
        </w:r>
      </w:ins>
      <w:ins w:id="10122" w:author="Dan" w:date="2014-07-22T06:58:00Z">
        <w:r w:rsidR="00A86A73" w:rsidRPr="00A44784">
          <w:rPr>
            <w:sz w:val="40"/>
            <w:szCs w:val="26"/>
            <w:lang w:val="en-US"/>
          </w:rPr>
          <w:t xml:space="preserve">aps you </w:t>
        </w:r>
      </w:ins>
      <w:ins w:id="10123" w:author="Dan" w:date="2014-07-22T14:07:00Z">
        <w:r w:rsidR="008728C3">
          <w:rPr>
            <w:sz w:val="40"/>
            <w:szCs w:val="26"/>
            <w:lang w:val="en-US"/>
          </w:rPr>
          <w:t xml:space="preserve">may </w:t>
        </w:r>
      </w:ins>
      <w:ins w:id="10124" w:author="Dan" w:date="2014-07-22T06:58:00Z">
        <w:r w:rsidR="00A86A73" w:rsidRPr="00A44784">
          <w:rPr>
            <w:sz w:val="40"/>
            <w:szCs w:val="26"/>
            <w:lang w:val="en-US"/>
          </w:rPr>
          <w:t xml:space="preserve">prevail on </w:t>
        </w:r>
      </w:ins>
      <w:ins w:id="10125" w:author="Dan" w:date="2014-07-22T14:07:00Z">
        <w:r w:rsidR="008728C3">
          <w:rPr>
            <w:sz w:val="40"/>
            <w:szCs w:val="26"/>
            <w:lang w:val="en-US"/>
          </w:rPr>
          <w:t xml:space="preserve">him to unlock </w:t>
        </w:r>
      </w:ins>
      <w:ins w:id="10126" w:author="Dan" w:date="2014-07-22T06:58:00Z">
        <w:r w:rsidR="00A86A73" w:rsidRPr="00A44784">
          <w:rPr>
            <w:sz w:val="40"/>
            <w:szCs w:val="26"/>
            <w:lang w:val="en-US"/>
          </w:rPr>
          <w:t xml:space="preserve">the door! You have more influence over him than </w:t>
        </w:r>
      </w:ins>
      <w:ins w:id="10127" w:author="Dan" w:date="2014-07-22T14:07:00Z">
        <w:r w:rsidR="008728C3">
          <w:rPr>
            <w:sz w:val="40"/>
            <w:szCs w:val="26"/>
            <w:lang w:val="en-US"/>
          </w:rPr>
          <w:t xml:space="preserve">any </w:t>
        </w:r>
      </w:ins>
      <w:ins w:id="10128" w:author="Dan" w:date="2014-07-22T06:58:00Z">
        <w:r w:rsidR="008728C3">
          <w:rPr>
            <w:sz w:val="40"/>
            <w:szCs w:val="26"/>
            <w:lang w:val="en-US"/>
          </w:rPr>
          <w:t>other member of the staff</w:t>
        </w:r>
      </w:ins>
      <w:ins w:id="10129" w:author="Dan" w:date="2014-07-22T14:07:00Z">
        <w:r w:rsidR="008728C3">
          <w:rPr>
            <w:sz w:val="40"/>
            <w:szCs w:val="26"/>
            <w:lang w:val="en-US"/>
          </w:rPr>
          <w:t>!</w:t>
        </w:r>
      </w:ins>
      <w:ins w:id="10130" w:author="Dan" w:date="2014-07-22T06:58:00Z">
        <w:r w:rsidR="00A86A73" w:rsidRPr="00A44784">
          <w:rPr>
            <w:sz w:val="40"/>
            <w:szCs w:val="26"/>
            <w:lang w:val="en-US"/>
          </w:rPr>
          <w:t xml:space="preserve"> S</w:t>
        </w:r>
      </w:ins>
      <w:ins w:id="10131" w:author="Dan" w:date="2014-07-22T14:07:00Z">
        <w:r w:rsidR="008728C3">
          <w:rPr>
            <w:sz w:val="40"/>
            <w:szCs w:val="26"/>
            <w:lang w:val="en-US"/>
          </w:rPr>
          <w:t>om</w:t>
        </w:r>
      </w:ins>
      <w:ins w:id="10132" w:author="Dan" w:date="2014-07-22T06:58:00Z">
        <w:r w:rsidR="00A86A73" w:rsidRPr="00A44784">
          <w:rPr>
            <w:sz w:val="40"/>
            <w:szCs w:val="26"/>
            <w:lang w:val="en-US"/>
          </w:rPr>
          <w:t xml:space="preserve">e temporary mental affliction—” </w:t>
        </w:r>
        <w:r w:rsidR="00A86A73" w:rsidRPr="00A44784">
          <w:rPr>
            <w:sz w:val="40"/>
            <w:szCs w:val="26"/>
            <w:lang w:val="en-US"/>
          </w:rPr>
          <w:br/>
        </w:r>
      </w:ins>
      <w:ins w:id="10133" w:author="Dan" w:date="2014-07-22T14:07:00Z">
        <w:r w:rsidR="008728C3">
          <w:rPr>
            <w:sz w:val="40"/>
            <w:szCs w:val="26"/>
            <w:lang w:val="en-US"/>
          </w:rPr>
          <w:t xml:space="preserve"> </w:t>
        </w:r>
      </w:ins>
      <w:ins w:id="10134" w:author="Dan" w:date="2014-07-22T14:08:00Z">
        <w:r w:rsidR="008728C3">
          <w:rPr>
            <w:sz w:val="40"/>
            <w:szCs w:val="26"/>
            <w:lang w:val="en-US"/>
          </w:rPr>
          <w:t xml:space="preserve"> </w:t>
        </w:r>
      </w:ins>
      <w:ins w:id="10135" w:author="Dan" w:date="2014-07-22T06:58:00Z">
        <w:r w:rsidR="00A86A73" w:rsidRPr="00A44784">
          <w:rPr>
            <w:sz w:val="40"/>
            <w:szCs w:val="28"/>
            <w:lang w:val="en-US"/>
          </w:rPr>
          <w:t xml:space="preserve">“Do </w:t>
        </w:r>
        <w:r w:rsidR="00A86A73" w:rsidRPr="00A44784">
          <w:rPr>
            <w:sz w:val="40"/>
            <w:szCs w:val="26"/>
            <w:lang w:val="en-US"/>
          </w:rPr>
          <w:t xml:space="preserve">not </w:t>
        </w:r>
        <w:r w:rsidR="00A86A73" w:rsidRPr="00A44784">
          <w:rPr>
            <w:sz w:val="40"/>
            <w:szCs w:val="28"/>
            <w:lang w:val="en-US"/>
          </w:rPr>
          <w:t>tal</w:t>
        </w:r>
      </w:ins>
      <w:ins w:id="10136" w:author="Dan" w:date="2014-07-22T14:07:00Z">
        <w:r w:rsidR="008728C3">
          <w:rPr>
            <w:sz w:val="40"/>
            <w:szCs w:val="28"/>
            <w:lang w:val="en-US"/>
          </w:rPr>
          <w:t>k</w:t>
        </w:r>
      </w:ins>
      <w:ins w:id="10137" w:author="Dan" w:date="2014-07-22T14:08:00Z">
        <w:r w:rsidR="008728C3">
          <w:rPr>
            <w:sz w:val="40"/>
            <w:szCs w:val="26"/>
            <w:lang w:val="en-US"/>
          </w:rPr>
          <w:t xml:space="preserve"> nonsense</w:t>
        </w:r>
      </w:ins>
      <w:ins w:id="10138" w:author="Dan" w:date="2014-07-22T06:58:00Z">
        <w:r w:rsidR="00A86A73" w:rsidRPr="00A44784">
          <w:rPr>
            <w:sz w:val="40"/>
            <w:szCs w:val="26"/>
            <w:lang w:val="en-US"/>
          </w:rPr>
          <w:t>, Prout</w:t>
        </w:r>
      </w:ins>
      <w:ins w:id="10139" w:author="Dan" w:date="2014-07-22T14:08:00Z">
        <w:r w:rsidR="008728C3">
          <w:rPr>
            <w:sz w:val="40"/>
            <w:szCs w:val="26"/>
            <w:lang w:val="en-US"/>
          </w:rPr>
          <w:t>!</w:t>
        </w:r>
        <w:r w:rsidR="008728C3" w:rsidRPr="00001DAD">
          <w:rPr>
            <w:sz w:val="40"/>
            <w:szCs w:val="26"/>
            <w:lang w:val="en-US"/>
          </w:rPr>
          <w:t>”</w:t>
        </w:r>
      </w:ins>
      <w:ins w:id="10140" w:author="Dan" w:date="2014-07-22T06:58:00Z">
        <w:r w:rsidR="00A86A73" w:rsidRPr="00A44784">
          <w:rPr>
            <w:iCs/>
            <w:sz w:val="40"/>
            <w:szCs w:val="18"/>
            <w:lang w:val="en-US"/>
          </w:rPr>
          <w:t xml:space="preserve"> </w:t>
        </w:r>
      </w:ins>
      <w:ins w:id="10141" w:author="Dan" w:date="2014-07-22T14:08:00Z">
        <w:r w:rsidR="008728C3">
          <w:rPr>
            <w:sz w:val="40"/>
            <w:szCs w:val="26"/>
            <w:lang w:val="en-US"/>
          </w:rPr>
          <w:t xml:space="preserve">said Mr. Quelch, as he </w:t>
        </w:r>
      </w:ins>
      <w:ins w:id="10142" w:author="Dan" w:date="2014-07-22T06:58:00Z">
        <w:r w:rsidR="00A86A73" w:rsidRPr="00A44784">
          <w:rPr>
            <w:sz w:val="40"/>
            <w:szCs w:val="26"/>
            <w:lang w:val="en-US"/>
          </w:rPr>
          <w:t xml:space="preserve">bundled </w:t>
        </w:r>
        <w:r w:rsidR="00A86A73" w:rsidRPr="00A44784">
          <w:rPr>
            <w:sz w:val="40"/>
            <w:szCs w:val="28"/>
            <w:lang w:val="en-US"/>
          </w:rPr>
          <w:t xml:space="preserve">into </w:t>
        </w:r>
        <w:r w:rsidR="00A86A73" w:rsidRPr="00A44784">
          <w:rPr>
            <w:sz w:val="40"/>
            <w:szCs w:val="26"/>
            <w:lang w:val="en-US"/>
          </w:rPr>
          <w:t xml:space="preserve">his </w:t>
        </w:r>
      </w:ins>
      <w:ins w:id="10143" w:author="Dan" w:date="2014-07-22T14:08:00Z">
        <w:r w:rsidR="008728C3">
          <w:rPr>
            <w:sz w:val="40"/>
            <w:szCs w:val="26"/>
            <w:lang w:val="en-US"/>
          </w:rPr>
          <w:t>dressing gown.</w:t>
        </w:r>
      </w:ins>
      <w:ins w:id="10144" w:author="Dan" w:date="2014-07-22T06:58:00Z">
        <w:r w:rsidR="00A86A73" w:rsidRPr="00A44784">
          <w:rPr>
            <w:sz w:val="40"/>
            <w:szCs w:val="26"/>
            <w:lang w:val="en-US"/>
          </w:rPr>
          <w:br/>
        </w:r>
      </w:ins>
      <w:ins w:id="10145" w:author="Dan" w:date="2014-07-22T14:08:00Z">
        <w:r w:rsidR="008728C3">
          <w:rPr>
            <w:sz w:val="40"/>
            <w:szCs w:val="26"/>
            <w:lang w:val="en-US"/>
          </w:rPr>
          <w:t xml:space="preserve">  </w:t>
        </w:r>
      </w:ins>
      <w:ins w:id="10146" w:author="Dan" w:date="2014-07-24T16:16:00Z">
        <w:r w:rsidR="00D65FF7">
          <w:rPr>
            <w:sz w:val="40"/>
            <w:szCs w:val="26"/>
            <w:lang w:val="en-US"/>
          </w:rPr>
          <w:t>“</w:t>
        </w:r>
      </w:ins>
      <w:ins w:id="10147" w:author="Dan" w:date="2014-07-22T14:08:00Z">
        <w:r w:rsidR="008728C3">
          <w:rPr>
            <w:sz w:val="40"/>
            <w:szCs w:val="26"/>
            <w:lang w:val="en-US"/>
          </w:rPr>
          <w:t>E</w:t>
        </w:r>
      </w:ins>
      <w:ins w:id="10148" w:author="Dan" w:date="2014-07-22T14:09:00Z">
        <w:r w:rsidR="008728C3">
          <w:rPr>
            <w:sz w:val="40"/>
            <w:szCs w:val="26"/>
            <w:lang w:val="en-US"/>
          </w:rPr>
          <w:t>h?</w:t>
        </w:r>
        <w:r w:rsidR="008728C3" w:rsidRPr="00001DAD">
          <w:rPr>
            <w:sz w:val="40"/>
            <w:szCs w:val="26"/>
            <w:lang w:val="en-US"/>
          </w:rPr>
          <w:t>”</w:t>
        </w:r>
        <w:r w:rsidR="008728C3" w:rsidRPr="00A44784">
          <w:rPr>
            <w:sz w:val="40"/>
            <w:szCs w:val="26"/>
            <w:lang w:val="en-US"/>
          </w:rPr>
          <w:t xml:space="preserve"> </w:t>
        </w:r>
        <w:r w:rsidR="008728C3">
          <w:rPr>
            <w:sz w:val="40"/>
            <w:szCs w:val="26"/>
            <w:lang w:val="en-US"/>
          </w:rPr>
          <w:br/>
          <w:t xml:space="preserve">  </w:t>
        </w:r>
      </w:ins>
      <w:ins w:id="10149" w:author="Dan" w:date="2014-07-22T06:58:00Z">
        <w:r w:rsidR="008728C3">
          <w:rPr>
            <w:sz w:val="40"/>
            <w:szCs w:val="26"/>
            <w:lang w:val="en-US"/>
          </w:rPr>
          <w:t>“If what</w:t>
        </w:r>
        <w:r w:rsidR="00A86A73" w:rsidRPr="00A44784">
          <w:rPr>
            <w:sz w:val="40"/>
            <w:szCs w:val="26"/>
            <w:lang w:val="en-US"/>
          </w:rPr>
          <w:t xml:space="preserve"> </w:t>
        </w:r>
      </w:ins>
      <w:ins w:id="10150" w:author="Dan" w:date="2014-07-22T14:09:00Z">
        <w:r w:rsidR="008728C3">
          <w:rPr>
            <w:sz w:val="40"/>
            <w:szCs w:val="26"/>
            <w:lang w:val="en-US"/>
          </w:rPr>
          <w:t xml:space="preserve">you describe </w:t>
        </w:r>
      </w:ins>
      <w:ins w:id="10151" w:author="Dan" w:date="2014-07-22T06:58:00Z">
        <w:r w:rsidR="00A86A73" w:rsidRPr="00A44784">
          <w:rPr>
            <w:sz w:val="40"/>
            <w:szCs w:val="26"/>
            <w:lang w:val="en-US"/>
          </w:rPr>
          <w:t>has occurred it is obviously not Dr. Lock</w:t>
        </w:r>
      </w:ins>
      <w:ins w:id="10152" w:author="Dan" w:date="2014-07-22T14:09:00Z">
        <w:r w:rsidR="008728C3">
          <w:rPr>
            <w:sz w:val="40"/>
            <w:szCs w:val="26"/>
            <w:lang w:val="en-US"/>
          </w:rPr>
          <w:t>e</w:t>
        </w:r>
      </w:ins>
      <w:ins w:id="10153" w:author="Dan" w:date="2014-07-22T06:58:00Z">
        <w:r w:rsidR="00A86A73" w:rsidRPr="00A44784">
          <w:rPr>
            <w:sz w:val="40"/>
            <w:szCs w:val="26"/>
            <w:lang w:val="en-US"/>
          </w:rPr>
          <w:t xml:space="preserve"> who is in that study</w:t>
        </w:r>
      </w:ins>
      <w:ins w:id="10154" w:author="Dan" w:date="2014-07-22T14:09:00Z">
        <w:r w:rsidR="008728C3">
          <w:rPr>
            <w:sz w:val="40"/>
            <w:szCs w:val="26"/>
            <w:lang w:val="en-US"/>
          </w:rPr>
          <w:t>!</w:t>
        </w:r>
      </w:ins>
      <w:ins w:id="10155" w:author="Dan" w:date="2014-07-22T06:58:00Z">
        <w:r w:rsidR="00A86A73" w:rsidRPr="00A44784">
          <w:rPr>
            <w:sz w:val="40"/>
            <w:szCs w:val="26"/>
            <w:lang w:val="en-US"/>
          </w:rPr>
          <w:t xml:space="preserve"> Dr. Locke could not have acted in su</w:t>
        </w:r>
      </w:ins>
      <w:ins w:id="10156" w:author="Dan" w:date="2014-07-22T14:09:00Z">
        <w:r w:rsidR="008728C3">
          <w:rPr>
            <w:sz w:val="40"/>
            <w:szCs w:val="26"/>
            <w:lang w:val="en-US"/>
          </w:rPr>
          <w:t>c</w:t>
        </w:r>
      </w:ins>
      <w:ins w:id="10157" w:author="Dan" w:date="2014-07-22T06:58:00Z">
        <w:r w:rsidR="00A86A73" w:rsidRPr="00A44784">
          <w:rPr>
            <w:sz w:val="40"/>
            <w:szCs w:val="26"/>
            <w:lang w:val="en-US"/>
          </w:rPr>
          <w:t>h a manner</w:t>
        </w:r>
      </w:ins>
      <w:ins w:id="10158" w:author="Dan" w:date="2014-07-22T14:09:00Z">
        <w:r w:rsidR="008728C3">
          <w:rPr>
            <w:sz w:val="40"/>
            <w:szCs w:val="26"/>
            <w:lang w:val="en-US"/>
          </w:rPr>
          <w:t>!</w:t>
        </w:r>
        <w:r w:rsidR="008728C3" w:rsidRPr="00001DAD">
          <w:rPr>
            <w:sz w:val="40"/>
            <w:szCs w:val="26"/>
            <w:lang w:val="en-US"/>
          </w:rPr>
          <w:t>”</w:t>
        </w:r>
      </w:ins>
      <w:ins w:id="10159" w:author="Dan" w:date="2014-07-22T06:58:00Z">
        <w:r w:rsidR="00A86A73" w:rsidRPr="00A44784">
          <w:rPr>
            <w:sz w:val="40"/>
            <w:szCs w:val="26"/>
            <w:lang w:val="en-US"/>
          </w:rPr>
          <w:t xml:space="preserve"> </w:t>
        </w:r>
        <w:r w:rsidR="00A86A73" w:rsidRPr="00A44784">
          <w:rPr>
            <w:sz w:val="40"/>
            <w:szCs w:val="26"/>
            <w:lang w:val="en-US"/>
          </w:rPr>
          <w:br/>
        </w:r>
      </w:ins>
      <w:ins w:id="10160" w:author="Dan" w:date="2014-07-22T14:09:00Z">
        <w:r w:rsidR="008728C3">
          <w:rPr>
            <w:sz w:val="40"/>
            <w:szCs w:val="26"/>
            <w:lang w:val="en-US"/>
          </w:rPr>
          <w:t xml:space="preserve">  </w:t>
        </w:r>
      </w:ins>
      <w:ins w:id="10161" w:author="Dan" w:date="2014-07-22T06:58:00Z">
        <w:r w:rsidR="00A86A73" w:rsidRPr="00A44784">
          <w:rPr>
            <w:sz w:val="40"/>
            <w:szCs w:val="26"/>
            <w:lang w:val="en-US"/>
          </w:rPr>
          <w:t xml:space="preserve">“Some aberration—” </w:t>
        </w:r>
        <w:r w:rsidR="00A86A73" w:rsidRPr="00A44784">
          <w:rPr>
            <w:sz w:val="40"/>
            <w:szCs w:val="26"/>
            <w:lang w:val="en-US"/>
          </w:rPr>
          <w:br/>
        </w:r>
      </w:ins>
      <w:ins w:id="10162" w:author="Dan" w:date="2014-07-22T14:09:00Z">
        <w:r w:rsidR="008728C3">
          <w:rPr>
            <w:sz w:val="40"/>
            <w:szCs w:val="26"/>
            <w:lang w:val="en-US"/>
          </w:rPr>
          <w:t xml:space="preserve">  </w:t>
        </w:r>
      </w:ins>
      <w:ins w:id="10163" w:author="Dan" w:date="2014-07-22T06:58:00Z">
        <w:r w:rsidR="00A86A73" w:rsidRPr="00A44784">
          <w:rPr>
            <w:sz w:val="40"/>
            <w:szCs w:val="26"/>
            <w:lang w:val="en-US"/>
          </w:rPr>
          <w:t>“Nonsense! It cannot have been th</w:t>
        </w:r>
      </w:ins>
      <w:ins w:id="10164" w:author="Dan" w:date="2014-07-22T14:09:00Z">
        <w:r w:rsidR="008728C3">
          <w:rPr>
            <w:sz w:val="40"/>
            <w:szCs w:val="26"/>
            <w:lang w:val="en-US"/>
          </w:rPr>
          <w:t>e</w:t>
        </w:r>
      </w:ins>
      <w:ins w:id="10165" w:author="Dan" w:date="2014-07-22T06:58:00Z">
        <w:r w:rsidR="00A86A73" w:rsidRPr="00A44784">
          <w:rPr>
            <w:sz w:val="40"/>
            <w:szCs w:val="26"/>
            <w:lang w:val="en-US"/>
          </w:rPr>
          <w:t xml:space="preserve"> Head</w:t>
        </w:r>
      </w:ins>
      <w:ins w:id="10166" w:author="Dan" w:date="2014-07-22T14:10:00Z">
        <w:r w:rsidR="008728C3">
          <w:rPr>
            <w:sz w:val="40"/>
            <w:szCs w:val="26"/>
            <w:lang w:val="en-US"/>
          </w:rPr>
          <w:t>!</w:t>
        </w:r>
        <w:r w:rsidR="008728C3" w:rsidRPr="00001DAD">
          <w:rPr>
            <w:sz w:val="40"/>
            <w:szCs w:val="26"/>
            <w:lang w:val="en-US"/>
          </w:rPr>
          <w:t>”</w:t>
        </w:r>
      </w:ins>
      <w:ins w:id="10167" w:author="Dan" w:date="2014-07-22T06:58:00Z">
        <w:r w:rsidR="00A86A73" w:rsidRPr="00A44784">
          <w:rPr>
            <w:sz w:val="40"/>
            <w:szCs w:val="26"/>
            <w:lang w:val="en-US"/>
          </w:rPr>
          <w:t xml:space="preserve"> </w:t>
        </w:r>
        <w:r w:rsidR="00A86A73" w:rsidRPr="00A44784">
          <w:rPr>
            <w:sz w:val="40"/>
            <w:szCs w:val="26"/>
            <w:lang w:val="en-US"/>
          </w:rPr>
          <w:br/>
        </w:r>
      </w:ins>
      <w:ins w:id="10168" w:author="Dan" w:date="2014-07-22T14:10:00Z">
        <w:r w:rsidR="008728C3">
          <w:rPr>
            <w:sz w:val="40"/>
            <w:szCs w:val="26"/>
            <w:lang w:val="en-US"/>
          </w:rPr>
          <w:t xml:space="preserve">  </w:t>
        </w:r>
      </w:ins>
      <w:ins w:id="10169" w:author="Dan" w:date="2014-07-22T06:58:00Z">
        <w:r w:rsidR="00A86A73" w:rsidRPr="00A44784">
          <w:rPr>
            <w:sz w:val="40"/>
            <w:szCs w:val="26"/>
            <w:lang w:val="en-US"/>
          </w:rPr>
          <w:t>Pro</w:t>
        </w:r>
      </w:ins>
      <w:ins w:id="10170" w:author="Dan" w:date="2014-07-22T14:10:00Z">
        <w:r w:rsidR="008728C3">
          <w:rPr>
            <w:sz w:val="40"/>
            <w:szCs w:val="26"/>
            <w:lang w:val="en-US"/>
          </w:rPr>
          <w:t>u</w:t>
        </w:r>
      </w:ins>
      <w:ins w:id="10171" w:author="Dan" w:date="2014-07-22T06:58:00Z">
        <w:r w:rsidR="00A86A73" w:rsidRPr="00A44784">
          <w:rPr>
            <w:sz w:val="40"/>
            <w:szCs w:val="26"/>
            <w:lang w:val="en-US"/>
          </w:rPr>
          <w:t>t blinked at him</w:t>
        </w:r>
      </w:ins>
      <w:ins w:id="10172" w:author="Dan" w:date="2014-07-22T14:10:00Z">
        <w:r w:rsidR="008728C3">
          <w:rPr>
            <w:sz w:val="40"/>
            <w:szCs w:val="26"/>
            <w:lang w:val="en-US"/>
          </w:rPr>
          <w:t>.</w:t>
        </w:r>
      </w:ins>
      <w:ins w:id="10173" w:author="Dan" w:date="2014-07-22T06:58:00Z">
        <w:r w:rsidR="00A86A73" w:rsidRPr="00A44784">
          <w:rPr>
            <w:sz w:val="40"/>
            <w:szCs w:val="26"/>
            <w:lang w:val="en-US"/>
          </w:rPr>
          <w:t xml:space="preserve"> </w:t>
        </w:r>
        <w:r w:rsidR="00A86A73" w:rsidRPr="00A44784">
          <w:rPr>
            <w:sz w:val="40"/>
            <w:szCs w:val="26"/>
            <w:lang w:val="en-US"/>
          </w:rPr>
          <w:br/>
        </w:r>
      </w:ins>
      <w:ins w:id="10174" w:author="Dan" w:date="2014-07-22T14:10:00Z">
        <w:r w:rsidR="008728C3">
          <w:rPr>
            <w:sz w:val="40"/>
            <w:szCs w:val="26"/>
            <w:lang w:val="en-US"/>
          </w:rPr>
          <w:t xml:space="preserve">  </w:t>
        </w:r>
      </w:ins>
      <w:ins w:id="10175" w:author="Dan" w:date="2014-07-22T06:58:00Z">
        <w:r w:rsidR="00A86A73" w:rsidRPr="00A44784">
          <w:rPr>
            <w:sz w:val="40"/>
            <w:szCs w:val="26"/>
            <w:lang w:val="en-US"/>
          </w:rPr>
          <w:t xml:space="preserve">“It was the </w:t>
        </w:r>
      </w:ins>
      <w:ins w:id="10176" w:author="Dan" w:date="2014-07-22T14:10:00Z">
        <w:r w:rsidR="008728C3">
          <w:rPr>
            <w:sz w:val="40"/>
            <w:szCs w:val="26"/>
            <w:lang w:val="en-US"/>
          </w:rPr>
          <w:t>H</w:t>
        </w:r>
      </w:ins>
      <w:ins w:id="10177" w:author="Dan" w:date="2014-07-22T06:58:00Z">
        <w:r w:rsidR="00A86A73" w:rsidRPr="00A44784">
          <w:rPr>
            <w:sz w:val="40"/>
            <w:szCs w:val="26"/>
            <w:lang w:val="en-US"/>
          </w:rPr>
          <w:t>ead, Q</w:t>
        </w:r>
      </w:ins>
      <w:ins w:id="10178" w:author="Dan" w:date="2014-07-22T14:10:00Z">
        <w:r w:rsidR="008728C3">
          <w:rPr>
            <w:sz w:val="40"/>
            <w:szCs w:val="26"/>
            <w:lang w:val="en-US"/>
          </w:rPr>
          <w:t>u</w:t>
        </w:r>
      </w:ins>
      <w:ins w:id="10179" w:author="Dan" w:date="2014-07-22T06:58:00Z">
        <w:r w:rsidR="00A86A73" w:rsidRPr="00A44784">
          <w:rPr>
            <w:sz w:val="40"/>
            <w:szCs w:val="26"/>
            <w:lang w:val="en-US"/>
          </w:rPr>
          <w:t xml:space="preserve">elch—” </w:t>
        </w:r>
        <w:r w:rsidR="00A86A73" w:rsidRPr="00A44784">
          <w:rPr>
            <w:sz w:val="40"/>
            <w:szCs w:val="26"/>
            <w:lang w:val="en-US"/>
          </w:rPr>
          <w:br/>
        </w:r>
      </w:ins>
      <w:ins w:id="10180" w:author="Dan" w:date="2014-07-22T14:10:00Z">
        <w:r w:rsidR="008728C3">
          <w:rPr>
            <w:sz w:val="40"/>
            <w:szCs w:val="26"/>
            <w:lang w:val="en-US"/>
          </w:rPr>
          <w:t xml:space="preserve">  </w:t>
        </w:r>
      </w:ins>
      <w:ins w:id="10181" w:author="Dan" w:date="2014-07-22T06:58:00Z">
        <w:r w:rsidR="00A86A73" w:rsidRPr="00A44784">
          <w:rPr>
            <w:sz w:val="40"/>
            <w:szCs w:val="26"/>
            <w:lang w:val="en-US"/>
          </w:rPr>
          <w:t xml:space="preserve">“Did </w:t>
        </w:r>
      </w:ins>
      <w:ins w:id="10182" w:author="Dan" w:date="2014-07-22T14:10:00Z">
        <w:r w:rsidR="008728C3">
          <w:rPr>
            <w:bCs/>
            <w:sz w:val="40"/>
            <w:szCs w:val="22"/>
            <w:lang w:val="en-US"/>
          </w:rPr>
          <w:t xml:space="preserve">you see </w:t>
        </w:r>
      </w:ins>
      <w:ins w:id="10183" w:author="Dan" w:date="2014-07-22T06:58:00Z">
        <w:r w:rsidR="00A86A73" w:rsidRPr="00A44784">
          <w:rPr>
            <w:sz w:val="40"/>
            <w:szCs w:val="26"/>
            <w:lang w:val="en-US"/>
          </w:rPr>
          <w:t xml:space="preserve">him?” </w:t>
        </w:r>
        <w:r w:rsidR="00A86A73" w:rsidRPr="00A44784">
          <w:rPr>
            <w:sz w:val="40"/>
            <w:szCs w:val="26"/>
            <w:lang w:val="en-US"/>
          </w:rPr>
          <w:br/>
        </w:r>
      </w:ins>
      <w:ins w:id="10184" w:author="Dan" w:date="2014-07-22T14:10:00Z">
        <w:r w:rsidR="008728C3">
          <w:rPr>
            <w:sz w:val="40"/>
            <w:szCs w:val="26"/>
            <w:lang w:val="en-US"/>
          </w:rPr>
          <w:t xml:space="preserve">  </w:t>
        </w:r>
      </w:ins>
      <w:ins w:id="10185" w:author="Dan" w:date="2014-07-22T06:58:00Z">
        <w:r w:rsidR="008728C3">
          <w:rPr>
            <w:sz w:val="40"/>
            <w:szCs w:val="26"/>
            <w:lang w:val="en-US"/>
          </w:rPr>
          <w:t>“I did not</w:t>
        </w:r>
        <w:r w:rsidR="00A86A73" w:rsidRPr="00A44784">
          <w:rPr>
            <w:sz w:val="40"/>
            <w:szCs w:val="26"/>
            <w:lang w:val="en-US"/>
          </w:rPr>
          <w:t xml:space="preserve"> see him. But no one </w:t>
        </w:r>
      </w:ins>
      <w:ins w:id="10186" w:author="Dan" w:date="2014-07-22T14:10:00Z">
        <w:r w:rsidR="008728C3">
          <w:rPr>
            <w:sz w:val="40"/>
            <w:szCs w:val="26"/>
            <w:lang w:val="en-US"/>
          </w:rPr>
          <w:t xml:space="preserve">else </w:t>
        </w:r>
      </w:ins>
      <w:ins w:id="10187" w:author="Dan" w:date="2014-07-22T06:58:00Z">
        <w:r w:rsidR="00A86A73" w:rsidRPr="00A44784">
          <w:rPr>
            <w:sz w:val="40"/>
            <w:szCs w:val="26"/>
            <w:lang w:val="en-US"/>
          </w:rPr>
          <w:t xml:space="preserve">has a key——” </w:t>
        </w:r>
        <w:r w:rsidR="00A86A73" w:rsidRPr="00A44784">
          <w:rPr>
            <w:sz w:val="40"/>
            <w:szCs w:val="26"/>
            <w:lang w:val="en-US"/>
          </w:rPr>
          <w:br/>
        </w:r>
      </w:ins>
      <w:ins w:id="10188" w:author="Dan" w:date="2014-07-22T14:10:00Z">
        <w:r w:rsidR="008728C3">
          <w:rPr>
            <w:sz w:val="40"/>
            <w:szCs w:val="26"/>
            <w:lang w:val="en-US"/>
          </w:rPr>
          <w:t xml:space="preserve">  </w:t>
        </w:r>
      </w:ins>
      <w:ins w:id="10189" w:author="Dan" w:date="2014-07-22T06:58:00Z">
        <w:r w:rsidR="00A86A73" w:rsidRPr="00A44784">
          <w:rPr>
            <w:sz w:val="40"/>
            <w:szCs w:val="26"/>
            <w:lang w:val="en-US"/>
          </w:rPr>
          <w:t>Mr.</w:t>
        </w:r>
      </w:ins>
      <w:ins w:id="10190" w:author="Dan" w:date="2014-07-22T14:11:00Z">
        <w:r w:rsidR="008728C3">
          <w:rPr>
            <w:sz w:val="40"/>
            <w:szCs w:val="26"/>
            <w:lang w:val="en-US"/>
          </w:rPr>
          <w:t xml:space="preserve"> Quelch’s eyes gleamed</w:t>
        </w:r>
      </w:ins>
      <w:ins w:id="10191" w:author="Dan" w:date="2014-07-22T06:58:00Z">
        <w:r w:rsidR="00A86A73" w:rsidRPr="00A44784">
          <w:rPr>
            <w:sz w:val="40"/>
            <w:szCs w:val="26"/>
            <w:lang w:val="en-US"/>
          </w:rPr>
          <w:t xml:space="preserve">. </w:t>
        </w:r>
        <w:r w:rsidR="00A86A73" w:rsidRPr="00A44784">
          <w:rPr>
            <w:sz w:val="40"/>
            <w:szCs w:val="26"/>
            <w:lang w:val="en-US"/>
          </w:rPr>
          <w:br/>
        </w:r>
      </w:ins>
      <w:ins w:id="10192" w:author="Dan" w:date="2014-07-22T14:11:00Z">
        <w:r w:rsidR="008728C3">
          <w:rPr>
            <w:sz w:val="40"/>
            <w:szCs w:val="26"/>
            <w:lang w:val="en-US"/>
          </w:rPr>
          <w:t xml:space="preserve">  </w:t>
        </w:r>
      </w:ins>
      <w:ins w:id="10193" w:author="Dan" w:date="2014-07-22T06:58:00Z">
        <w:r w:rsidR="00A86A73" w:rsidRPr="00A44784">
          <w:rPr>
            <w:sz w:val="40"/>
            <w:szCs w:val="26"/>
            <w:lang w:val="en-US"/>
          </w:rPr>
          <w:t>He was glad now, very glad</w:t>
        </w:r>
      </w:ins>
      <w:ins w:id="10194" w:author="Dan" w:date="2014-07-22T14:11:00Z">
        <w:r w:rsidR="008728C3">
          <w:rPr>
            <w:sz w:val="40"/>
            <w:szCs w:val="26"/>
            <w:lang w:val="en-US"/>
          </w:rPr>
          <w:t>,</w:t>
        </w:r>
      </w:ins>
      <w:ins w:id="10195" w:author="Dan" w:date="2014-07-22T06:58:00Z">
        <w:r w:rsidR="00A86A73" w:rsidRPr="00A44784">
          <w:rPr>
            <w:sz w:val="40"/>
            <w:szCs w:val="26"/>
            <w:lang w:val="en-US"/>
          </w:rPr>
          <w:t xml:space="preserve"> that, he had had that bolt put on the door of the punis</w:t>
        </w:r>
      </w:ins>
      <w:ins w:id="10196" w:author="Dan" w:date="2014-07-22T14:11:00Z">
        <w:r w:rsidR="008728C3">
          <w:rPr>
            <w:sz w:val="40"/>
            <w:szCs w:val="26"/>
            <w:lang w:val="en-US"/>
          </w:rPr>
          <w:t>h</w:t>
        </w:r>
      </w:ins>
      <w:ins w:id="10197" w:author="Dan" w:date="2014-07-22T06:58:00Z">
        <w:r w:rsidR="00A86A73" w:rsidRPr="00A44784">
          <w:rPr>
            <w:sz w:val="40"/>
            <w:szCs w:val="26"/>
            <w:lang w:val="en-US"/>
          </w:rPr>
          <w:t>m</w:t>
        </w:r>
      </w:ins>
      <w:ins w:id="10198" w:author="Dan" w:date="2014-07-22T14:13:00Z">
        <w:r w:rsidR="008728C3">
          <w:rPr>
            <w:sz w:val="40"/>
            <w:szCs w:val="26"/>
            <w:lang w:val="en-US"/>
          </w:rPr>
          <w:t>e</w:t>
        </w:r>
      </w:ins>
      <w:ins w:id="10199" w:author="Dan" w:date="2014-07-22T06:58:00Z">
        <w:r w:rsidR="00A86A73" w:rsidRPr="00A44784">
          <w:rPr>
            <w:sz w:val="40"/>
            <w:szCs w:val="26"/>
            <w:lang w:val="en-US"/>
          </w:rPr>
          <w:t>nt—roo</w:t>
        </w:r>
      </w:ins>
      <w:ins w:id="10200" w:author="Dan" w:date="2014-07-22T14:11:00Z">
        <w:r w:rsidR="008728C3">
          <w:rPr>
            <w:sz w:val="40"/>
            <w:szCs w:val="26"/>
            <w:lang w:val="en-US"/>
          </w:rPr>
          <w:t>m</w:t>
        </w:r>
      </w:ins>
      <w:ins w:id="10201" w:author="Dan" w:date="2014-07-22T06:58:00Z">
        <w:r w:rsidR="00A86A73" w:rsidRPr="00A44784">
          <w:rPr>
            <w:sz w:val="40"/>
            <w:szCs w:val="26"/>
            <w:lang w:val="en-US"/>
          </w:rPr>
          <w:t xml:space="preserve">. </w:t>
        </w:r>
        <w:r w:rsidR="00A86A73" w:rsidRPr="00A44784">
          <w:rPr>
            <w:sz w:val="40"/>
            <w:szCs w:val="26"/>
            <w:lang w:val="en-US"/>
          </w:rPr>
          <w:br/>
        </w:r>
      </w:ins>
      <w:ins w:id="10202" w:author="Dan" w:date="2014-07-22T14:11:00Z">
        <w:r w:rsidR="008728C3">
          <w:rPr>
            <w:sz w:val="40"/>
            <w:szCs w:val="26"/>
            <w:lang w:val="en-US"/>
          </w:rPr>
          <w:t xml:space="preserve">  So</w:t>
        </w:r>
      </w:ins>
      <w:ins w:id="10203" w:author="Dan" w:date="2014-07-22T06:58:00Z">
        <w:r w:rsidR="00A86A73" w:rsidRPr="00A44784">
          <w:rPr>
            <w:sz w:val="40"/>
            <w:szCs w:val="26"/>
            <w:lang w:val="en-US"/>
          </w:rPr>
          <w:t xml:space="preserve">meone was </w:t>
        </w:r>
      </w:ins>
      <w:ins w:id="10204" w:author="Dan" w:date="2014-07-22T14:11:00Z">
        <w:r w:rsidR="008728C3">
          <w:rPr>
            <w:sz w:val="40"/>
            <w:szCs w:val="26"/>
            <w:lang w:val="en-US"/>
          </w:rPr>
          <w:t>u</w:t>
        </w:r>
      </w:ins>
      <w:ins w:id="10205" w:author="Dan" w:date="2014-07-22T06:58:00Z">
        <w:r w:rsidR="00A86A73" w:rsidRPr="00A44784">
          <w:rPr>
            <w:sz w:val="40"/>
            <w:szCs w:val="26"/>
            <w:lang w:val="en-US"/>
          </w:rPr>
          <w:t xml:space="preserve">p—someone was in the </w:t>
        </w:r>
      </w:ins>
      <w:ins w:id="10206" w:author="Dan" w:date="2014-07-22T14:11:00Z">
        <w:r w:rsidR="008728C3">
          <w:rPr>
            <w:sz w:val="40"/>
            <w:szCs w:val="26"/>
            <w:lang w:val="en-US"/>
          </w:rPr>
          <w:t xml:space="preserve">Head’s </w:t>
        </w:r>
      </w:ins>
      <w:ins w:id="10207" w:author="Dan" w:date="2014-07-22T06:58:00Z">
        <w:r w:rsidR="00A86A73" w:rsidRPr="00A44784">
          <w:rPr>
            <w:sz w:val="40"/>
            <w:szCs w:val="26"/>
            <w:lang w:val="en-US"/>
          </w:rPr>
          <w:t>study, as someone had been a couple of nights ago—</w:t>
        </w:r>
      </w:ins>
      <w:ins w:id="10208" w:author="Dan" w:date="2014-07-22T14:11:00Z">
        <w:r w:rsidR="008728C3">
          <w:rPr>
            <w:sz w:val="40"/>
            <w:szCs w:val="26"/>
            <w:lang w:val="en-US"/>
          </w:rPr>
          <w:t>b</w:t>
        </w:r>
      </w:ins>
      <w:ins w:id="10209" w:author="Dan" w:date="2014-07-22T06:58:00Z">
        <w:r w:rsidR="00A86A73" w:rsidRPr="00A44784">
          <w:rPr>
            <w:sz w:val="40"/>
            <w:szCs w:val="26"/>
            <w:lang w:val="en-US"/>
          </w:rPr>
          <w:t>ut this time, beyond doubt or cavil, it was not Her</w:t>
        </w:r>
      </w:ins>
      <w:ins w:id="10210" w:author="Dan" w:date="2014-07-22T14:11:00Z">
        <w:r w:rsidR="008728C3">
          <w:rPr>
            <w:sz w:val="40"/>
            <w:szCs w:val="26"/>
            <w:lang w:val="en-US"/>
          </w:rPr>
          <w:t>b</w:t>
        </w:r>
      </w:ins>
      <w:ins w:id="10211" w:author="Dan" w:date="2014-07-22T06:58:00Z">
        <w:r w:rsidR="00A86A73" w:rsidRPr="00A44784">
          <w:rPr>
            <w:sz w:val="40"/>
            <w:szCs w:val="26"/>
            <w:lang w:val="en-US"/>
          </w:rPr>
          <w:t>ert Vernon</w:t>
        </w:r>
      </w:ins>
      <w:ins w:id="10212" w:author="Dan" w:date="2014-07-22T14:11:00Z">
        <w:r w:rsidR="008728C3">
          <w:rPr>
            <w:sz w:val="40"/>
            <w:szCs w:val="26"/>
            <w:lang w:val="en-US"/>
          </w:rPr>
          <w:t>-</w:t>
        </w:r>
      </w:ins>
      <w:ins w:id="10213" w:author="Dan" w:date="2014-07-22T06:58:00Z">
        <w:r w:rsidR="00A86A73" w:rsidRPr="00A44784">
          <w:rPr>
            <w:sz w:val="40"/>
            <w:szCs w:val="26"/>
            <w:lang w:val="en-US"/>
          </w:rPr>
          <w:t xml:space="preserve">Smith. Who it was Quelch did not know yet—but he was going to know! </w:t>
        </w:r>
        <w:r w:rsidR="00A86A73" w:rsidRPr="00A44784">
          <w:rPr>
            <w:sz w:val="40"/>
            <w:szCs w:val="26"/>
            <w:lang w:val="en-US"/>
          </w:rPr>
          <w:br/>
        </w:r>
      </w:ins>
      <w:ins w:id="10214" w:author="Dan" w:date="2014-07-22T14:11:00Z">
        <w:r w:rsidR="008728C3">
          <w:rPr>
            <w:sz w:val="40"/>
            <w:szCs w:val="26"/>
            <w:lang w:val="en-US"/>
          </w:rPr>
          <w:t xml:space="preserve">  </w:t>
        </w:r>
      </w:ins>
      <w:ins w:id="10215" w:author="Dan" w:date="2014-07-22T06:58:00Z">
        <w:r w:rsidR="008728C3">
          <w:rPr>
            <w:sz w:val="40"/>
            <w:szCs w:val="26"/>
            <w:lang w:val="en-US"/>
          </w:rPr>
          <w:t>Prout, in the fixed belief that</w:t>
        </w:r>
        <w:r w:rsidR="00A86A73" w:rsidRPr="00A44784">
          <w:rPr>
            <w:sz w:val="40"/>
            <w:szCs w:val="26"/>
            <w:lang w:val="en-US"/>
          </w:rPr>
          <w:t xml:space="preserve"> it was the headma</w:t>
        </w:r>
        <w:r w:rsidR="008728C3">
          <w:rPr>
            <w:sz w:val="40"/>
            <w:szCs w:val="26"/>
            <w:lang w:val="en-US"/>
          </w:rPr>
          <w:t xml:space="preserve">ster, could only suppose that </w:t>
        </w:r>
        <w:r w:rsidR="00A86A73" w:rsidRPr="00A44784">
          <w:rPr>
            <w:sz w:val="40"/>
            <w:szCs w:val="26"/>
            <w:lang w:val="en-US"/>
          </w:rPr>
          <w:t>it spelled m</w:t>
        </w:r>
      </w:ins>
      <w:ins w:id="10216" w:author="Dan" w:date="2014-07-22T14:12:00Z">
        <w:r w:rsidR="008728C3">
          <w:rPr>
            <w:sz w:val="40"/>
            <w:szCs w:val="26"/>
            <w:lang w:val="en-US"/>
          </w:rPr>
          <w:t>e</w:t>
        </w:r>
      </w:ins>
      <w:ins w:id="10217" w:author="Dan" w:date="2014-07-22T06:58:00Z">
        <w:r w:rsidR="00A86A73" w:rsidRPr="00A44784">
          <w:rPr>
            <w:sz w:val="40"/>
            <w:szCs w:val="26"/>
            <w:lang w:val="en-US"/>
          </w:rPr>
          <w:t>ntal aberration. Qu</w:t>
        </w:r>
      </w:ins>
      <w:ins w:id="10218" w:author="Dan" w:date="2014-07-22T14:12:00Z">
        <w:r w:rsidR="008728C3">
          <w:rPr>
            <w:sz w:val="40"/>
            <w:szCs w:val="26"/>
            <w:lang w:val="en-US"/>
          </w:rPr>
          <w:t>el</w:t>
        </w:r>
      </w:ins>
      <w:ins w:id="10219" w:author="Dan" w:date="2014-07-22T06:58:00Z">
        <w:r w:rsidR="00A86A73" w:rsidRPr="00A44784">
          <w:rPr>
            <w:sz w:val="40"/>
            <w:szCs w:val="26"/>
            <w:lang w:val="en-US"/>
          </w:rPr>
          <w:t>ch</w:t>
        </w:r>
        <w:r w:rsidR="008728C3">
          <w:rPr>
            <w:sz w:val="40"/>
            <w:szCs w:val="26"/>
            <w:lang w:val="en-US"/>
          </w:rPr>
          <w:t xml:space="preserve"> did not suppose for one moment</w:t>
        </w:r>
        <w:r w:rsidR="00A86A73" w:rsidRPr="00A44784">
          <w:rPr>
            <w:sz w:val="40"/>
            <w:szCs w:val="26"/>
            <w:lang w:val="en-US"/>
          </w:rPr>
          <w:t xml:space="preserve"> that it w</w:t>
        </w:r>
      </w:ins>
      <w:ins w:id="10220" w:author="Dan" w:date="2014-07-22T14:12:00Z">
        <w:r w:rsidR="008728C3">
          <w:rPr>
            <w:sz w:val="40"/>
            <w:szCs w:val="26"/>
            <w:lang w:val="en-US"/>
          </w:rPr>
          <w:t>a</w:t>
        </w:r>
      </w:ins>
      <w:ins w:id="10221" w:author="Dan" w:date="2014-07-22T06:58:00Z">
        <w:r w:rsidR="00A86A73" w:rsidRPr="00A44784">
          <w:rPr>
            <w:sz w:val="40"/>
            <w:szCs w:val="26"/>
            <w:lang w:val="en-US"/>
          </w:rPr>
          <w:t>s the head</w:t>
        </w:r>
      </w:ins>
      <w:ins w:id="10222" w:author="Dan" w:date="2014-07-22T14:12:00Z">
        <w:r w:rsidR="008728C3">
          <w:rPr>
            <w:sz w:val="40"/>
            <w:szCs w:val="26"/>
            <w:lang w:val="en-US"/>
          </w:rPr>
          <w:t>m</w:t>
        </w:r>
      </w:ins>
      <w:ins w:id="10223" w:author="Dan" w:date="2014-07-22T06:58:00Z">
        <w:r w:rsidR="00A86A73" w:rsidRPr="00A44784">
          <w:rPr>
            <w:sz w:val="40"/>
            <w:szCs w:val="26"/>
            <w:lang w:val="en-US"/>
          </w:rPr>
          <w:t>aster</w:t>
        </w:r>
      </w:ins>
      <w:ins w:id="10224" w:author="Dan" w:date="2014-07-22T14:12:00Z">
        <w:r w:rsidR="008728C3">
          <w:rPr>
            <w:sz w:val="40"/>
            <w:szCs w:val="26"/>
            <w:lang w:val="en-US"/>
          </w:rPr>
          <w:t>.</w:t>
        </w:r>
      </w:ins>
      <w:ins w:id="10225" w:author="Dan" w:date="2014-07-22T06:58:00Z">
        <w:r w:rsidR="00A86A73" w:rsidRPr="00A44784">
          <w:rPr>
            <w:sz w:val="40"/>
            <w:szCs w:val="26"/>
            <w:lang w:val="en-US"/>
          </w:rPr>
          <w:t xml:space="preserve"> </w:t>
        </w:r>
        <w:r w:rsidR="00A86A73" w:rsidRPr="00A44784">
          <w:rPr>
            <w:sz w:val="40"/>
            <w:szCs w:val="26"/>
            <w:lang w:val="en-US"/>
          </w:rPr>
          <w:br/>
        </w:r>
      </w:ins>
      <w:ins w:id="10226" w:author="Dan" w:date="2014-07-22T14:12:00Z">
        <w:r w:rsidR="008728C3">
          <w:rPr>
            <w:sz w:val="40"/>
            <w:szCs w:val="26"/>
            <w:lang w:val="en-US"/>
          </w:rPr>
          <w:t xml:space="preserve">  </w:t>
        </w:r>
      </w:ins>
      <w:ins w:id="10227" w:author="Dan" w:date="2014-07-22T06:58:00Z">
        <w:r w:rsidR="00A86A73" w:rsidRPr="00A44784">
          <w:rPr>
            <w:sz w:val="40"/>
            <w:szCs w:val="26"/>
            <w:lang w:val="en-US"/>
          </w:rPr>
          <w:t xml:space="preserve">“He opened the door with a key?” exclaimed </w:t>
        </w:r>
      </w:ins>
      <w:ins w:id="10228" w:author="Dan" w:date="2014-07-22T14:12:00Z">
        <w:r w:rsidR="008728C3">
          <w:rPr>
            <w:sz w:val="40"/>
            <w:szCs w:val="26"/>
            <w:lang w:val="en-US"/>
          </w:rPr>
          <w:t>M</w:t>
        </w:r>
      </w:ins>
      <w:ins w:id="10229" w:author="Dan" w:date="2014-07-22T06:58:00Z">
        <w:r w:rsidR="00A86A73" w:rsidRPr="00A44784">
          <w:rPr>
            <w:sz w:val="40"/>
            <w:szCs w:val="26"/>
            <w:lang w:val="en-US"/>
          </w:rPr>
          <w:t>r. Q</w:t>
        </w:r>
      </w:ins>
      <w:ins w:id="10230" w:author="Dan" w:date="2014-07-22T14:12:00Z">
        <w:r w:rsidR="008728C3">
          <w:rPr>
            <w:sz w:val="40"/>
            <w:szCs w:val="26"/>
            <w:lang w:val="en-US"/>
          </w:rPr>
          <w:t>u</w:t>
        </w:r>
      </w:ins>
      <w:ins w:id="10231" w:author="Dan" w:date="2014-07-22T06:58:00Z">
        <w:r w:rsidR="00A86A73" w:rsidRPr="00A44784">
          <w:rPr>
            <w:sz w:val="40"/>
            <w:szCs w:val="26"/>
            <w:lang w:val="en-US"/>
          </w:rPr>
          <w:t xml:space="preserve">elch. </w:t>
        </w:r>
        <w:r w:rsidR="00A86A73" w:rsidRPr="00A44784">
          <w:rPr>
            <w:sz w:val="40"/>
            <w:szCs w:val="26"/>
            <w:lang w:val="en-US"/>
          </w:rPr>
          <w:br/>
        </w:r>
      </w:ins>
      <w:ins w:id="10232" w:author="Dan" w:date="2014-07-22T14:13:00Z">
        <w:r w:rsidR="004E205A">
          <w:rPr>
            <w:sz w:val="40"/>
            <w:szCs w:val="26"/>
            <w:lang w:val="en-US"/>
          </w:rPr>
          <w:t xml:space="preserve"> </w:t>
        </w:r>
        <w:r w:rsidR="008728C3">
          <w:rPr>
            <w:sz w:val="40"/>
            <w:szCs w:val="26"/>
            <w:lang w:val="en-US"/>
          </w:rPr>
          <w:t xml:space="preserve"> </w:t>
        </w:r>
      </w:ins>
      <w:ins w:id="10233" w:author="Dan" w:date="2014-07-22T06:58:00Z">
        <w:r w:rsidR="00A86A73" w:rsidRPr="00A44784">
          <w:rPr>
            <w:sz w:val="40"/>
            <w:szCs w:val="26"/>
            <w:lang w:val="en-US"/>
          </w:rPr>
          <w:t>“I heard him do so, Que</w:t>
        </w:r>
      </w:ins>
      <w:ins w:id="10234" w:author="Dan" w:date="2014-07-22T14:13:00Z">
        <w:r w:rsidR="004E205A">
          <w:rPr>
            <w:sz w:val="40"/>
            <w:szCs w:val="26"/>
            <w:lang w:val="en-US"/>
          </w:rPr>
          <w:t>lc</w:t>
        </w:r>
      </w:ins>
      <w:ins w:id="10235" w:author="Dan" w:date="2014-07-22T06:58:00Z">
        <w:r w:rsidR="00A86A73" w:rsidRPr="00A44784">
          <w:rPr>
            <w:sz w:val="40"/>
            <w:szCs w:val="26"/>
            <w:lang w:val="en-US"/>
          </w:rPr>
          <w:t xml:space="preserve">h. </w:t>
        </w:r>
      </w:ins>
      <w:ins w:id="10236" w:author="Dan" w:date="2014-07-22T14:13:00Z">
        <w:r w:rsidR="004E205A">
          <w:rPr>
            <w:sz w:val="40"/>
            <w:szCs w:val="26"/>
            <w:lang w:val="en-US"/>
          </w:rPr>
          <w:t>H</w:t>
        </w:r>
      </w:ins>
      <w:ins w:id="10237" w:author="Dan" w:date="2014-07-22T06:58:00Z">
        <w:r w:rsidR="004E205A">
          <w:rPr>
            <w:sz w:val="40"/>
            <w:szCs w:val="26"/>
            <w:lang w:val="en-US"/>
          </w:rPr>
          <w:t xml:space="preserve">e </w:t>
        </w:r>
        <w:r w:rsidR="00A86A73" w:rsidRPr="00A44784">
          <w:rPr>
            <w:sz w:val="40"/>
            <w:szCs w:val="26"/>
            <w:lang w:val="en-US"/>
          </w:rPr>
          <w:t>entered, and s</w:t>
        </w:r>
      </w:ins>
      <w:ins w:id="10238" w:author="Dan" w:date="2014-07-22T14:13:00Z">
        <w:r w:rsidR="004E205A">
          <w:rPr>
            <w:sz w:val="40"/>
            <w:szCs w:val="26"/>
            <w:lang w:val="en-US"/>
          </w:rPr>
          <w:t>hu</w:t>
        </w:r>
      </w:ins>
      <w:ins w:id="10239" w:author="Dan" w:date="2014-07-22T06:58:00Z">
        <w:r w:rsidR="004E205A">
          <w:rPr>
            <w:sz w:val="40"/>
            <w:szCs w:val="26"/>
            <w:lang w:val="en-US"/>
          </w:rPr>
          <w:t xml:space="preserve">t the door before I </w:t>
        </w:r>
        <w:r w:rsidR="00A86A73" w:rsidRPr="00A44784">
          <w:rPr>
            <w:sz w:val="40"/>
            <w:szCs w:val="26"/>
            <w:lang w:val="en-US"/>
          </w:rPr>
          <w:t xml:space="preserve">reached </w:t>
        </w:r>
      </w:ins>
      <w:ins w:id="10240" w:author="Dan" w:date="2014-07-22T14:13:00Z">
        <w:r w:rsidR="004E205A">
          <w:rPr>
            <w:sz w:val="40"/>
            <w:szCs w:val="26"/>
            <w:lang w:val="en-US"/>
          </w:rPr>
          <w:t>i</w:t>
        </w:r>
      </w:ins>
      <w:ins w:id="10241" w:author="Dan" w:date="2014-07-22T06:58:00Z">
        <w:r w:rsidR="00A86A73" w:rsidRPr="00A44784">
          <w:rPr>
            <w:sz w:val="40"/>
            <w:szCs w:val="26"/>
            <w:lang w:val="en-US"/>
          </w:rPr>
          <w:t>t. Only the Head has a</w:t>
        </w:r>
        <w:r w:rsidR="004E205A">
          <w:rPr>
            <w:sz w:val="40"/>
            <w:szCs w:val="26"/>
            <w:lang w:val="en-US"/>
          </w:rPr>
          <w:t xml:space="preserve"> </w:t>
        </w:r>
        <w:r w:rsidR="00A86A73" w:rsidRPr="00A44784">
          <w:rPr>
            <w:sz w:val="40"/>
            <w:szCs w:val="26"/>
            <w:lang w:val="en-US"/>
          </w:rPr>
          <w:t>key</w:t>
        </w:r>
      </w:ins>
      <w:ins w:id="10242" w:author="Dan" w:date="2014-07-24T16:21:00Z">
        <w:r w:rsidR="000D3735">
          <w:rPr>
            <w:sz w:val="40"/>
            <w:szCs w:val="26"/>
            <w:lang w:val="en-US"/>
          </w:rPr>
          <w:t>—</w:t>
        </w:r>
      </w:ins>
      <w:ins w:id="10243" w:author="Dan" w:date="2014-07-22T14:14:00Z">
        <w:r w:rsidR="004E205A" w:rsidRPr="00001DAD">
          <w:rPr>
            <w:sz w:val="40"/>
            <w:szCs w:val="26"/>
            <w:lang w:val="en-US"/>
          </w:rPr>
          <w:t>”</w:t>
        </w:r>
      </w:ins>
      <w:ins w:id="10244" w:author="Dan" w:date="2014-07-22T06:58:00Z">
        <w:r w:rsidR="00A86A73" w:rsidRPr="00A44784">
          <w:rPr>
            <w:sz w:val="40"/>
            <w:szCs w:val="26"/>
            <w:lang w:val="en-US"/>
          </w:rPr>
          <w:t xml:space="preserve"> </w:t>
        </w:r>
        <w:r w:rsidR="00A86A73" w:rsidRPr="00A44784">
          <w:rPr>
            <w:sz w:val="40"/>
            <w:szCs w:val="26"/>
            <w:lang w:val="en-US"/>
          </w:rPr>
          <w:br/>
        </w:r>
      </w:ins>
      <w:ins w:id="10245" w:author="Dan" w:date="2014-07-22T14:14:00Z">
        <w:r w:rsidR="004E205A">
          <w:rPr>
            <w:sz w:val="40"/>
            <w:szCs w:val="26"/>
            <w:lang w:val="en-US"/>
          </w:rPr>
          <w:t xml:space="preserve">  </w:t>
        </w:r>
      </w:ins>
      <w:ins w:id="10246" w:author="Dan" w:date="2014-07-22T06:58:00Z">
        <w:r w:rsidR="00A86A73" w:rsidRPr="00A44784">
          <w:rPr>
            <w:sz w:val="40"/>
            <w:szCs w:val="26"/>
            <w:lang w:val="en-US"/>
          </w:rPr>
          <w:t xml:space="preserve">“So we have hitherto </w:t>
        </w:r>
      </w:ins>
      <w:ins w:id="10247" w:author="Dan" w:date="2014-07-22T14:14:00Z">
        <w:r w:rsidR="004E205A">
          <w:rPr>
            <w:sz w:val="40"/>
            <w:szCs w:val="26"/>
            <w:lang w:val="en-US"/>
          </w:rPr>
          <w:t>supposed!</w:t>
        </w:r>
        <w:r w:rsidR="004E205A" w:rsidRPr="00001DAD">
          <w:rPr>
            <w:sz w:val="40"/>
            <w:szCs w:val="26"/>
            <w:lang w:val="en-US"/>
          </w:rPr>
          <w:t>”</w:t>
        </w:r>
        <w:r w:rsidR="004E205A">
          <w:rPr>
            <w:sz w:val="40"/>
            <w:szCs w:val="26"/>
            <w:lang w:val="en-US"/>
          </w:rPr>
          <w:t xml:space="preserve"> </w:t>
        </w:r>
      </w:ins>
      <w:ins w:id="10248" w:author="Dan" w:date="2014-07-22T06:58:00Z">
        <w:r w:rsidR="00A86A73" w:rsidRPr="00A44784">
          <w:rPr>
            <w:sz w:val="40"/>
            <w:szCs w:val="26"/>
            <w:lang w:val="en-US"/>
          </w:rPr>
          <w:t xml:space="preserve">said Mr. </w:t>
        </w:r>
      </w:ins>
      <w:ins w:id="10249" w:author="Dan" w:date="2014-07-22T14:14:00Z">
        <w:r w:rsidR="004E205A">
          <w:rPr>
            <w:sz w:val="40"/>
            <w:szCs w:val="26"/>
            <w:lang w:val="en-US"/>
          </w:rPr>
          <w:t xml:space="preserve">Quelch </w:t>
        </w:r>
      </w:ins>
      <w:ins w:id="10250" w:author="Dan" w:date="2014-07-22T06:58:00Z">
        <w:r w:rsidR="00A86A73" w:rsidRPr="00A44784">
          <w:rPr>
            <w:sz w:val="40"/>
            <w:szCs w:val="26"/>
            <w:lang w:val="en-US"/>
          </w:rPr>
          <w:t xml:space="preserve">grimly. </w:t>
        </w:r>
      </w:ins>
      <w:ins w:id="10251" w:author="Dan" w:date="2014-07-22T14:14:00Z">
        <w:r w:rsidR="004E205A">
          <w:rPr>
            <w:sz w:val="40"/>
            <w:szCs w:val="14"/>
            <w:lang w:val="en-US"/>
          </w:rPr>
          <w:t>“</w:t>
        </w:r>
      </w:ins>
      <w:ins w:id="10252" w:author="Dan" w:date="2014-07-22T06:58:00Z">
        <w:r w:rsidR="00A86A73" w:rsidRPr="00A44784">
          <w:rPr>
            <w:sz w:val="40"/>
            <w:szCs w:val="14"/>
            <w:lang w:val="en-US"/>
          </w:rPr>
          <w:t xml:space="preserve"> </w:t>
        </w:r>
        <w:r w:rsidR="00A86A73" w:rsidRPr="00A44784">
          <w:rPr>
            <w:sz w:val="40"/>
            <w:szCs w:val="26"/>
            <w:lang w:val="en-US"/>
          </w:rPr>
          <w:t>But as the Head cannot imaginably have acted in the manner you have described, Pro</w:t>
        </w:r>
      </w:ins>
      <w:ins w:id="10253" w:author="Dan" w:date="2014-07-22T14:14:00Z">
        <w:r w:rsidR="004E205A">
          <w:rPr>
            <w:sz w:val="40"/>
            <w:szCs w:val="26"/>
            <w:lang w:val="en-US"/>
          </w:rPr>
          <w:t>u</w:t>
        </w:r>
      </w:ins>
      <w:ins w:id="10254" w:author="Dan" w:date="2014-07-22T06:58:00Z">
        <w:r w:rsidR="00A86A73" w:rsidRPr="00A44784">
          <w:rPr>
            <w:sz w:val="40"/>
            <w:szCs w:val="26"/>
            <w:lang w:val="en-US"/>
          </w:rPr>
          <w:t xml:space="preserve">t, it is obviously not the </w:t>
        </w:r>
      </w:ins>
      <w:ins w:id="10255" w:author="Dan" w:date="2014-07-22T14:14:00Z">
        <w:r w:rsidR="004E205A">
          <w:rPr>
            <w:sz w:val="40"/>
            <w:szCs w:val="26"/>
            <w:lang w:val="en-US"/>
          </w:rPr>
          <w:t xml:space="preserve">Head </w:t>
        </w:r>
      </w:ins>
      <w:ins w:id="10256" w:author="Dan" w:date="2014-07-22T06:58:00Z">
        <w:r w:rsidR="004E205A">
          <w:rPr>
            <w:sz w:val="40"/>
            <w:szCs w:val="26"/>
            <w:lang w:val="en-US"/>
          </w:rPr>
          <w:t xml:space="preserve">who is in that study.” </w:t>
        </w:r>
        <w:r w:rsidR="004E205A">
          <w:rPr>
            <w:sz w:val="40"/>
            <w:szCs w:val="26"/>
            <w:lang w:val="en-US"/>
          </w:rPr>
          <w:br/>
        </w:r>
      </w:ins>
      <w:ins w:id="10257" w:author="Dan" w:date="2014-07-22T14:14:00Z">
        <w:r w:rsidR="004E205A">
          <w:rPr>
            <w:sz w:val="40"/>
            <w:szCs w:val="26"/>
            <w:lang w:val="en-US"/>
          </w:rPr>
          <w:t xml:space="preserve">  </w:t>
        </w:r>
      </w:ins>
      <w:ins w:id="10258" w:author="Dan" w:date="2014-07-22T06:58:00Z">
        <w:r w:rsidR="004E205A">
          <w:rPr>
            <w:sz w:val="40"/>
            <w:szCs w:val="26"/>
            <w:lang w:val="en-US"/>
          </w:rPr>
          <w:t>“But</w:t>
        </w:r>
        <w:r w:rsidR="00A86A73" w:rsidRPr="00A44784">
          <w:rPr>
            <w:sz w:val="40"/>
            <w:szCs w:val="26"/>
            <w:lang w:val="en-US"/>
          </w:rPr>
          <w:t xml:space="preserve"> the key,</w:t>
        </w:r>
      </w:ins>
      <w:ins w:id="10259" w:author="Dan" w:date="2014-07-22T14:14:00Z">
        <w:r w:rsidR="004E205A">
          <w:rPr>
            <w:sz w:val="40"/>
            <w:szCs w:val="26"/>
            <w:lang w:val="en-US"/>
          </w:rPr>
          <w:t xml:space="preserve"> Quelch</w:t>
        </w:r>
      </w:ins>
      <w:ins w:id="10260" w:author="Dan" w:date="2014-07-22T06:58:00Z">
        <w:r w:rsidR="00A86A73" w:rsidRPr="00A44784">
          <w:rPr>
            <w:sz w:val="40"/>
            <w:szCs w:val="26"/>
            <w:lang w:val="en-US"/>
          </w:rPr>
          <w:t>—</w:t>
        </w:r>
      </w:ins>
      <w:ins w:id="10261" w:author="Dan" w:date="2014-07-22T14:14:00Z">
        <w:r w:rsidR="004E205A">
          <w:rPr>
            <w:sz w:val="40"/>
            <w:szCs w:val="26"/>
            <w:lang w:val="en-US"/>
          </w:rPr>
          <w:t>t</w:t>
        </w:r>
      </w:ins>
      <w:ins w:id="10262" w:author="Dan" w:date="2014-07-22T06:58:00Z">
        <w:r w:rsidR="00A86A73" w:rsidRPr="00A44784">
          <w:rPr>
            <w:sz w:val="40"/>
            <w:szCs w:val="26"/>
            <w:lang w:val="en-US"/>
          </w:rPr>
          <w:t xml:space="preserve">he key—” </w:t>
        </w:r>
      </w:ins>
      <w:ins w:id="10263" w:author="Dan" w:date="2014-07-22T14:15:00Z">
        <w:r w:rsidR="004E205A">
          <w:rPr>
            <w:sz w:val="40"/>
            <w:szCs w:val="26"/>
            <w:lang w:val="en-US"/>
          </w:rPr>
          <w:t>P</w:t>
        </w:r>
      </w:ins>
      <w:ins w:id="10264" w:author="Dan" w:date="2014-07-22T06:58:00Z">
        <w:r w:rsidR="00A86A73" w:rsidRPr="00A44784">
          <w:rPr>
            <w:sz w:val="40"/>
            <w:szCs w:val="26"/>
            <w:lang w:val="en-US"/>
          </w:rPr>
          <w:t>rout broke</w:t>
        </w:r>
      </w:ins>
      <w:ins w:id="10265" w:author="Dan" w:date="2014-07-22T14:15:00Z">
        <w:r w:rsidR="004E205A">
          <w:rPr>
            <w:sz w:val="40"/>
            <w:szCs w:val="26"/>
            <w:lang w:val="en-US"/>
          </w:rPr>
          <w:t xml:space="preserve"> off suddenly</w:t>
        </w:r>
      </w:ins>
      <w:ins w:id="10266" w:author="Dan" w:date="2014-07-22T06:58:00Z">
        <w:r w:rsidR="00A86A73" w:rsidRPr="00A44784">
          <w:rPr>
            <w:sz w:val="40"/>
            <w:szCs w:val="26"/>
            <w:lang w:val="en-US"/>
          </w:rPr>
          <w:t>. “Oh</w:t>
        </w:r>
      </w:ins>
      <w:ins w:id="10267" w:author="Dan" w:date="2014-07-22T14:15:00Z">
        <w:r w:rsidR="004E205A">
          <w:rPr>
            <w:sz w:val="40"/>
            <w:szCs w:val="26"/>
            <w:lang w:val="en-US"/>
          </w:rPr>
          <w:t>!  Upon</w:t>
        </w:r>
      </w:ins>
      <w:ins w:id="10268" w:author="Dan" w:date="2014-07-22T06:58:00Z">
        <w:r w:rsidR="004E205A">
          <w:rPr>
            <w:sz w:val="40"/>
            <w:szCs w:val="26"/>
            <w:lang w:val="en-US"/>
          </w:rPr>
          <w:t xml:space="preserve"> </w:t>
        </w:r>
        <w:r w:rsidR="00A86A73" w:rsidRPr="00A44784">
          <w:rPr>
            <w:sz w:val="40"/>
            <w:szCs w:val="26"/>
            <w:lang w:val="en-US"/>
          </w:rPr>
          <w:t>my word</w:t>
        </w:r>
      </w:ins>
      <w:ins w:id="10269" w:author="Dan" w:date="2014-07-22T14:15:00Z">
        <w:r w:rsidR="004E205A">
          <w:rPr>
            <w:sz w:val="40"/>
            <w:szCs w:val="26"/>
            <w:lang w:val="en-US"/>
          </w:rPr>
          <w:t>!</w:t>
        </w:r>
      </w:ins>
      <w:ins w:id="10270" w:author="Dan" w:date="2014-07-22T06:58:00Z">
        <w:r w:rsidR="00A86A73" w:rsidRPr="00A44784">
          <w:rPr>
            <w:sz w:val="40"/>
            <w:szCs w:val="26"/>
            <w:lang w:val="en-US"/>
          </w:rPr>
          <w:t xml:space="preserve"> You think that some</w:t>
        </w:r>
      </w:ins>
      <w:ins w:id="10271" w:author="Dan" w:date="2014-07-22T14:16:00Z">
        <w:r w:rsidR="004E205A">
          <w:rPr>
            <w:sz w:val="40"/>
            <w:szCs w:val="26"/>
            <w:lang w:val="en-US"/>
          </w:rPr>
          <w:t xml:space="preserve"> boy</w:t>
        </w:r>
      </w:ins>
      <w:ins w:id="10272" w:author="Dan" w:date="2014-07-22T06:58:00Z">
        <w:r w:rsidR="00A86A73" w:rsidRPr="00A44784">
          <w:rPr>
            <w:sz w:val="40"/>
            <w:szCs w:val="26"/>
            <w:lang w:val="en-US"/>
          </w:rPr>
          <w:t xml:space="preserve"> </w:t>
        </w:r>
        <w:r w:rsidR="00A86A73" w:rsidRPr="00A44784">
          <w:rPr>
            <w:sz w:val="40"/>
            <w:szCs w:val="26"/>
            <w:lang w:val="en-US"/>
          </w:rPr>
          <w:br/>
          <w:t>may have abstracted the key again, a</w:t>
        </w:r>
      </w:ins>
      <w:ins w:id="10273" w:author="Dan" w:date="2014-07-22T14:16:00Z">
        <w:r w:rsidR="004E205A">
          <w:rPr>
            <w:sz w:val="40"/>
            <w:szCs w:val="26"/>
            <w:lang w:val="en-US"/>
          </w:rPr>
          <w:t>s</w:t>
        </w:r>
      </w:ins>
      <w:ins w:id="10274" w:author="Dan" w:date="2014-07-22T06:58:00Z">
        <w:r w:rsidR="004E205A">
          <w:rPr>
            <w:sz w:val="40"/>
            <w:szCs w:val="26"/>
            <w:lang w:val="en-US"/>
          </w:rPr>
          <w:t xml:space="preserve"> </w:t>
        </w:r>
        <w:r w:rsidR="00A86A73" w:rsidRPr="00A44784">
          <w:rPr>
            <w:sz w:val="40"/>
            <w:szCs w:val="26"/>
            <w:lang w:val="en-US"/>
          </w:rPr>
          <w:t>happened before—some boy in y</w:t>
        </w:r>
      </w:ins>
      <w:ins w:id="10275" w:author="Dan" w:date="2014-07-22T14:16:00Z">
        <w:r w:rsidR="004E205A">
          <w:rPr>
            <w:sz w:val="40"/>
            <w:szCs w:val="26"/>
            <w:lang w:val="en-US"/>
          </w:rPr>
          <w:t>ou</w:t>
        </w:r>
      </w:ins>
      <w:ins w:id="10276" w:author="Dan" w:date="2014-07-22T06:58:00Z">
        <w:r w:rsidR="00A86A73" w:rsidRPr="00A44784">
          <w:rPr>
            <w:sz w:val="40"/>
            <w:szCs w:val="26"/>
            <w:lang w:val="en-US"/>
          </w:rPr>
          <w:t xml:space="preserve">r </w:t>
        </w:r>
        <w:r w:rsidR="004E205A">
          <w:rPr>
            <w:sz w:val="40"/>
            <w:szCs w:val="26"/>
            <w:lang w:val="en-US"/>
          </w:rPr>
          <w:t>Form</w:t>
        </w:r>
      </w:ins>
      <w:ins w:id="10277" w:author="Dan" w:date="2014-07-24T16:21:00Z">
        <w:r w:rsidR="000D3735">
          <w:rPr>
            <w:sz w:val="40"/>
            <w:szCs w:val="8"/>
            <w:lang w:val="en-US"/>
          </w:rPr>
          <w:t>—</w:t>
        </w:r>
      </w:ins>
      <w:ins w:id="10278" w:author="Dan" w:date="2014-07-22T14:16:00Z">
        <w:r w:rsidR="004E205A" w:rsidRPr="00001DAD">
          <w:rPr>
            <w:sz w:val="40"/>
            <w:szCs w:val="26"/>
            <w:lang w:val="en-US"/>
          </w:rPr>
          <w:t>”</w:t>
        </w:r>
      </w:ins>
      <w:ins w:id="10279" w:author="Dan" w:date="2014-07-22T06:58:00Z">
        <w:r w:rsidR="00A86A73" w:rsidRPr="00A44784">
          <w:rPr>
            <w:sz w:val="40"/>
            <w:szCs w:val="8"/>
            <w:lang w:val="en-US"/>
          </w:rPr>
          <w:t xml:space="preserve"> </w:t>
        </w:r>
        <w:r w:rsidR="00A86A73" w:rsidRPr="00A44784">
          <w:rPr>
            <w:sz w:val="40"/>
            <w:szCs w:val="8"/>
            <w:lang w:val="en-US"/>
          </w:rPr>
          <w:br/>
        </w:r>
      </w:ins>
      <w:ins w:id="10280" w:author="Dan" w:date="2014-07-22T14:16:00Z">
        <w:r w:rsidR="004E205A">
          <w:rPr>
            <w:sz w:val="40"/>
            <w:szCs w:val="8"/>
            <w:lang w:val="en-US"/>
          </w:rPr>
          <w:t xml:space="preserve">  </w:t>
        </w:r>
      </w:ins>
      <w:ins w:id="10281" w:author="Dan" w:date="2014-07-22T06:58:00Z">
        <w:r w:rsidR="00A86A73" w:rsidRPr="00A44784">
          <w:rPr>
            <w:sz w:val="40"/>
            <w:szCs w:val="26"/>
            <w:lang w:val="en-US"/>
          </w:rPr>
          <w:t>“No, sir; not some boy in my Form</w:t>
        </w:r>
      </w:ins>
      <w:ins w:id="10282" w:author="Dan" w:date="2014-07-22T14:18:00Z">
        <w:r w:rsidR="004E205A">
          <w:rPr>
            <w:sz w:val="40"/>
            <w:szCs w:val="26"/>
            <w:lang w:val="en-US"/>
          </w:rPr>
          <w:t>!</w:t>
        </w:r>
        <w:r w:rsidR="004E205A" w:rsidRPr="00001DAD">
          <w:rPr>
            <w:sz w:val="40"/>
            <w:szCs w:val="26"/>
            <w:lang w:val="en-US"/>
          </w:rPr>
          <w:t>”</w:t>
        </w:r>
      </w:ins>
      <w:ins w:id="10283" w:author="Dan" w:date="2014-07-22T06:58:00Z">
        <w:r w:rsidR="00A86A73" w:rsidRPr="00A44784">
          <w:rPr>
            <w:sz w:val="40"/>
            <w:szCs w:val="26"/>
            <w:lang w:val="en-US"/>
          </w:rPr>
          <w:t xml:space="preserve"> snapped Mr. Quel</w:t>
        </w:r>
      </w:ins>
      <w:ins w:id="10284" w:author="Dan" w:date="2014-07-22T14:16:00Z">
        <w:r w:rsidR="004E205A">
          <w:rPr>
            <w:sz w:val="40"/>
            <w:szCs w:val="26"/>
            <w:lang w:val="en-US"/>
          </w:rPr>
          <w:t>c</w:t>
        </w:r>
      </w:ins>
      <w:ins w:id="10285" w:author="Dan" w:date="2014-07-22T06:58:00Z">
        <w:r w:rsidR="00A86A73" w:rsidRPr="00A44784">
          <w:rPr>
            <w:sz w:val="40"/>
            <w:szCs w:val="26"/>
            <w:lang w:val="en-US"/>
          </w:rPr>
          <w:t xml:space="preserve">h. “Much more probably some boy in another Form— perhaps the Fifth—” </w:t>
        </w:r>
        <w:r w:rsidR="00A86A73" w:rsidRPr="00A44784">
          <w:rPr>
            <w:sz w:val="40"/>
            <w:szCs w:val="26"/>
            <w:lang w:val="en-US"/>
          </w:rPr>
          <w:br/>
        </w:r>
      </w:ins>
      <w:ins w:id="10286" w:author="Dan" w:date="2014-07-22T14:16:00Z">
        <w:r w:rsidR="004E205A">
          <w:rPr>
            <w:sz w:val="40"/>
            <w:szCs w:val="26"/>
            <w:lang w:val="en-US"/>
          </w:rPr>
          <w:t xml:space="preserve">  </w:t>
        </w:r>
      </w:ins>
      <w:ins w:id="10287" w:author="Dan" w:date="2014-07-22T06:58:00Z">
        <w:r w:rsidR="00A86A73" w:rsidRPr="00A44784">
          <w:rPr>
            <w:sz w:val="40"/>
            <w:szCs w:val="26"/>
            <w:lang w:val="en-US"/>
          </w:rPr>
          <w:t>“Really, Mr. Quelch—</w:t>
        </w:r>
      </w:ins>
      <w:ins w:id="10288" w:author="Dan" w:date="2014-07-22T14:17:00Z">
        <w:r w:rsidR="004E205A" w:rsidRPr="00001DAD">
          <w:rPr>
            <w:sz w:val="40"/>
            <w:szCs w:val="26"/>
            <w:lang w:val="en-US"/>
          </w:rPr>
          <w:t>”</w:t>
        </w:r>
      </w:ins>
      <w:ins w:id="10289" w:author="Dan" w:date="2014-07-22T06:58:00Z">
        <w:r w:rsidR="00A86A73" w:rsidRPr="00A44784">
          <w:rPr>
            <w:sz w:val="40"/>
            <w:szCs w:val="8"/>
            <w:lang w:val="en-US"/>
          </w:rPr>
          <w:t xml:space="preserve"> </w:t>
        </w:r>
        <w:r w:rsidR="00A86A73" w:rsidRPr="00A44784">
          <w:rPr>
            <w:sz w:val="40"/>
            <w:szCs w:val="8"/>
            <w:lang w:val="en-US"/>
          </w:rPr>
          <w:br/>
        </w:r>
      </w:ins>
      <w:ins w:id="10290" w:author="Dan" w:date="2014-07-22T14:17:00Z">
        <w:r w:rsidR="004E205A">
          <w:rPr>
            <w:sz w:val="40"/>
            <w:szCs w:val="8"/>
            <w:lang w:val="en-US"/>
          </w:rPr>
          <w:t xml:space="preserve">  </w:t>
        </w:r>
      </w:ins>
      <w:ins w:id="10291" w:author="Dan" w:date="2014-07-22T06:58:00Z">
        <w:r w:rsidR="00A86A73" w:rsidRPr="00A44784">
          <w:rPr>
            <w:sz w:val="40"/>
            <w:szCs w:val="26"/>
            <w:lang w:val="en-US"/>
          </w:rPr>
          <w:t xml:space="preserve">“That is if a key has been abstracted at </w:t>
        </w:r>
        <w:r w:rsidR="00A86A73" w:rsidRPr="00A44784">
          <w:rPr>
            <w:sz w:val="40"/>
            <w:szCs w:val="28"/>
            <w:lang w:val="en-US"/>
          </w:rPr>
          <w:t xml:space="preserve">all. </w:t>
        </w:r>
        <w:r w:rsidR="00A86A73" w:rsidRPr="00A44784">
          <w:rPr>
            <w:sz w:val="40"/>
            <w:szCs w:val="26"/>
            <w:lang w:val="en-US"/>
          </w:rPr>
          <w:t xml:space="preserve">No mention </w:t>
        </w:r>
      </w:ins>
      <w:ins w:id="10292" w:author="Dan" w:date="2014-07-22T14:17:00Z">
        <w:r w:rsidR="004E205A">
          <w:rPr>
            <w:sz w:val="40"/>
            <w:szCs w:val="26"/>
            <w:lang w:val="en-US"/>
          </w:rPr>
          <w:t>hk</w:t>
        </w:r>
      </w:ins>
      <w:ins w:id="10293" w:author="Dan" w:date="2014-07-22T06:58:00Z">
        <w:r w:rsidR="00A86A73" w:rsidRPr="00A44784">
          <w:rPr>
            <w:sz w:val="40"/>
            <w:szCs w:val="26"/>
            <w:lang w:val="en-US"/>
          </w:rPr>
          <w:t xml:space="preserve">s been </w:t>
        </w:r>
        <w:r w:rsidR="00A86A73" w:rsidRPr="00A44784">
          <w:rPr>
            <w:iCs/>
            <w:sz w:val="40"/>
            <w:szCs w:val="26"/>
            <w:lang w:val="en-US"/>
          </w:rPr>
          <w:t xml:space="preserve">made </w:t>
        </w:r>
      </w:ins>
      <w:ins w:id="10294" w:author="Dan" w:date="2014-07-22T14:17:00Z">
        <w:r w:rsidR="004E205A">
          <w:rPr>
            <w:sz w:val="40"/>
            <w:szCs w:val="40"/>
            <w:lang w:val="en-US"/>
          </w:rPr>
          <w:t>of</w:t>
        </w:r>
      </w:ins>
      <w:ins w:id="10295" w:author="Dan" w:date="2014-07-22T06:58:00Z">
        <w:r w:rsidR="00A86A73" w:rsidRPr="00A44784">
          <w:rPr>
            <w:sz w:val="40"/>
            <w:szCs w:val="40"/>
            <w:lang w:val="en-US"/>
          </w:rPr>
          <w:t xml:space="preserve"> </w:t>
        </w:r>
        <w:r w:rsidR="00A86A73" w:rsidRPr="00A44784">
          <w:rPr>
            <w:sz w:val="40"/>
            <w:szCs w:val="26"/>
            <w:lang w:val="en-US"/>
          </w:rPr>
          <w:t>a missing key</w:t>
        </w:r>
      </w:ins>
      <w:ins w:id="10296" w:author="Dan" w:date="2014-07-22T14:17:00Z">
        <w:r w:rsidR="004E205A">
          <w:rPr>
            <w:sz w:val="40"/>
            <w:szCs w:val="26"/>
            <w:lang w:val="en-US"/>
          </w:rPr>
          <w:t>.</w:t>
        </w:r>
      </w:ins>
      <w:ins w:id="10297" w:author="Dan" w:date="2014-07-22T06:58:00Z">
        <w:r w:rsidR="00A86A73" w:rsidRPr="00A44784">
          <w:rPr>
            <w:sz w:val="40"/>
            <w:szCs w:val="26"/>
            <w:lang w:val="en-US"/>
          </w:rPr>
          <w:t xml:space="preserve"> It appears that some other key exists—in the hands of some unknown person. </w:t>
        </w:r>
        <w:r w:rsidR="00A86A73" w:rsidRPr="00A44784">
          <w:rPr>
            <w:sz w:val="40"/>
            <w:szCs w:val="28"/>
            <w:lang w:val="en-US"/>
          </w:rPr>
          <w:t xml:space="preserve">But </w:t>
        </w:r>
        <w:r w:rsidR="00A86A73" w:rsidRPr="00A44784">
          <w:rPr>
            <w:sz w:val="40"/>
            <w:szCs w:val="26"/>
            <w:lang w:val="en-US"/>
          </w:rPr>
          <w:t xml:space="preserve">we shall see.” </w:t>
        </w:r>
        <w:r w:rsidR="00A86A73" w:rsidRPr="00A44784">
          <w:rPr>
            <w:sz w:val="40"/>
            <w:szCs w:val="26"/>
            <w:lang w:val="en-US"/>
          </w:rPr>
          <w:br/>
        </w:r>
      </w:ins>
      <w:ins w:id="10298" w:author="Dan" w:date="2014-07-22T14:17:00Z">
        <w:r w:rsidR="004E205A">
          <w:rPr>
            <w:sz w:val="40"/>
            <w:szCs w:val="26"/>
            <w:lang w:val="en-US"/>
          </w:rPr>
          <w:t xml:space="preserve">  </w:t>
        </w:r>
      </w:ins>
      <w:ins w:id="10299" w:author="Dan" w:date="2014-07-22T06:58:00Z">
        <w:r w:rsidR="00A86A73" w:rsidRPr="00A44784">
          <w:rPr>
            <w:sz w:val="40"/>
            <w:szCs w:val="28"/>
            <w:lang w:val="en-US"/>
          </w:rPr>
          <w:t>Qu</w:t>
        </w:r>
      </w:ins>
      <w:ins w:id="10300" w:author="Dan" w:date="2014-07-22T14:17:00Z">
        <w:r w:rsidR="004E205A">
          <w:rPr>
            <w:sz w:val="40"/>
            <w:szCs w:val="28"/>
            <w:lang w:val="en-US"/>
          </w:rPr>
          <w:t>el</w:t>
        </w:r>
      </w:ins>
      <w:ins w:id="10301" w:author="Dan" w:date="2014-07-22T06:58:00Z">
        <w:r w:rsidR="004E205A">
          <w:rPr>
            <w:sz w:val="40"/>
            <w:szCs w:val="28"/>
            <w:lang w:val="en-US"/>
          </w:rPr>
          <w:t>ch</w:t>
        </w:r>
        <w:r w:rsidR="00A86A73" w:rsidRPr="00A44784">
          <w:rPr>
            <w:sz w:val="40"/>
            <w:szCs w:val="28"/>
            <w:lang w:val="en-US"/>
          </w:rPr>
          <w:t xml:space="preserve"> </w:t>
        </w:r>
        <w:r w:rsidR="00A86A73" w:rsidRPr="00A44784">
          <w:rPr>
            <w:sz w:val="40"/>
            <w:szCs w:val="26"/>
            <w:lang w:val="en-US"/>
          </w:rPr>
          <w:t xml:space="preserve">hurried from the room. </w:t>
        </w:r>
        <w:r w:rsidR="00A86A73" w:rsidRPr="00A44784">
          <w:rPr>
            <w:sz w:val="40"/>
            <w:szCs w:val="26"/>
            <w:lang w:val="en-US"/>
          </w:rPr>
          <w:br/>
        </w:r>
      </w:ins>
      <w:ins w:id="10302" w:author="Dan" w:date="2014-07-22T14:17:00Z">
        <w:r w:rsidR="004E205A">
          <w:rPr>
            <w:sz w:val="40"/>
            <w:szCs w:val="26"/>
            <w:lang w:val="en-US"/>
          </w:rPr>
          <w:t xml:space="preserve">  </w:t>
        </w:r>
      </w:ins>
      <w:ins w:id="10303" w:author="Dan" w:date="2014-07-22T06:58:00Z">
        <w:r w:rsidR="00A86A73" w:rsidRPr="00A44784">
          <w:rPr>
            <w:sz w:val="40"/>
            <w:szCs w:val="26"/>
            <w:lang w:val="en-US"/>
          </w:rPr>
          <w:t xml:space="preserve">Prout lumbered after </w:t>
        </w:r>
        <w:r w:rsidR="004E205A">
          <w:rPr>
            <w:sz w:val="40"/>
            <w:szCs w:val="26"/>
            <w:lang w:val="en-US"/>
          </w:rPr>
          <w:t>him.</w:t>
        </w:r>
        <w:r w:rsidR="00A86A73" w:rsidRPr="00A44784">
          <w:rPr>
            <w:sz w:val="40"/>
            <w:szCs w:val="26"/>
            <w:lang w:val="en-US"/>
          </w:rPr>
          <w:t xml:space="preserve"> </w:t>
        </w:r>
        <w:r w:rsidR="00A86A73" w:rsidRPr="00A44784">
          <w:rPr>
            <w:sz w:val="40"/>
            <w:szCs w:val="26"/>
            <w:lang w:val="en-US"/>
          </w:rPr>
          <w:br/>
        </w:r>
      </w:ins>
      <w:ins w:id="10304" w:author="Dan" w:date="2014-07-22T14:18:00Z">
        <w:r w:rsidR="004E205A">
          <w:rPr>
            <w:sz w:val="40"/>
            <w:szCs w:val="26"/>
            <w:lang w:val="en-US"/>
          </w:rPr>
          <w:t xml:space="preserve">  </w:t>
        </w:r>
      </w:ins>
      <w:ins w:id="10305" w:author="Dan" w:date="2014-07-22T06:58:00Z">
        <w:r w:rsidR="00A86A73" w:rsidRPr="00A44784">
          <w:rPr>
            <w:sz w:val="40"/>
            <w:szCs w:val="26"/>
            <w:lang w:val="en-US"/>
          </w:rPr>
          <w:t xml:space="preserve">“My dear </w:t>
        </w:r>
      </w:ins>
      <w:ins w:id="10306" w:author="Dan" w:date="2014-07-22T14:17:00Z">
        <w:r w:rsidR="004E205A">
          <w:rPr>
            <w:sz w:val="40"/>
            <w:szCs w:val="26"/>
            <w:lang w:val="en-US"/>
          </w:rPr>
          <w:t>Q</w:t>
        </w:r>
      </w:ins>
      <w:ins w:id="10307" w:author="Dan" w:date="2014-07-22T06:58:00Z">
        <w:r w:rsidR="00A86A73" w:rsidRPr="00A44784">
          <w:rPr>
            <w:sz w:val="40"/>
            <w:szCs w:val="26"/>
            <w:lang w:val="en-US"/>
          </w:rPr>
          <w:t>uelch, I will come with you</w:t>
        </w:r>
      </w:ins>
      <w:ins w:id="10308" w:author="Dan" w:date="2014-07-22T14:18:00Z">
        <w:r w:rsidR="004E205A">
          <w:rPr>
            <w:sz w:val="40"/>
            <w:szCs w:val="26"/>
            <w:lang w:val="en-US"/>
          </w:rPr>
          <w:t>!</w:t>
        </w:r>
      </w:ins>
      <w:ins w:id="10309" w:author="Dan" w:date="2014-07-22T06:58:00Z">
        <w:r w:rsidR="00A86A73" w:rsidRPr="00A44784">
          <w:rPr>
            <w:sz w:val="40"/>
            <w:szCs w:val="26"/>
            <w:lang w:val="en-US"/>
          </w:rPr>
          <w:t xml:space="preserve"> Q</w:t>
        </w:r>
      </w:ins>
      <w:ins w:id="10310" w:author="Dan" w:date="2014-07-22T14:18:00Z">
        <w:r w:rsidR="004E205A">
          <w:rPr>
            <w:sz w:val="40"/>
            <w:szCs w:val="26"/>
            <w:lang w:val="en-US"/>
          </w:rPr>
          <w:t>u</w:t>
        </w:r>
      </w:ins>
      <w:ins w:id="10311" w:author="Dan" w:date="2014-07-22T06:58:00Z">
        <w:r w:rsidR="00A86A73" w:rsidRPr="00A44784">
          <w:rPr>
            <w:sz w:val="40"/>
            <w:szCs w:val="26"/>
            <w:lang w:val="en-US"/>
          </w:rPr>
          <w:t>elch</w:t>
        </w:r>
      </w:ins>
      <w:ins w:id="10312" w:author="Dan" w:date="2014-07-22T14:18:00Z">
        <w:r w:rsidR="004E205A">
          <w:rPr>
            <w:sz w:val="40"/>
            <w:szCs w:val="26"/>
            <w:lang w:val="en-US"/>
          </w:rPr>
          <w:t>!</w:t>
        </w:r>
        <w:r w:rsidR="004E205A" w:rsidRPr="00001DAD">
          <w:rPr>
            <w:sz w:val="40"/>
            <w:szCs w:val="26"/>
            <w:lang w:val="en-US"/>
          </w:rPr>
          <w:t>”</w:t>
        </w:r>
      </w:ins>
      <w:ins w:id="10313" w:author="Dan" w:date="2014-07-22T06:58:00Z">
        <w:r w:rsidR="00A86A73" w:rsidRPr="00A44784">
          <w:rPr>
            <w:sz w:val="40"/>
            <w:szCs w:val="26"/>
            <w:lang w:val="en-US"/>
          </w:rPr>
          <w:t xml:space="preserve"> </w:t>
        </w:r>
        <w:r w:rsidR="00A86A73" w:rsidRPr="00A44784">
          <w:rPr>
            <w:sz w:val="40"/>
            <w:szCs w:val="26"/>
            <w:lang w:val="en-US"/>
          </w:rPr>
          <w:br/>
        </w:r>
      </w:ins>
      <w:ins w:id="10314" w:author="Dan" w:date="2014-07-22T14:18:00Z">
        <w:r w:rsidR="004E205A">
          <w:rPr>
            <w:sz w:val="40"/>
            <w:szCs w:val="26"/>
            <w:lang w:val="en-US"/>
          </w:rPr>
          <w:t xml:space="preserve">  </w:t>
        </w:r>
      </w:ins>
      <w:ins w:id="10315" w:author="Dan" w:date="2014-07-22T06:58:00Z">
        <w:r w:rsidR="00A86A73" w:rsidRPr="00A44784">
          <w:rPr>
            <w:sz w:val="40"/>
            <w:szCs w:val="26"/>
            <w:lang w:val="en-US"/>
          </w:rPr>
          <w:t>But Quel</w:t>
        </w:r>
      </w:ins>
      <w:ins w:id="10316" w:author="Dan" w:date="2014-07-22T14:18:00Z">
        <w:r w:rsidR="004E205A">
          <w:rPr>
            <w:sz w:val="40"/>
            <w:szCs w:val="26"/>
            <w:lang w:val="en-US"/>
          </w:rPr>
          <w:t>ch</w:t>
        </w:r>
      </w:ins>
      <w:ins w:id="10317" w:author="Dan" w:date="2014-07-22T06:58:00Z">
        <w:r w:rsidR="00A86A73" w:rsidRPr="00A44784">
          <w:rPr>
            <w:sz w:val="40"/>
            <w:szCs w:val="26"/>
            <w:lang w:val="en-US"/>
          </w:rPr>
          <w:t xml:space="preserve"> did not wait for the slow motion of the ponderous master of th</w:t>
        </w:r>
      </w:ins>
      <w:ins w:id="10318" w:author="Dan" w:date="2014-07-22T14:18:00Z">
        <w:r w:rsidR="004E205A">
          <w:rPr>
            <w:sz w:val="40"/>
            <w:szCs w:val="26"/>
            <w:lang w:val="en-US"/>
          </w:rPr>
          <w:t>e</w:t>
        </w:r>
      </w:ins>
      <w:ins w:id="10319" w:author="Dan" w:date="2014-07-22T06:58:00Z">
        <w:r w:rsidR="00A86A73" w:rsidRPr="00A44784">
          <w:rPr>
            <w:sz w:val="40"/>
            <w:szCs w:val="26"/>
            <w:lang w:val="en-US"/>
          </w:rPr>
          <w:t xml:space="preserve"> Fifth. He almost flew down the stairs</w:t>
        </w:r>
      </w:ins>
      <w:ins w:id="10320" w:author="Dan" w:date="2014-07-22T14:18:00Z">
        <w:r w:rsidR="004E205A">
          <w:rPr>
            <w:sz w:val="40"/>
            <w:szCs w:val="26"/>
            <w:lang w:val="en-US"/>
          </w:rPr>
          <w:t>,</w:t>
        </w:r>
      </w:ins>
      <w:ins w:id="10321" w:author="Dan" w:date="2014-07-22T06:58:00Z">
        <w:r w:rsidR="00A86A73" w:rsidRPr="00A44784">
          <w:rPr>
            <w:sz w:val="40"/>
            <w:szCs w:val="26"/>
            <w:lang w:val="en-US"/>
          </w:rPr>
          <w:t xml:space="preserve"> his dressing-gown whisking round legs that were long and slim, and much </w:t>
        </w:r>
      </w:ins>
      <w:ins w:id="10322" w:author="Dan" w:date="2014-07-22T14:18:00Z">
        <w:r w:rsidR="004E205A">
          <w:rPr>
            <w:sz w:val="40"/>
            <w:szCs w:val="26"/>
            <w:lang w:val="en-US"/>
          </w:rPr>
          <w:t>more</w:t>
        </w:r>
      </w:ins>
      <w:ins w:id="10323" w:author="Dan" w:date="2014-07-22T06:58:00Z">
        <w:r w:rsidR="00A86A73" w:rsidRPr="00A44784">
          <w:rPr>
            <w:sz w:val="40"/>
            <w:szCs w:val="26"/>
            <w:lang w:val="en-US"/>
          </w:rPr>
          <w:t xml:space="preserve"> active than Prout’s. </w:t>
        </w:r>
        <w:r w:rsidR="00A86A73" w:rsidRPr="00A44784">
          <w:rPr>
            <w:sz w:val="40"/>
            <w:szCs w:val="26"/>
            <w:lang w:val="en-US"/>
          </w:rPr>
          <w:br/>
        </w:r>
      </w:ins>
      <w:ins w:id="10324" w:author="Dan" w:date="2014-07-22T14:18:00Z">
        <w:r w:rsidR="004E205A">
          <w:rPr>
            <w:sz w:val="40"/>
            <w:szCs w:val="26"/>
            <w:lang w:val="en-US"/>
          </w:rPr>
          <w:t xml:space="preserve">  </w:t>
        </w:r>
      </w:ins>
      <w:ins w:id="10325" w:author="Dan" w:date="2014-07-22T06:58:00Z">
        <w:r w:rsidR="00A86A73" w:rsidRPr="00A44784">
          <w:rPr>
            <w:sz w:val="40"/>
            <w:szCs w:val="26"/>
            <w:lang w:val="en-US"/>
          </w:rPr>
          <w:t>Prout puffed and blew after</w:t>
        </w:r>
      </w:ins>
      <w:ins w:id="10326" w:author="Dan" w:date="2014-07-22T14:18:00Z">
        <w:r w:rsidR="004E205A">
          <w:rPr>
            <w:sz w:val="40"/>
            <w:szCs w:val="26"/>
            <w:lang w:val="en-US"/>
          </w:rPr>
          <w:t xml:space="preserve"> him</w:t>
        </w:r>
      </w:ins>
      <w:ins w:id="10327" w:author="Dan" w:date="2014-07-22T06:58:00Z">
        <w:r w:rsidR="00A86A73" w:rsidRPr="00A44784">
          <w:rPr>
            <w:sz w:val="40"/>
            <w:szCs w:val="26"/>
            <w:lang w:val="en-US"/>
          </w:rPr>
          <w:t xml:space="preserve">. </w:t>
        </w:r>
        <w:r w:rsidR="00A86A73" w:rsidRPr="00A44784">
          <w:rPr>
            <w:sz w:val="40"/>
            <w:szCs w:val="26"/>
            <w:lang w:val="en-US"/>
          </w:rPr>
          <w:br/>
        </w:r>
      </w:ins>
      <w:ins w:id="10328" w:author="Dan" w:date="2014-07-22T14:18:00Z">
        <w:r w:rsidR="004E205A">
          <w:rPr>
            <w:sz w:val="40"/>
            <w:szCs w:val="26"/>
            <w:lang w:val="en-US"/>
          </w:rPr>
          <w:t xml:space="preserve">  </w:t>
        </w:r>
      </w:ins>
      <w:ins w:id="10329" w:author="Dan" w:date="2014-07-22T06:58:00Z">
        <w:r w:rsidR="00A86A73" w:rsidRPr="00A44784">
          <w:rPr>
            <w:sz w:val="40"/>
            <w:szCs w:val="26"/>
            <w:lang w:val="en-US"/>
          </w:rPr>
          <w:t xml:space="preserve">Quelch was at the door of the </w:t>
        </w:r>
      </w:ins>
      <w:ins w:id="10330" w:author="Dan" w:date="2014-07-22T14:19:00Z">
        <w:r w:rsidR="004E205A">
          <w:rPr>
            <w:sz w:val="40"/>
            <w:szCs w:val="26"/>
            <w:lang w:val="en-US"/>
          </w:rPr>
          <w:t>H</w:t>
        </w:r>
      </w:ins>
      <w:ins w:id="10331" w:author="Dan" w:date="2014-07-22T06:58:00Z">
        <w:r w:rsidR="00A86A73" w:rsidRPr="00A44784">
          <w:rPr>
            <w:sz w:val="40"/>
            <w:szCs w:val="26"/>
            <w:lang w:val="en-US"/>
          </w:rPr>
          <w:t>ea</w:t>
        </w:r>
      </w:ins>
      <w:ins w:id="10332" w:author="Dan" w:date="2014-07-22T14:19:00Z">
        <w:r w:rsidR="004E205A">
          <w:rPr>
            <w:sz w:val="40"/>
            <w:szCs w:val="26"/>
            <w:lang w:val="en-US"/>
          </w:rPr>
          <w:t>d’s</w:t>
        </w:r>
      </w:ins>
      <w:ins w:id="10333" w:author="Dan" w:date="2014-07-22T06:58:00Z">
        <w:r w:rsidR="00A86A73" w:rsidRPr="00A44784">
          <w:rPr>
            <w:sz w:val="40"/>
            <w:szCs w:val="26"/>
            <w:lang w:val="en-US"/>
          </w:rPr>
          <w:t xml:space="preserve"> study before Prout was half-way do</w:t>
        </w:r>
      </w:ins>
      <w:ins w:id="10334" w:author="Dan" w:date="2014-07-22T14:19:00Z">
        <w:r w:rsidR="004E205A">
          <w:rPr>
            <w:sz w:val="40"/>
            <w:szCs w:val="26"/>
            <w:lang w:val="en-US"/>
          </w:rPr>
          <w:t>wn</w:t>
        </w:r>
      </w:ins>
      <w:ins w:id="10335" w:author="Dan" w:date="2014-07-22T06:58:00Z">
        <w:r w:rsidR="00A86A73" w:rsidRPr="00A44784">
          <w:rPr>
            <w:sz w:val="40"/>
            <w:szCs w:val="26"/>
            <w:lang w:val="en-US"/>
          </w:rPr>
          <w:t xml:space="preserve"> the stairs. </w:t>
        </w:r>
        <w:r w:rsidR="00A86A73" w:rsidRPr="00A44784">
          <w:rPr>
            <w:sz w:val="40"/>
            <w:szCs w:val="26"/>
            <w:lang w:val="en-US"/>
          </w:rPr>
          <w:br/>
        </w:r>
      </w:ins>
      <w:ins w:id="10336" w:author="Dan" w:date="2014-07-22T14:19:00Z">
        <w:r w:rsidR="004E205A">
          <w:rPr>
            <w:sz w:val="40"/>
            <w:szCs w:val="26"/>
            <w:lang w:val="en-US"/>
          </w:rPr>
          <w:t xml:space="preserve">  </w:t>
        </w:r>
      </w:ins>
      <w:ins w:id="10337" w:author="Dan" w:date="2014-07-22T06:58:00Z">
        <w:r w:rsidR="00A86A73" w:rsidRPr="00A44784">
          <w:rPr>
            <w:sz w:val="40"/>
            <w:szCs w:val="26"/>
            <w:lang w:val="en-US"/>
          </w:rPr>
          <w:t xml:space="preserve">He switched on the corridor </w:t>
        </w:r>
      </w:ins>
      <w:ins w:id="10338" w:author="Dan" w:date="2014-07-22T14:19:00Z">
        <w:r w:rsidR="004E205A">
          <w:rPr>
            <w:sz w:val="40"/>
            <w:szCs w:val="26"/>
            <w:lang w:val="en-US"/>
          </w:rPr>
          <w:t>li</w:t>
        </w:r>
      </w:ins>
      <w:ins w:id="10339" w:author="Dan" w:date="2014-07-22T06:58:00Z">
        <w:r w:rsidR="00A86A73" w:rsidRPr="00A44784">
          <w:rPr>
            <w:sz w:val="40"/>
            <w:szCs w:val="26"/>
            <w:lang w:val="en-US"/>
          </w:rPr>
          <w:t xml:space="preserve">ght. </w:t>
        </w:r>
      </w:ins>
      <w:ins w:id="10340" w:author="Dan" w:date="2014-07-22T14:19:00Z">
        <w:r w:rsidR="004E205A">
          <w:rPr>
            <w:sz w:val="40"/>
            <w:szCs w:val="26"/>
            <w:lang w:val="en-US"/>
          </w:rPr>
          <w:t>H</w:t>
        </w:r>
      </w:ins>
      <w:ins w:id="10341" w:author="Dan" w:date="2014-07-22T06:58:00Z">
        <w:r w:rsidR="004E205A">
          <w:rPr>
            <w:sz w:val="40"/>
            <w:szCs w:val="26"/>
            <w:lang w:val="en-US"/>
          </w:rPr>
          <w:t>e</w:t>
        </w:r>
        <w:r w:rsidR="00A86A73" w:rsidRPr="00A44784">
          <w:rPr>
            <w:sz w:val="40"/>
            <w:szCs w:val="26"/>
            <w:lang w:val="en-US"/>
          </w:rPr>
          <w:t xml:space="preserve"> remembered what had happen</w:t>
        </w:r>
      </w:ins>
      <w:ins w:id="10342" w:author="Dan" w:date="2014-07-22T14:19:00Z">
        <w:r w:rsidR="004E205A">
          <w:rPr>
            <w:sz w:val="40"/>
            <w:szCs w:val="26"/>
            <w:lang w:val="en-US"/>
          </w:rPr>
          <w:t>ed</w:t>
        </w:r>
      </w:ins>
      <w:ins w:id="10343" w:author="Dan" w:date="2014-07-22T06:58:00Z">
        <w:r w:rsidR="00A86A73" w:rsidRPr="00A44784">
          <w:rPr>
            <w:sz w:val="40"/>
            <w:szCs w:val="26"/>
            <w:lang w:val="en-US"/>
          </w:rPr>
          <w:t xml:space="preserve"> to Loder of the </w:t>
        </w:r>
      </w:ins>
      <w:ins w:id="10344" w:author="Dan" w:date="2014-07-22T14:19:00Z">
        <w:r w:rsidR="004E205A">
          <w:rPr>
            <w:sz w:val="40"/>
            <w:szCs w:val="26"/>
            <w:lang w:val="en-US"/>
          </w:rPr>
          <w:t>Sixth</w:t>
        </w:r>
      </w:ins>
      <w:ins w:id="10345" w:author="Dan" w:date="2014-07-22T06:58:00Z">
        <w:r w:rsidR="00A86A73" w:rsidRPr="00A44784">
          <w:rPr>
            <w:sz w:val="40"/>
            <w:szCs w:val="26"/>
            <w:lang w:val="en-US"/>
          </w:rPr>
          <w:t>, and he had no min</w:t>
        </w:r>
      </w:ins>
      <w:ins w:id="10346" w:author="Dan" w:date="2014-07-22T14:19:00Z">
        <w:r w:rsidR="004E205A">
          <w:rPr>
            <w:sz w:val="40"/>
            <w:szCs w:val="26"/>
            <w:lang w:val="en-US"/>
          </w:rPr>
          <w:t>d</w:t>
        </w:r>
      </w:ins>
      <w:ins w:id="10347" w:author="Dan" w:date="2014-07-22T06:58:00Z">
        <w:r w:rsidR="00A86A73" w:rsidRPr="00A44784">
          <w:rPr>
            <w:sz w:val="40"/>
            <w:szCs w:val="26"/>
            <w:lang w:val="en-US"/>
          </w:rPr>
          <w:t xml:space="preserve"> to stop a sudden blow in the dark. </w:t>
        </w:r>
        <w:r w:rsidR="00A86A73" w:rsidRPr="00A44784">
          <w:rPr>
            <w:sz w:val="40"/>
            <w:szCs w:val="26"/>
            <w:lang w:val="en-US"/>
          </w:rPr>
          <w:br/>
        </w:r>
      </w:ins>
      <w:ins w:id="10348" w:author="Dan" w:date="2014-07-22T14:19:00Z">
        <w:r w:rsidR="004E205A">
          <w:rPr>
            <w:sz w:val="40"/>
            <w:szCs w:val="26"/>
            <w:lang w:val="en-US"/>
          </w:rPr>
          <w:t xml:space="preserve">  </w:t>
        </w:r>
      </w:ins>
      <w:ins w:id="10349" w:author="Dan" w:date="2014-07-22T06:58:00Z">
        <w:r w:rsidR="00A86A73" w:rsidRPr="00A44784">
          <w:rPr>
            <w:sz w:val="40"/>
            <w:szCs w:val="26"/>
            <w:lang w:val="en-US"/>
          </w:rPr>
          <w:t xml:space="preserve">The door was locked. Whether the mystery </w:t>
        </w:r>
      </w:ins>
      <w:ins w:id="10350" w:author="Dan" w:date="2014-07-22T14:19:00Z">
        <w:r w:rsidR="004E205A">
          <w:rPr>
            <w:sz w:val="40"/>
            <w:szCs w:val="26"/>
            <w:lang w:val="en-US"/>
          </w:rPr>
          <w:t>m</w:t>
        </w:r>
      </w:ins>
      <w:ins w:id="10351" w:author="Dan" w:date="2014-07-22T06:58:00Z">
        <w:r w:rsidR="00A86A73" w:rsidRPr="00A44784">
          <w:rPr>
            <w:sz w:val="40"/>
            <w:szCs w:val="26"/>
            <w:lang w:val="en-US"/>
          </w:rPr>
          <w:t>an was within or whe</w:t>
        </w:r>
        <w:r w:rsidR="004E205A">
          <w:rPr>
            <w:sz w:val="40"/>
            <w:szCs w:val="26"/>
            <w:lang w:val="en-US"/>
          </w:rPr>
          <w:t xml:space="preserve">ther he had scuttled out after </w:t>
        </w:r>
        <w:r w:rsidR="00A86A73" w:rsidRPr="00A44784">
          <w:rPr>
            <w:sz w:val="40"/>
            <w:szCs w:val="26"/>
            <w:lang w:val="en-US"/>
          </w:rPr>
          <w:t xml:space="preserve">Prout went, </w:t>
        </w:r>
        <w:r w:rsidR="00A86A73" w:rsidRPr="00A44784">
          <w:rPr>
            <w:bCs/>
            <w:sz w:val="40"/>
            <w:szCs w:val="22"/>
            <w:lang w:val="en-US"/>
          </w:rPr>
          <w:t>i</w:t>
        </w:r>
      </w:ins>
      <w:ins w:id="10352" w:author="Dan" w:date="2014-07-22T14:19:00Z">
        <w:r w:rsidR="004E205A">
          <w:rPr>
            <w:bCs/>
            <w:sz w:val="40"/>
            <w:szCs w:val="22"/>
            <w:lang w:val="en-US"/>
          </w:rPr>
          <w:t>t</w:t>
        </w:r>
      </w:ins>
      <w:ins w:id="10353" w:author="Dan" w:date="2014-07-22T06:58:00Z">
        <w:r w:rsidR="00A86A73" w:rsidRPr="00A44784">
          <w:rPr>
            <w:bCs/>
            <w:sz w:val="40"/>
            <w:szCs w:val="22"/>
            <w:lang w:val="en-US"/>
          </w:rPr>
          <w:t xml:space="preserve"> </w:t>
        </w:r>
        <w:r w:rsidR="00A86A73" w:rsidRPr="00A44784">
          <w:rPr>
            <w:sz w:val="40"/>
            <w:szCs w:val="26"/>
            <w:lang w:val="en-US"/>
          </w:rPr>
          <w:t xml:space="preserve">was impossible to say. </w:t>
        </w:r>
      </w:ins>
      <w:ins w:id="10354" w:author="Dan" w:date="2014-07-22T14:20:00Z">
        <w:r w:rsidR="004E205A">
          <w:rPr>
            <w:sz w:val="40"/>
            <w:szCs w:val="26"/>
            <w:lang w:val="en-US"/>
          </w:rPr>
          <w:t>Qu</w:t>
        </w:r>
      </w:ins>
      <w:ins w:id="10355" w:author="Dan" w:date="2014-07-22T06:58:00Z">
        <w:r w:rsidR="00A86A73" w:rsidRPr="00A44784">
          <w:rPr>
            <w:sz w:val="40"/>
            <w:szCs w:val="26"/>
            <w:lang w:val="en-US"/>
          </w:rPr>
          <w:t xml:space="preserve">elch hoped </w:t>
        </w:r>
      </w:ins>
      <w:ins w:id="10356" w:author="Dan" w:date="2014-07-22T14:20:00Z">
        <w:r w:rsidR="004E205A">
          <w:rPr>
            <w:sz w:val="40"/>
            <w:szCs w:val="26"/>
            <w:lang w:val="en-US"/>
          </w:rPr>
          <w:t>t</w:t>
        </w:r>
      </w:ins>
      <w:ins w:id="10357" w:author="Dan" w:date="2014-07-22T06:58:00Z">
        <w:r w:rsidR="00A86A73" w:rsidRPr="00A44784">
          <w:rPr>
            <w:sz w:val="40"/>
            <w:szCs w:val="26"/>
            <w:lang w:val="en-US"/>
          </w:rPr>
          <w:t>h</w:t>
        </w:r>
      </w:ins>
      <w:ins w:id="10358" w:author="Dan" w:date="2014-07-22T14:20:00Z">
        <w:r w:rsidR="004E205A">
          <w:rPr>
            <w:sz w:val="40"/>
            <w:szCs w:val="26"/>
            <w:lang w:val="en-US"/>
          </w:rPr>
          <w:t>e</w:t>
        </w:r>
      </w:ins>
      <w:ins w:id="10359" w:author="Dan" w:date="2014-07-22T06:58:00Z">
        <w:r w:rsidR="004E205A">
          <w:rPr>
            <w:sz w:val="40"/>
            <w:szCs w:val="26"/>
            <w:lang w:val="en-US"/>
          </w:rPr>
          <w:t xml:space="preserve"> former, but</w:t>
        </w:r>
        <w:r w:rsidR="00A86A73" w:rsidRPr="00A44784">
          <w:rPr>
            <w:sz w:val="40"/>
            <w:szCs w:val="26"/>
            <w:lang w:val="en-US"/>
          </w:rPr>
          <w:t xml:space="preserve"> </w:t>
        </w:r>
      </w:ins>
      <w:ins w:id="10360" w:author="Dan" w:date="2014-07-22T14:20:00Z">
        <w:r w:rsidR="004E205A">
          <w:rPr>
            <w:sz w:val="40"/>
            <w:szCs w:val="26"/>
            <w:lang w:val="en-US"/>
          </w:rPr>
          <w:t>h</w:t>
        </w:r>
      </w:ins>
      <w:ins w:id="10361" w:author="Dan" w:date="2014-07-22T06:58:00Z">
        <w:r w:rsidR="00A86A73" w:rsidRPr="00A44784">
          <w:rPr>
            <w:sz w:val="40"/>
            <w:szCs w:val="26"/>
            <w:lang w:val="en-US"/>
          </w:rPr>
          <w:t xml:space="preserve">e knew that the latter was more probable. </w:t>
        </w:r>
        <w:r w:rsidR="00A86A73" w:rsidRPr="00A44784">
          <w:rPr>
            <w:sz w:val="40"/>
            <w:szCs w:val="26"/>
            <w:lang w:val="en-US"/>
          </w:rPr>
          <w:br/>
        </w:r>
      </w:ins>
      <w:ins w:id="10362" w:author="Dan" w:date="2014-07-22T14:20:00Z">
        <w:r w:rsidR="004E205A">
          <w:rPr>
            <w:sz w:val="40"/>
            <w:szCs w:val="26"/>
            <w:lang w:val="en-US"/>
          </w:rPr>
          <w:t xml:space="preserve">  </w:t>
        </w:r>
      </w:ins>
      <w:ins w:id="10363" w:author="Dan" w:date="2014-07-22T06:58:00Z">
        <w:r w:rsidR="00A86A73" w:rsidRPr="00A44784">
          <w:rPr>
            <w:sz w:val="40"/>
            <w:szCs w:val="26"/>
            <w:lang w:val="en-US"/>
          </w:rPr>
          <w:t>He rapped sharply on t</w:t>
        </w:r>
      </w:ins>
      <w:ins w:id="10364" w:author="Dan" w:date="2014-07-22T14:20:00Z">
        <w:r w:rsidR="004E205A">
          <w:rPr>
            <w:sz w:val="40"/>
            <w:szCs w:val="26"/>
            <w:lang w:val="en-US"/>
          </w:rPr>
          <w:t>h</w:t>
        </w:r>
      </w:ins>
      <w:ins w:id="10365" w:author="Dan" w:date="2014-07-22T06:58:00Z">
        <w:r w:rsidR="00A86A73" w:rsidRPr="00A44784">
          <w:rPr>
            <w:sz w:val="40"/>
            <w:szCs w:val="26"/>
            <w:lang w:val="en-US"/>
          </w:rPr>
          <w:t xml:space="preserve">e door. </w:t>
        </w:r>
        <w:r w:rsidR="00A86A73" w:rsidRPr="00A44784">
          <w:rPr>
            <w:sz w:val="40"/>
            <w:szCs w:val="26"/>
            <w:lang w:val="en-US"/>
          </w:rPr>
          <w:br/>
        </w:r>
      </w:ins>
      <w:ins w:id="10366" w:author="Dan" w:date="2014-07-22T14:20:00Z">
        <w:r w:rsidR="004E205A">
          <w:rPr>
            <w:sz w:val="40"/>
            <w:szCs w:val="26"/>
            <w:lang w:val="en-US"/>
          </w:rPr>
          <w:t xml:space="preserve">  </w:t>
        </w:r>
      </w:ins>
      <w:ins w:id="10367" w:author="Dan" w:date="2014-07-22T06:58:00Z">
        <w:r w:rsidR="00A86A73" w:rsidRPr="00A44784">
          <w:rPr>
            <w:sz w:val="40"/>
            <w:szCs w:val="26"/>
            <w:lang w:val="en-US"/>
          </w:rPr>
          <w:t xml:space="preserve">“Who </w:t>
        </w:r>
        <w:r w:rsidR="00A86A73" w:rsidRPr="00A44784">
          <w:rPr>
            <w:bCs/>
            <w:sz w:val="40"/>
            <w:szCs w:val="26"/>
            <w:lang w:val="en-US"/>
          </w:rPr>
          <w:t xml:space="preserve">is there? Is </w:t>
        </w:r>
        <w:r w:rsidR="00A86A73" w:rsidRPr="00A44784">
          <w:rPr>
            <w:sz w:val="40"/>
            <w:szCs w:val="26"/>
            <w:lang w:val="en-US"/>
          </w:rPr>
          <w:t>anyone there? Answ</w:t>
        </w:r>
      </w:ins>
      <w:ins w:id="10368" w:author="Dan" w:date="2014-07-22T14:20:00Z">
        <w:r w:rsidR="004E205A">
          <w:rPr>
            <w:sz w:val="40"/>
            <w:szCs w:val="26"/>
            <w:lang w:val="en-US"/>
          </w:rPr>
          <w:t>e</w:t>
        </w:r>
      </w:ins>
      <w:ins w:id="10369" w:author="Dan" w:date="2014-07-22T06:58:00Z">
        <w:r w:rsidR="00A86A73" w:rsidRPr="00A44784">
          <w:rPr>
            <w:sz w:val="40"/>
            <w:szCs w:val="26"/>
            <w:lang w:val="en-US"/>
          </w:rPr>
          <w:t>r me</w:t>
        </w:r>
      </w:ins>
      <w:ins w:id="10370" w:author="Dan" w:date="2014-07-22T14:20:00Z">
        <w:r w:rsidR="004E205A">
          <w:rPr>
            <w:sz w:val="40"/>
            <w:szCs w:val="26"/>
            <w:lang w:val="en-US"/>
          </w:rPr>
          <w:t>!</w:t>
        </w:r>
        <w:r w:rsidR="004E205A" w:rsidRPr="00001DAD">
          <w:rPr>
            <w:sz w:val="40"/>
            <w:szCs w:val="26"/>
            <w:lang w:val="en-US"/>
          </w:rPr>
          <w:t>”</w:t>
        </w:r>
      </w:ins>
      <w:ins w:id="10371" w:author="Dan" w:date="2014-07-22T06:58:00Z">
        <w:r w:rsidR="00A86A73" w:rsidRPr="00A44784">
          <w:rPr>
            <w:sz w:val="40"/>
            <w:szCs w:val="26"/>
            <w:lang w:val="en-US"/>
          </w:rPr>
          <w:t xml:space="preserve"> </w:t>
        </w:r>
        <w:r w:rsidR="00A86A73" w:rsidRPr="00A44784">
          <w:rPr>
            <w:sz w:val="40"/>
            <w:szCs w:val="26"/>
            <w:lang w:val="en-US"/>
          </w:rPr>
          <w:br/>
        </w:r>
      </w:ins>
      <w:ins w:id="10372" w:author="Dan" w:date="2014-07-22T14:20:00Z">
        <w:r w:rsidR="004E205A">
          <w:rPr>
            <w:sz w:val="40"/>
            <w:szCs w:val="26"/>
            <w:lang w:val="en-US"/>
          </w:rPr>
          <w:t xml:space="preserve">  </w:t>
        </w:r>
      </w:ins>
      <w:ins w:id="10373" w:author="Dan" w:date="2014-07-22T06:58:00Z">
        <w:r w:rsidR="00A86A73" w:rsidRPr="00A44784">
          <w:rPr>
            <w:sz w:val="40"/>
            <w:szCs w:val="26"/>
            <w:lang w:val="en-US"/>
          </w:rPr>
          <w:t xml:space="preserve">There was no reply from the study. </w:t>
        </w:r>
        <w:r w:rsidR="00A86A73" w:rsidRPr="00A44784">
          <w:rPr>
            <w:sz w:val="40"/>
            <w:szCs w:val="26"/>
            <w:lang w:val="en-US"/>
          </w:rPr>
          <w:br/>
        </w:r>
      </w:ins>
      <w:ins w:id="10374" w:author="Dan" w:date="2014-07-22T14:20:00Z">
        <w:r w:rsidR="004E205A">
          <w:rPr>
            <w:sz w:val="40"/>
            <w:szCs w:val="26"/>
            <w:lang w:val="en-US"/>
          </w:rPr>
          <w:t xml:space="preserve">  Q</w:t>
        </w:r>
      </w:ins>
      <w:ins w:id="10375" w:author="Dan" w:date="2014-07-22T14:21:00Z">
        <w:r w:rsidR="004E205A">
          <w:rPr>
            <w:sz w:val="40"/>
            <w:szCs w:val="26"/>
            <w:lang w:val="en-US"/>
          </w:rPr>
          <w:t>u</w:t>
        </w:r>
      </w:ins>
      <w:ins w:id="10376" w:author="Dan" w:date="2014-07-22T14:20:00Z">
        <w:r w:rsidR="004E205A">
          <w:rPr>
            <w:sz w:val="40"/>
            <w:szCs w:val="26"/>
            <w:lang w:val="en-US"/>
          </w:rPr>
          <w:t>elch</w:t>
        </w:r>
      </w:ins>
      <w:ins w:id="10377" w:author="Dan" w:date="2014-07-22T06:58:00Z">
        <w:r w:rsidR="00A86A73" w:rsidRPr="00A44784">
          <w:rPr>
            <w:sz w:val="40"/>
            <w:szCs w:val="26"/>
            <w:lang w:val="en-US"/>
          </w:rPr>
          <w:t xml:space="preserve"> stood, grim and watchful, </w:t>
        </w:r>
      </w:ins>
      <w:ins w:id="10378" w:author="Dan" w:date="2014-07-22T14:21:00Z">
        <w:r w:rsidR="004E205A">
          <w:rPr>
            <w:iCs/>
            <w:sz w:val="40"/>
            <w:szCs w:val="18"/>
            <w:lang w:val="en-US"/>
          </w:rPr>
          <w:t>as</w:t>
        </w:r>
      </w:ins>
      <w:ins w:id="10379" w:author="Dan" w:date="2014-07-22T06:58:00Z">
        <w:r w:rsidR="00A86A73" w:rsidRPr="00A44784">
          <w:rPr>
            <w:iCs/>
            <w:sz w:val="40"/>
            <w:szCs w:val="18"/>
            <w:lang w:val="en-US"/>
          </w:rPr>
          <w:t xml:space="preserve"> </w:t>
        </w:r>
        <w:r w:rsidR="00A86A73" w:rsidRPr="00A44784">
          <w:rPr>
            <w:sz w:val="40"/>
            <w:szCs w:val="26"/>
            <w:lang w:val="en-US"/>
          </w:rPr>
          <w:t xml:space="preserve">Prout came panting down the </w:t>
        </w:r>
      </w:ins>
      <w:ins w:id="10380" w:author="Dan" w:date="2014-07-22T14:21:00Z">
        <w:r w:rsidR="004E205A">
          <w:rPr>
            <w:sz w:val="40"/>
            <w:szCs w:val="26"/>
            <w:lang w:val="en-US"/>
          </w:rPr>
          <w:t>c</w:t>
        </w:r>
      </w:ins>
      <w:ins w:id="10381" w:author="Dan" w:date="2014-07-22T06:58:00Z">
        <w:r w:rsidR="00A86A73" w:rsidRPr="00A44784">
          <w:rPr>
            <w:sz w:val="40"/>
            <w:szCs w:val="26"/>
            <w:lang w:val="en-US"/>
          </w:rPr>
          <w:t>orrido</w:t>
        </w:r>
      </w:ins>
      <w:ins w:id="10382" w:author="Dan" w:date="2014-07-22T14:21:00Z">
        <w:r w:rsidR="004E205A">
          <w:rPr>
            <w:sz w:val="40"/>
            <w:szCs w:val="26"/>
            <w:lang w:val="en-US"/>
          </w:rPr>
          <w:t>r</w:t>
        </w:r>
      </w:ins>
      <w:ins w:id="10383" w:author="Dan" w:date="2014-07-22T06:58:00Z">
        <w:r w:rsidR="00A86A73" w:rsidRPr="00A44784">
          <w:rPr>
            <w:sz w:val="40"/>
            <w:szCs w:val="26"/>
            <w:lang w:val="en-US"/>
          </w:rPr>
          <w:t xml:space="preserve">. </w:t>
        </w:r>
        <w:r w:rsidR="00A86A73" w:rsidRPr="00A44784">
          <w:rPr>
            <w:sz w:val="40"/>
            <w:szCs w:val="26"/>
            <w:lang w:val="en-US"/>
          </w:rPr>
          <w:br/>
        </w:r>
      </w:ins>
      <w:ins w:id="10384" w:author="Dan" w:date="2014-07-22T14:21:00Z">
        <w:r w:rsidR="004E205A">
          <w:rPr>
            <w:sz w:val="40"/>
            <w:szCs w:val="26"/>
            <w:lang w:val="en-US"/>
          </w:rPr>
          <w:t xml:space="preserve">  </w:t>
        </w:r>
      </w:ins>
      <w:ins w:id="10385" w:author="Dan" w:date="2014-07-22T06:58:00Z">
        <w:r w:rsidR="00A86A73" w:rsidRPr="00A44784">
          <w:rPr>
            <w:sz w:val="40"/>
            <w:szCs w:val="26"/>
            <w:lang w:val="en-US"/>
          </w:rPr>
          <w:t>“Qu</w:t>
        </w:r>
      </w:ins>
      <w:ins w:id="10386" w:author="Dan" w:date="2014-07-22T14:21:00Z">
        <w:r w:rsidR="004E205A">
          <w:rPr>
            <w:sz w:val="40"/>
            <w:szCs w:val="26"/>
            <w:lang w:val="en-US"/>
          </w:rPr>
          <w:t>e</w:t>
        </w:r>
      </w:ins>
      <w:ins w:id="10387" w:author="Dan" w:date="2014-07-22T06:58:00Z">
        <w:r w:rsidR="00A86A73" w:rsidRPr="00A44784">
          <w:rPr>
            <w:sz w:val="40"/>
            <w:szCs w:val="26"/>
            <w:lang w:val="en-US"/>
          </w:rPr>
          <w:t>lch</w:t>
        </w:r>
      </w:ins>
      <w:ins w:id="10388" w:author="Dan" w:date="2014-07-22T14:21:00Z">
        <w:r w:rsidR="004E205A">
          <w:rPr>
            <w:sz w:val="40"/>
            <w:szCs w:val="26"/>
            <w:lang w:val="en-US"/>
          </w:rPr>
          <w:t>!</w:t>
        </w:r>
        <w:r w:rsidR="004E205A" w:rsidRPr="00001DAD">
          <w:rPr>
            <w:sz w:val="40"/>
            <w:szCs w:val="26"/>
            <w:lang w:val="en-US"/>
          </w:rPr>
          <w:t>”</w:t>
        </w:r>
      </w:ins>
      <w:ins w:id="10389" w:author="Dan" w:date="2014-07-22T06:58:00Z">
        <w:r w:rsidR="00A86A73" w:rsidRPr="00A44784">
          <w:rPr>
            <w:sz w:val="40"/>
            <w:szCs w:val="26"/>
            <w:lang w:val="en-US"/>
          </w:rPr>
          <w:t xml:space="preserve"> Is he still there?” gasp</w:t>
        </w:r>
      </w:ins>
      <w:ins w:id="10390" w:author="Dan" w:date="2014-07-22T14:22:00Z">
        <w:r w:rsidR="004E205A">
          <w:rPr>
            <w:sz w:val="40"/>
            <w:szCs w:val="26"/>
            <w:lang w:val="en-US"/>
          </w:rPr>
          <w:t>e</w:t>
        </w:r>
      </w:ins>
      <w:ins w:id="10391" w:author="Dan" w:date="2014-07-22T14:21:00Z">
        <w:r w:rsidR="004E205A">
          <w:rPr>
            <w:sz w:val="40"/>
            <w:szCs w:val="26"/>
            <w:lang w:val="en-US"/>
          </w:rPr>
          <w:t>d</w:t>
        </w:r>
      </w:ins>
      <w:ins w:id="10392" w:author="Dan" w:date="2014-07-22T06:58:00Z">
        <w:r w:rsidR="00A86A73" w:rsidRPr="00A44784">
          <w:rPr>
            <w:sz w:val="40"/>
            <w:szCs w:val="26"/>
            <w:lang w:val="en-US"/>
          </w:rPr>
          <w:t xml:space="preserve"> Prout. </w:t>
        </w:r>
        <w:r w:rsidR="00A86A73" w:rsidRPr="00A44784">
          <w:rPr>
            <w:sz w:val="40"/>
            <w:szCs w:val="26"/>
            <w:lang w:val="en-US"/>
          </w:rPr>
          <w:br/>
        </w:r>
      </w:ins>
      <w:ins w:id="10393" w:author="Dan" w:date="2014-07-22T14:21:00Z">
        <w:r w:rsidR="004E205A">
          <w:rPr>
            <w:sz w:val="40"/>
            <w:szCs w:val="26"/>
            <w:lang w:val="en-US"/>
          </w:rPr>
          <w:t xml:space="preserve">  </w:t>
        </w:r>
      </w:ins>
      <w:ins w:id="10394" w:author="Dan" w:date="2014-07-22T06:58:00Z">
        <w:r w:rsidR="00A86A73" w:rsidRPr="00A44784">
          <w:rPr>
            <w:sz w:val="40"/>
            <w:szCs w:val="26"/>
            <w:lang w:val="en-US"/>
          </w:rPr>
          <w:t xml:space="preserve">“There is no answer.” </w:t>
        </w:r>
        <w:r w:rsidR="00A86A73" w:rsidRPr="00A44784">
          <w:rPr>
            <w:sz w:val="40"/>
            <w:szCs w:val="26"/>
            <w:lang w:val="en-US"/>
          </w:rPr>
          <w:br/>
        </w:r>
      </w:ins>
      <w:ins w:id="10395" w:author="Dan" w:date="2014-07-22T14:21:00Z">
        <w:r w:rsidR="004E205A">
          <w:rPr>
            <w:sz w:val="40"/>
            <w:szCs w:val="26"/>
            <w:lang w:val="en-US"/>
          </w:rPr>
          <w:t xml:space="preserve">  </w:t>
        </w:r>
      </w:ins>
      <w:ins w:id="10396" w:author="Dan" w:date="2014-07-22T06:58:00Z">
        <w:r w:rsidR="00A86A73" w:rsidRPr="00A44784">
          <w:rPr>
            <w:sz w:val="40"/>
            <w:szCs w:val="26"/>
            <w:lang w:val="en-US"/>
          </w:rPr>
          <w:t xml:space="preserve">“If it is not </w:t>
        </w:r>
        <w:r w:rsidR="00A86A73" w:rsidRPr="00A44784">
          <w:rPr>
            <w:bCs/>
            <w:sz w:val="40"/>
            <w:szCs w:val="30"/>
            <w:lang w:val="en-US"/>
          </w:rPr>
          <w:t xml:space="preserve">the </w:t>
        </w:r>
      </w:ins>
      <w:ins w:id="10397" w:author="Dan" w:date="2014-07-22T14:21:00Z">
        <w:r w:rsidR="004E205A">
          <w:rPr>
            <w:bCs/>
            <w:sz w:val="40"/>
            <w:szCs w:val="30"/>
            <w:lang w:val="en-US"/>
          </w:rPr>
          <w:t>Head</w:t>
        </w:r>
      </w:ins>
      <w:ins w:id="10398" w:author="Dan" w:date="2014-07-22T06:58:00Z">
        <w:r w:rsidR="00A86A73" w:rsidRPr="00A44784">
          <w:rPr>
            <w:sz w:val="40"/>
            <w:szCs w:val="26"/>
            <w:lang w:val="en-US"/>
          </w:rPr>
          <w:t xml:space="preserve">——” </w:t>
        </w:r>
        <w:r w:rsidR="00A86A73" w:rsidRPr="00A44784">
          <w:rPr>
            <w:sz w:val="40"/>
            <w:szCs w:val="26"/>
            <w:lang w:val="en-US"/>
          </w:rPr>
          <w:br/>
        </w:r>
      </w:ins>
      <w:ins w:id="10399" w:author="Dan" w:date="2014-07-22T14:21:00Z">
        <w:r w:rsidR="004E205A">
          <w:rPr>
            <w:sz w:val="40"/>
            <w:szCs w:val="26"/>
            <w:lang w:val="en-US"/>
          </w:rPr>
          <w:t xml:space="preserve">  </w:t>
        </w:r>
      </w:ins>
      <w:ins w:id="10400" w:author="Dan" w:date="2014-07-22T06:58:00Z">
        <w:r w:rsidR="00A86A73" w:rsidRPr="00A44784">
          <w:rPr>
            <w:sz w:val="40"/>
            <w:szCs w:val="26"/>
            <w:lang w:val="en-US"/>
          </w:rPr>
          <w:t xml:space="preserve">“It is not the Head.” </w:t>
        </w:r>
        <w:r w:rsidR="00A86A73" w:rsidRPr="00A44784">
          <w:rPr>
            <w:sz w:val="40"/>
            <w:szCs w:val="26"/>
            <w:lang w:val="en-US"/>
          </w:rPr>
          <w:br/>
        </w:r>
      </w:ins>
      <w:ins w:id="10401" w:author="Dan" w:date="2014-07-22T14:22:00Z">
        <w:r w:rsidR="004E205A">
          <w:rPr>
            <w:sz w:val="40"/>
            <w:szCs w:val="26"/>
            <w:lang w:val="en-US"/>
          </w:rPr>
          <w:t xml:space="preserve">  </w:t>
        </w:r>
      </w:ins>
      <w:ins w:id="10402" w:author="Dan" w:date="2014-07-22T06:58:00Z">
        <w:r w:rsidR="00A86A73" w:rsidRPr="00A44784">
          <w:rPr>
            <w:sz w:val="40"/>
            <w:szCs w:val="26"/>
            <w:lang w:val="en-US"/>
          </w:rPr>
          <w:t>“Then, if it is not, w</w:t>
        </w:r>
        <w:r w:rsidR="004E205A">
          <w:rPr>
            <w:sz w:val="40"/>
            <w:szCs w:val="26"/>
            <w:lang w:val="en-US"/>
          </w:rPr>
          <w:t>e have caught him, whoever he i</w:t>
        </w:r>
        <w:r w:rsidR="00A86A73" w:rsidRPr="00A44784">
          <w:rPr>
            <w:sz w:val="40"/>
            <w:szCs w:val="26"/>
            <w:lang w:val="en-US"/>
          </w:rPr>
          <w:t>s</w:t>
        </w:r>
      </w:ins>
      <w:ins w:id="10403" w:author="Dan" w:date="2014-07-22T14:22:00Z">
        <w:r w:rsidR="004E205A">
          <w:rPr>
            <w:sz w:val="40"/>
            <w:szCs w:val="26"/>
            <w:lang w:val="en-US"/>
          </w:rPr>
          <w:t>!</w:t>
        </w:r>
        <w:r w:rsidR="004E205A" w:rsidRPr="00001DAD">
          <w:rPr>
            <w:sz w:val="40"/>
            <w:szCs w:val="26"/>
            <w:lang w:val="en-US"/>
          </w:rPr>
          <w:t>”</w:t>
        </w:r>
      </w:ins>
      <w:ins w:id="10404" w:author="Dan" w:date="2014-07-22T06:58:00Z">
        <w:r w:rsidR="00A86A73" w:rsidRPr="00A44784">
          <w:rPr>
            <w:sz w:val="40"/>
            <w:szCs w:val="26"/>
            <w:lang w:val="en-US"/>
          </w:rPr>
          <w:t xml:space="preserve"> gasped Pro</w:t>
        </w:r>
      </w:ins>
      <w:ins w:id="10405" w:author="Dan" w:date="2014-07-22T14:22:00Z">
        <w:r w:rsidR="004E205A">
          <w:rPr>
            <w:sz w:val="40"/>
            <w:szCs w:val="26"/>
            <w:lang w:val="en-US"/>
          </w:rPr>
          <w:t>u</w:t>
        </w:r>
      </w:ins>
      <w:ins w:id="10406" w:author="Dan" w:date="2014-07-22T14:23:00Z">
        <w:r w:rsidR="004E205A">
          <w:rPr>
            <w:sz w:val="40"/>
            <w:szCs w:val="26"/>
            <w:lang w:val="en-US"/>
          </w:rPr>
          <w:t>t</w:t>
        </w:r>
      </w:ins>
      <w:ins w:id="10407" w:author="Dan" w:date="2014-07-22T06:58:00Z">
        <w:r w:rsidR="00A86A73" w:rsidRPr="00A44784">
          <w:rPr>
            <w:sz w:val="40"/>
            <w:szCs w:val="26"/>
            <w:lang w:val="en-US"/>
          </w:rPr>
          <w:t>. “</w:t>
        </w:r>
      </w:ins>
      <w:ins w:id="10408" w:author="Dan" w:date="2014-07-22T14:22:00Z">
        <w:r w:rsidR="004E205A">
          <w:rPr>
            <w:sz w:val="40"/>
            <w:szCs w:val="26"/>
            <w:lang w:val="en-US"/>
          </w:rPr>
          <w:t>H</w:t>
        </w:r>
      </w:ins>
      <w:ins w:id="10409" w:author="Dan" w:date="2014-07-22T06:58:00Z">
        <w:r w:rsidR="00A86A73" w:rsidRPr="00A44784">
          <w:rPr>
            <w:sz w:val="40"/>
            <w:szCs w:val="26"/>
            <w:lang w:val="en-US"/>
          </w:rPr>
          <w:t>e cannot escape, with bot</w:t>
        </w:r>
      </w:ins>
      <w:ins w:id="10410" w:author="Dan" w:date="2014-07-22T14:22:00Z">
        <w:r w:rsidR="004E205A">
          <w:rPr>
            <w:sz w:val="40"/>
            <w:szCs w:val="26"/>
            <w:lang w:val="en-US"/>
          </w:rPr>
          <w:t>h</w:t>
        </w:r>
      </w:ins>
      <w:ins w:id="10411" w:author="Dan" w:date="2014-07-22T06:58:00Z">
        <w:r w:rsidR="004E205A">
          <w:rPr>
            <w:sz w:val="40"/>
            <w:szCs w:val="26"/>
            <w:lang w:val="en-US"/>
          </w:rPr>
          <w:t xml:space="preserve"> of us here</w:t>
        </w:r>
        <w:r w:rsidR="004E205A">
          <w:rPr>
            <w:sz w:val="40"/>
            <w:szCs w:val="8"/>
            <w:lang w:val="en-US"/>
          </w:rPr>
          <w:t>—</w:t>
        </w:r>
      </w:ins>
      <w:ins w:id="10412" w:author="Dan" w:date="2014-07-22T14:22:00Z">
        <w:r w:rsidR="004E205A" w:rsidRPr="00001DAD">
          <w:rPr>
            <w:sz w:val="40"/>
            <w:szCs w:val="26"/>
            <w:lang w:val="en-US"/>
          </w:rPr>
          <w:t>”</w:t>
        </w:r>
      </w:ins>
      <w:ins w:id="10413" w:author="Dan" w:date="2014-07-22T06:58:00Z">
        <w:r w:rsidR="00A86A73" w:rsidRPr="00A44784">
          <w:rPr>
            <w:sz w:val="40"/>
            <w:szCs w:val="8"/>
            <w:lang w:val="en-US"/>
          </w:rPr>
          <w:t xml:space="preserve"> </w:t>
        </w:r>
        <w:r w:rsidR="00A86A73" w:rsidRPr="00A44784">
          <w:rPr>
            <w:sz w:val="40"/>
            <w:szCs w:val="8"/>
            <w:lang w:val="en-US"/>
          </w:rPr>
          <w:br/>
        </w:r>
      </w:ins>
      <w:ins w:id="10414" w:author="Dan" w:date="2014-07-22T14:22:00Z">
        <w:r w:rsidR="004E205A">
          <w:rPr>
            <w:sz w:val="40"/>
            <w:szCs w:val="8"/>
            <w:lang w:val="en-US"/>
          </w:rPr>
          <w:t xml:space="preserve">  </w:t>
        </w:r>
      </w:ins>
      <w:ins w:id="10415" w:author="Dan" w:date="2014-07-22T06:58:00Z">
        <w:r w:rsidR="00A86A73" w:rsidRPr="00A44784">
          <w:rPr>
            <w:sz w:val="40"/>
            <w:szCs w:val="26"/>
            <w:lang w:val="en-US"/>
          </w:rPr>
          <w:t>“Unless he has done so already</w:t>
        </w:r>
      </w:ins>
      <w:ins w:id="10416" w:author="Dan" w:date="2014-07-22T14:22:00Z">
        <w:r w:rsidR="004E205A">
          <w:rPr>
            <w:sz w:val="40"/>
            <w:szCs w:val="26"/>
            <w:lang w:val="en-US"/>
          </w:rPr>
          <w:t>!</w:t>
        </w:r>
        <w:r w:rsidR="004E205A" w:rsidRPr="00001DAD">
          <w:rPr>
            <w:sz w:val="40"/>
            <w:szCs w:val="26"/>
            <w:lang w:val="en-US"/>
          </w:rPr>
          <w:t>”</w:t>
        </w:r>
      </w:ins>
      <w:ins w:id="10417" w:author="Dan" w:date="2014-07-22T06:58:00Z">
        <w:r w:rsidR="00A86A73" w:rsidRPr="00A44784">
          <w:rPr>
            <w:sz w:val="40"/>
            <w:szCs w:val="26"/>
            <w:lang w:val="en-US"/>
          </w:rPr>
          <w:t xml:space="preserve"> snapped Mr. Qu</w:t>
        </w:r>
      </w:ins>
      <w:ins w:id="10418" w:author="Dan" w:date="2014-07-22T14:22:00Z">
        <w:r w:rsidR="004E205A">
          <w:rPr>
            <w:sz w:val="40"/>
            <w:szCs w:val="26"/>
            <w:lang w:val="en-US"/>
          </w:rPr>
          <w:t>el</w:t>
        </w:r>
      </w:ins>
      <w:ins w:id="10419" w:author="Dan" w:date="2014-07-22T06:58:00Z">
        <w:r w:rsidR="00A86A73" w:rsidRPr="00A44784">
          <w:rPr>
            <w:sz w:val="40"/>
            <w:szCs w:val="26"/>
            <w:lang w:val="en-US"/>
          </w:rPr>
          <w:t xml:space="preserve">ch. </w:t>
        </w:r>
      </w:ins>
      <w:ins w:id="10420" w:author="Dan" w:date="2014-07-22T14:22:00Z">
        <w:r w:rsidR="004E205A">
          <w:rPr>
            <w:sz w:val="40"/>
            <w:szCs w:val="26"/>
            <w:lang w:val="en-US"/>
          </w:rPr>
          <w:t xml:space="preserve">  </w:t>
        </w:r>
      </w:ins>
      <w:ins w:id="10421" w:author="Dan" w:date="2014-07-22T06:58:00Z">
        <w:r w:rsidR="00A86A73" w:rsidRPr="00A44784">
          <w:rPr>
            <w:sz w:val="40"/>
            <w:szCs w:val="26"/>
            <w:lang w:val="en-US"/>
          </w:rPr>
          <w:t xml:space="preserve">“How long </w:t>
        </w:r>
        <w:r w:rsidR="00A86A73" w:rsidRPr="00A44784">
          <w:rPr>
            <w:iCs/>
            <w:sz w:val="40"/>
            <w:szCs w:val="18"/>
            <w:lang w:val="en-US"/>
          </w:rPr>
          <w:t xml:space="preserve">is </w:t>
        </w:r>
        <w:r w:rsidR="00A86A73" w:rsidRPr="00A44784">
          <w:rPr>
            <w:sz w:val="40"/>
            <w:szCs w:val="26"/>
            <w:lang w:val="en-US"/>
          </w:rPr>
          <w:t>it since you were here, Prout-</w:t>
        </w:r>
      </w:ins>
      <w:ins w:id="10422" w:author="Dan" w:date="2014-07-22T14:22:00Z">
        <w:r w:rsidR="004E205A">
          <w:rPr>
            <w:sz w:val="40"/>
            <w:szCs w:val="26"/>
            <w:lang w:val="en-US"/>
          </w:rPr>
          <w:t>-</w:t>
        </w:r>
      </w:ins>
      <w:ins w:id="10423" w:author="Dan" w:date="2014-07-22T06:58:00Z">
        <w:r w:rsidR="00A86A73" w:rsidRPr="00A44784">
          <w:rPr>
            <w:sz w:val="40"/>
            <w:szCs w:val="26"/>
            <w:lang w:val="en-US"/>
          </w:rPr>
          <w:t xml:space="preserve">” </w:t>
        </w:r>
        <w:r w:rsidR="00A86A73" w:rsidRPr="00A44784">
          <w:rPr>
            <w:sz w:val="40"/>
            <w:szCs w:val="26"/>
            <w:lang w:val="en-US"/>
          </w:rPr>
          <w:br/>
        </w:r>
      </w:ins>
      <w:ins w:id="10424" w:author="Dan" w:date="2014-07-22T14:23:00Z">
        <w:r w:rsidR="004E205A">
          <w:rPr>
            <w:sz w:val="40"/>
            <w:szCs w:val="26"/>
            <w:lang w:val="en-US"/>
          </w:rPr>
          <w:t xml:space="preserve">  </w:t>
        </w:r>
      </w:ins>
      <w:ins w:id="10425" w:author="Dan" w:date="2014-07-22T06:58:00Z">
        <w:r w:rsidR="00A86A73" w:rsidRPr="00A44784">
          <w:rPr>
            <w:sz w:val="40"/>
            <w:szCs w:val="26"/>
            <w:lang w:val="en-US"/>
          </w:rPr>
          <w:t xml:space="preserve">“Ten minutes—a quarter of an </w:t>
        </w:r>
        <w:r w:rsidR="00A86A73" w:rsidRPr="00A44784">
          <w:rPr>
            <w:bCs/>
            <w:iCs/>
            <w:sz w:val="40"/>
            <w:szCs w:val="28"/>
            <w:lang w:val="en-US"/>
          </w:rPr>
          <w:t xml:space="preserve">hour.” </w:t>
        </w:r>
        <w:r w:rsidR="00A86A73" w:rsidRPr="00A44784">
          <w:rPr>
            <w:bCs/>
            <w:iCs/>
            <w:sz w:val="40"/>
            <w:szCs w:val="28"/>
            <w:lang w:val="en-US"/>
          </w:rPr>
          <w:br/>
        </w:r>
      </w:ins>
      <w:ins w:id="10426" w:author="Dan" w:date="2014-07-22T14:23:00Z">
        <w:r w:rsidR="004E205A">
          <w:rPr>
            <w:bCs/>
            <w:iCs/>
            <w:sz w:val="40"/>
            <w:szCs w:val="28"/>
            <w:lang w:val="en-US"/>
          </w:rPr>
          <w:t xml:space="preserve">  </w:t>
        </w:r>
      </w:ins>
      <w:ins w:id="10427" w:author="Dan" w:date="2014-07-22T06:58:00Z">
        <w:r w:rsidR="00A86A73" w:rsidRPr="00A44784">
          <w:rPr>
            <w:sz w:val="40"/>
            <w:szCs w:val="26"/>
            <w:lang w:val="en-US"/>
          </w:rPr>
          <w:t>“One minute would have been enough</w:t>
        </w:r>
      </w:ins>
      <w:ins w:id="10428" w:author="Dan" w:date="2014-07-22T14:23:00Z">
        <w:r w:rsidR="004E205A">
          <w:rPr>
            <w:sz w:val="40"/>
            <w:szCs w:val="26"/>
            <w:lang w:val="en-US"/>
          </w:rPr>
          <w:t>!</w:t>
        </w:r>
        <w:r w:rsidR="004E205A" w:rsidRPr="00001DAD">
          <w:rPr>
            <w:sz w:val="40"/>
            <w:szCs w:val="26"/>
            <w:lang w:val="en-US"/>
          </w:rPr>
          <w:t>”</w:t>
        </w:r>
      </w:ins>
      <w:ins w:id="10429" w:author="Dan" w:date="2014-07-22T06:58:00Z">
        <w:r w:rsidR="00A86A73" w:rsidRPr="00A44784">
          <w:rPr>
            <w:sz w:val="40"/>
            <w:szCs w:val="26"/>
            <w:lang w:val="en-US"/>
          </w:rPr>
          <w:t xml:space="preserve"> said Mr. </w:t>
        </w:r>
      </w:ins>
      <w:ins w:id="10430" w:author="Dan" w:date="2014-07-22T14:23:00Z">
        <w:r w:rsidR="004E205A">
          <w:rPr>
            <w:sz w:val="40"/>
            <w:szCs w:val="26"/>
            <w:lang w:val="en-US"/>
          </w:rPr>
          <w:t xml:space="preserve">Quelch </w:t>
        </w:r>
      </w:ins>
      <w:ins w:id="10431" w:author="Dan" w:date="2014-07-22T06:58:00Z">
        <w:r w:rsidR="00A86A73" w:rsidRPr="00A44784">
          <w:rPr>
            <w:sz w:val="40"/>
            <w:szCs w:val="26"/>
            <w:lang w:val="en-US"/>
          </w:rPr>
          <w:t xml:space="preserve">bitterly. I </w:t>
        </w:r>
        <w:r w:rsidR="00A86A73" w:rsidRPr="00A44784">
          <w:rPr>
            <w:sz w:val="40"/>
            <w:szCs w:val="28"/>
            <w:lang w:val="en-US"/>
          </w:rPr>
          <w:t xml:space="preserve">have </w:t>
        </w:r>
        <w:r w:rsidR="004E205A">
          <w:rPr>
            <w:sz w:val="40"/>
            <w:szCs w:val="26"/>
            <w:lang w:val="en-US"/>
          </w:rPr>
          <w:t>no doubt that</w:t>
        </w:r>
        <w:r w:rsidR="00A86A73" w:rsidRPr="00A44784">
          <w:rPr>
            <w:sz w:val="40"/>
            <w:szCs w:val="26"/>
            <w:lang w:val="en-US"/>
          </w:rPr>
          <w:t xml:space="preserve"> he is </w:t>
        </w:r>
        <w:r w:rsidR="00A86A73" w:rsidRPr="00A44784">
          <w:rPr>
            <w:sz w:val="40"/>
            <w:szCs w:val="28"/>
            <w:lang w:val="en-US"/>
          </w:rPr>
          <w:t xml:space="preserve">gone. </w:t>
        </w:r>
        <w:r w:rsidR="00A86A73" w:rsidRPr="00A44784">
          <w:rPr>
            <w:sz w:val="40"/>
            <w:szCs w:val="26"/>
            <w:lang w:val="en-US"/>
          </w:rPr>
          <w:t>T</w:t>
        </w:r>
      </w:ins>
      <w:ins w:id="10432" w:author="Dan" w:date="2014-07-22T14:23:00Z">
        <w:r w:rsidR="004E205A">
          <w:rPr>
            <w:sz w:val="40"/>
            <w:szCs w:val="26"/>
            <w:lang w:val="en-US"/>
          </w:rPr>
          <w:t>he</w:t>
        </w:r>
      </w:ins>
      <w:ins w:id="10433" w:author="Dan" w:date="2014-07-22T06:58:00Z">
        <w:r w:rsidR="00A86A73" w:rsidRPr="00A44784">
          <w:rPr>
            <w:sz w:val="40"/>
            <w:szCs w:val="26"/>
            <w:lang w:val="en-US"/>
          </w:rPr>
          <w:t xml:space="preserve"> young ra</w:t>
        </w:r>
      </w:ins>
      <w:ins w:id="10434" w:author="Dan" w:date="2014-07-22T14:23:00Z">
        <w:r w:rsidR="004E205A">
          <w:rPr>
            <w:sz w:val="40"/>
            <w:szCs w:val="26"/>
            <w:lang w:val="en-US"/>
          </w:rPr>
          <w:t>sc</w:t>
        </w:r>
      </w:ins>
      <w:ins w:id="10435" w:author="Dan" w:date="2014-07-22T06:58:00Z">
        <w:r w:rsidR="00A86A73" w:rsidRPr="00A44784">
          <w:rPr>
            <w:sz w:val="40"/>
            <w:szCs w:val="26"/>
            <w:lang w:val="en-US"/>
          </w:rPr>
          <w:t xml:space="preserve">al would not </w:t>
        </w:r>
      </w:ins>
      <w:ins w:id="10436" w:author="Dan" w:date="2014-07-22T14:23:00Z">
        <w:r w:rsidR="004E205A">
          <w:rPr>
            <w:sz w:val="40"/>
            <w:szCs w:val="26"/>
            <w:lang w:val="en-US"/>
          </w:rPr>
          <w:t>be</w:t>
        </w:r>
      </w:ins>
      <w:ins w:id="10437" w:author="Dan" w:date="2014-07-22T06:58:00Z">
        <w:r w:rsidR="00A86A73" w:rsidRPr="00A44784">
          <w:rPr>
            <w:sz w:val="40"/>
            <w:szCs w:val="26"/>
            <w:lang w:val="en-US"/>
          </w:rPr>
          <w:t xml:space="preserve"> likely to del</w:t>
        </w:r>
      </w:ins>
      <w:ins w:id="10438" w:author="Dan" w:date="2014-07-22T14:23:00Z">
        <w:r w:rsidR="004E205A">
          <w:rPr>
            <w:sz w:val="40"/>
            <w:szCs w:val="26"/>
            <w:lang w:val="en-US"/>
          </w:rPr>
          <w:t>a</w:t>
        </w:r>
      </w:ins>
      <w:ins w:id="10439" w:author="Dan" w:date="2014-07-22T06:58:00Z">
        <w:r w:rsidR="00A86A73" w:rsidRPr="00A44784">
          <w:rPr>
            <w:sz w:val="40"/>
            <w:szCs w:val="26"/>
            <w:lang w:val="en-US"/>
          </w:rPr>
          <w:t>y after the alarm was given. W</w:t>
        </w:r>
      </w:ins>
      <w:ins w:id="10440" w:author="Dan" w:date="2014-07-22T14:23:00Z">
        <w:r w:rsidR="004E205A">
          <w:rPr>
            <w:sz w:val="40"/>
            <w:szCs w:val="26"/>
            <w:lang w:val="en-US"/>
          </w:rPr>
          <w:t>ho</w:t>
        </w:r>
      </w:ins>
      <w:ins w:id="10441" w:author="Dan" w:date="2014-07-22T06:58:00Z">
        <w:r w:rsidR="00A86A73" w:rsidRPr="00A44784">
          <w:rPr>
            <w:sz w:val="40"/>
            <w:szCs w:val="26"/>
            <w:lang w:val="en-US"/>
          </w:rPr>
          <w:t xml:space="preserve">oever he is, I have no doubt that he is back in his dormitory long ago, and </w:t>
        </w:r>
      </w:ins>
      <w:ins w:id="10442" w:author="Dan" w:date="2014-07-22T14:23:00Z">
        <w:r w:rsidR="004E205A">
          <w:rPr>
            <w:sz w:val="40"/>
            <w:szCs w:val="26"/>
            <w:lang w:val="en-US"/>
          </w:rPr>
          <w:t xml:space="preserve">perfectly </w:t>
        </w:r>
      </w:ins>
      <w:ins w:id="10443" w:author="Dan" w:date="2014-07-22T06:58:00Z">
        <w:r w:rsidR="00A86A73" w:rsidRPr="00A44784">
          <w:rPr>
            <w:bCs/>
            <w:sz w:val="40"/>
            <w:szCs w:val="26"/>
            <w:lang w:val="en-US"/>
          </w:rPr>
          <w:t xml:space="preserve">safe </w:t>
        </w:r>
        <w:r w:rsidR="00A86A73" w:rsidRPr="00A44784">
          <w:rPr>
            <w:sz w:val="40"/>
            <w:szCs w:val="26"/>
            <w:lang w:val="en-US"/>
          </w:rPr>
          <w:t xml:space="preserve">from detection.” </w:t>
        </w:r>
        <w:r w:rsidR="00A86A73" w:rsidRPr="00A44784">
          <w:rPr>
            <w:sz w:val="40"/>
            <w:szCs w:val="26"/>
            <w:lang w:val="en-US"/>
          </w:rPr>
          <w:br/>
        </w:r>
      </w:ins>
      <w:ins w:id="10444" w:author="Dan" w:date="2014-07-22T14:24:00Z">
        <w:r w:rsidR="004E205A">
          <w:rPr>
            <w:sz w:val="40"/>
            <w:szCs w:val="26"/>
            <w:lang w:val="en-US"/>
          </w:rPr>
          <w:t xml:space="preserve">  “</w:t>
        </w:r>
      </w:ins>
      <w:ins w:id="10445" w:author="Dan" w:date="2014-07-22T06:58:00Z">
        <w:r w:rsidR="00A86A73" w:rsidRPr="00A44784">
          <w:rPr>
            <w:sz w:val="40"/>
            <w:szCs w:val="26"/>
            <w:lang w:val="en-US"/>
          </w:rPr>
          <w:t xml:space="preserve">But if—if, after all, it is the </w:t>
        </w:r>
      </w:ins>
      <w:ins w:id="10446" w:author="Dan" w:date="2014-07-22T14:24:00Z">
        <w:r w:rsidR="004E205A">
          <w:rPr>
            <w:sz w:val="40"/>
            <w:szCs w:val="26"/>
            <w:lang w:val="en-US"/>
          </w:rPr>
          <w:t>Head</w:t>
        </w:r>
      </w:ins>
      <w:ins w:id="10447" w:author="Dan" w:date="2014-07-24T16:21:00Z">
        <w:r w:rsidR="000D3735">
          <w:rPr>
            <w:sz w:val="40"/>
            <w:szCs w:val="26"/>
            <w:lang w:val="en-US"/>
          </w:rPr>
          <w:t>—</w:t>
        </w:r>
      </w:ins>
      <w:ins w:id="10448" w:author="Dan" w:date="2014-07-22T14:24:00Z">
        <w:r w:rsidR="004E205A" w:rsidRPr="00001DAD">
          <w:rPr>
            <w:sz w:val="40"/>
            <w:szCs w:val="26"/>
            <w:lang w:val="en-US"/>
          </w:rPr>
          <w:t>”</w:t>
        </w:r>
        <w:r w:rsidR="004E205A">
          <w:rPr>
            <w:sz w:val="40"/>
            <w:szCs w:val="26"/>
            <w:lang w:val="en-US"/>
          </w:rPr>
          <w:t xml:space="preserve"> </w:t>
        </w:r>
      </w:ins>
      <w:ins w:id="10449" w:author="Dan" w:date="2014-07-22T06:58:00Z">
        <w:r w:rsidR="00A86A73" w:rsidRPr="00A44784">
          <w:rPr>
            <w:bCs/>
            <w:sz w:val="40"/>
            <w:szCs w:val="30"/>
            <w:lang w:val="en-US"/>
          </w:rPr>
          <w:br/>
        </w:r>
      </w:ins>
      <w:ins w:id="10450" w:author="Dan" w:date="2014-07-22T14:24:00Z">
        <w:r w:rsidR="004E205A">
          <w:rPr>
            <w:bCs/>
            <w:sz w:val="40"/>
            <w:szCs w:val="30"/>
            <w:lang w:val="en-US"/>
          </w:rPr>
          <w:t xml:space="preserve">  </w:t>
        </w:r>
      </w:ins>
      <w:ins w:id="10451" w:author="Dan" w:date="2014-07-22T06:58:00Z">
        <w:r w:rsidR="00A86A73" w:rsidRPr="00A44784">
          <w:rPr>
            <w:sz w:val="40"/>
            <w:szCs w:val="26"/>
            <w:lang w:val="en-US"/>
          </w:rPr>
          <w:t>“Rubbish</w:t>
        </w:r>
      </w:ins>
      <w:ins w:id="10452" w:author="Dan" w:date="2014-07-22T14:24:00Z">
        <w:r w:rsidR="004E205A">
          <w:rPr>
            <w:sz w:val="40"/>
            <w:szCs w:val="26"/>
            <w:lang w:val="en-US"/>
          </w:rPr>
          <w:t>!</w:t>
        </w:r>
        <w:r w:rsidR="004E205A" w:rsidRPr="00001DAD">
          <w:rPr>
            <w:sz w:val="40"/>
            <w:szCs w:val="26"/>
            <w:lang w:val="en-US"/>
          </w:rPr>
          <w:t>”</w:t>
        </w:r>
      </w:ins>
      <w:ins w:id="10453" w:author="Dan" w:date="2014-07-22T06:58:00Z">
        <w:r w:rsidR="00A86A73" w:rsidRPr="00A44784">
          <w:rPr>
            <w:sz w:val="40"/>
            <w:szCs w:val="26"/>
            <w:lang w:val="en-US"/>
          </w:rPr>
          <w:t xml:space="preserve"> </w:t>
        </w:r>
        <w:r w:rsidR="00A86A73" w:rsidRPr="00A44784">
          <w:rPr>
            <w:sz w:val="40"/>
            <w:szCs w:val="26"/>
            <w:lang w:val="en-US"/>
          </w:rPr>
          <w:br/>
        </w:r>
      </w:ins>
      <w:ins w:id="10454" w:author="Dan" w:date="2014-07-22T14:24:00Z">
        <w:r w:rsidR="004E205A">
          <w:rPr>
            <w:sz w:val="40"/>
            <w:szCs w:val="26"/>
            <w:lang w:val="en-US"/>
          </w:rPr>
          <w:t xml:space="preserve">  </w:t>
        </w:r>
      </w:ins>
      <w:ins w:id="10455" w:author="Dan" w:date="2014-07-22T06:58:00Z">
        <w:r w:rsidR="00A86A73" w:rsidRPr="00A44784">
          <w:rPr>
            <w:sz w:val="40"/>
            <w:szCs w:val="26"/>
            <w:lang w:val="en-US"/>
          </w:rPr>
          <w:t>“Really, Q</w:t>
        </w:r>
      </w:ins>
      <w:ins w:id="10456" w:author="Dan" w:date="2014-07-22T14:24:00Z">
        <w:r w:rsidR="004E205A">
          <w:rPr>
            <w:sz w:val="40"/>
            <w:szCs w:val="26"/>
            <w:lang w:val="en-US"/>
          </w:rPr>
          <w:t>u</w:t>
        </w:r>
      </w:ins>
      <w:ins w:id="10457" w:author="Dan" w:date="2014-07-22T06:58:00Z">
        <w:r w:rsidR="00A86A73" w:rsidRPr="00A44784">
          <w:rPr>
            <w:sz w:val="40"/>
            <w:szCs w:val="26"/>
            <w:lang w:val="en-US"/>
          </w:rPr>
          <w:t>e</w:t>
        </w:r>
      </w:ins>
      <w:ins w:id="10458" w:author="Dan" w:date="2014-07-22T14:24:00Z">
        <w:r w:rsidR="004E205A">
          <w:rPr>
            <w:sz w:val="40"/>
            <w:szCs w:val="26"/>
            <w:lang w:val="en-US"/>
          </w:rPr>
          <w:t>lc</w:t>
        </w:r>
      </w:ins>
      <w:ins w:id="10459" w:author="Dan" w:date="2014-07-22T06:58:00Z">
        <w:r w:rsidR="00A86A73" w:rsidRPr="00A44784">
          <w:rPr>
            <w:sz w:val="40"/>
            <w:szCs w:val="26"/>
            <w:lang w:val="en-US"/>
          </w:rPr>
          <w:t xml:space="preserve">h, I am not accustomed to hearing my </w:t>
        </w:r>
      </w:ins>
      <w:ins w:id="10460" w:author="Dan" w:date="2014-07-22T14:24:00Z">
        <w:r w:rsidR="004E205A">
          <w:rPr>
            <w:sz w:val="40"/>
            <w:szCs w:val="26"/>
            <w:lang w:val="en-US"/>
          </w:rPr>
          <w:t xml:space="preserve">remarks </w:t>
        </w:r>
      </w:ins>
      <w:ins w:id="10461" w:author="Dan" w:date="2014-07-22T06:58:00Z">
        <w:r w:rsidR="00A86A73" w:rsidRPr="00A44784">
          <w:rPr>
            <w:sz w:val="40"/>
            <w:szCs w:val="26"/>
            <w:lang w:val="en-US"/>
          </w:rPr>
          <w:t>described in such terms</w:t>
        </w:r>
      </w:ins>
      <w:ins w:id="10462" w:author="Dan" w:date="2014-07-22T14:24:00Z">
        <w:r w:rsidR="004E205A">
          <w:rPr>
            <w:sz w:val="40"/>
            <w:szCs w:val="26"/>
            <w:lang w:val="en-US"/>
          </w:rPr>
          <w:t>!</w:t>
        </w:r>
        <w:r w:rsidR="004E205A" w:rsidRPr="00001DAD">
          <w:rPr>
            <w:sz w:val="40"/>
            <w:szCs w:val="26"/>
            <w:lang w:val="en-US"/>
          </w:rPr>
          <w:t>”</w:t>
        </w:r>
      </w:ins>
      <w:ins w:id="10463" w:author="Dan" w:date="2014-07-22T06:58:00Z">
        <w:r w:rsidR="00A86A73" w:rsidRPr="00A44784">
          <w:rPr>
            <w:sz w:val="40"/>
            <w:szCs w:val="26"/>
            <w:lang w:val="en-US"/>
          </w:rPr>
          <w:t xml:space="preserve"> exclaimed Mr. Pro</w:t>
        </w:r>
      </w:ins>
      <w:ins w:id="10464" w:author="Dan" w:date="2014-07-22T14:25:00Z">
        <w:r w:rsidR="004E205A">
          <w:rPr>
            <w:sz w:val="40"/>
            <w:szCs w:val="26"/>
            <w:lang w:val="en-US"/>
          </w:rPr>
          <w:t>u</w:t>
        </w:r>
      </w:ins>
      <w:ins w:id="10465" w:author="Dan" w:date="2014-07-22T06:58:00Z">
        <w:r w:rsidR="00A86A73" w:rsidRPr="00A44784">
          <w:rPr>
            <w:sz w:val="40"/>
            <w:szCs w:val="26"/>
            <w:lang w:val="en-US"/>
          </w:rPr>
          <w:t xml:space="preserve">t, with indignant wrath. </w:t>
        </w:r>
      </w:ins>
      <w:ins w:id="10466" w:author="Dan" w:date="2014-07-22T14:25:00Z">
        <w:r w:rsidR="004E205A">
          <w:rPr>
            <w:sz w:val="40"/>
            <w:szCs w:val="26"/>
            <w:lang w:val="en-US"/>
          </w:rPr>
          <w:t xml:space="preserve">I </w:t>
        </w:r>
      </w:ins>
      <w:ins w:id="10467" w:author="Dan" w:date="2014-07-22T06:58:00Z">
        <w:r w:rsidR="00A86A73" w:rsidRPr="00A44784">
          <w:rPr>
            <w:sz w:val="40"/>
            <w:szCs w:val="26"/>
            <w:lang w:val="en-US"/>
          </w:rPr>
          <w:t>shall proceed at once to the Head’s house, and, if h</w:t>
        </w:r>
      </w:ins>
      <w:ins w:id="10468" w:author="Dan" w:date="2014-07-24T16:15:00Z">
        <w:r w:rsidR="00D65FF7">
          <w:rPr>
            <w:sz w:val="40"/>
            <w:szCs w:val="26"/>
            <w:lang w:val="en-US"/>
          </w:rPr>
          <w:t>e</w:t>
        </w:r>
      </w:ins>
      <w:ins w:id="10469" w:author="Dan" w:date="2014-07-22T06:58:00Z">
        <w:r w:rsidR="00A86A73" w:rsidRPr="00A44784">
          <w:rPr>
            <w:sz w:val="40"/>
            <w:szCs w:val="26"/>
            <w:lang w:val="en-US"/>
          </w:rPr>
          <w:t xml:space="preserve"> is there, </w:t>
        </w:r>
        <w:r w:rsidR="00A86A73" w:rsidRPr="00A44784">
          <w:rPr>
            <w:sz w:val="40"/>
            <w:szCs w:val="28"/>
            <w:lang w:val="en-US"/>
          </w:rPr>
          <w:t xml:space="preserve">ask </w:t>
        </w:r>
        <w:r w:rsidR="00A86A73" w:rsidRPr="00A44784">
          <w:rPr>
            <w:sz w:val="40"/>
            <w:szCs w:val="26"/>
            <w:lang w:val="en-US"/>
          </w:rPr>
          <w:t>him for the key, and thus th</w:t>
        </w:r>
      </w:ins>
      <w:ins w:id="10470" w:author="Dan" w:date="2014-07-22T14:25:00Z">
        <w:r w:rsidR="004E205A">
          <w:rPr>
            <w:sz w:val="40"/>
            <w:szCs w:val="26"/>
            <w:lang w:val="en-US"/>
          </w:rPr>
          <w:t>e</w:t>
        </w:r>
      </w:ins>
      <w:ins w:id="10471" w:author="Dan" w:date="2014-07-22T06:58:00Z">
        <w:r w:rsidR="00A86A73" w:rsidRPr="00A44784">
          <w:rPr>
            <w:sz w:val="40"/>
            <w:szCs w:val="26"/>
            <w:lang w:val="en-US"/>
          </w:rPr>
          <w:t xml:space="preserve"> matter will be placed beyond d</w:t>
        </w:r>
      </w:ins>
      <w:ins w:id="10472" w:author="Dan" w:date="2014-07-22T14:25:00Z">
        <w:r w:rsidR="004E205A">
          <w:rPr>
            <w:sz w:val="40"/>
            <w:szCs w:val="26"/>
            <w:lang w:val="en-US"/>
          </w:rPr>
          <w:t>o</w:t>
        </w:r>
      </w:ins>
      <w:ins w:id="10473" w:author="Dan" w:date="2014-07-22T06:58:00Z">
        <w:r w:rsidR="00A86A73" w:rsidRPr="00A44784">
          <w:rPr>
            <w:sz w:val="40"/>
            <w:szCs w:val="26"/>
            <w:lang w:val="en-US"/>
          </w:rPr>
          <w:t>ub</w:t>
        </w:r>
      </w:ins>
      <w:ins w:id="10474" w:author="Dan" w:date="2014-07-22T14:25:00Z">
        <w:r w:rsidR="004E205A">
          <w:rPr>
            <w:sz w:val="40"/>
            <w:szCs w:val="26"/>
            <w:lang w:val="en-US"/>
          </w:rPr>
          <w:t>t</w:t>
        </w:r>
      </w:ins>
      <w:ins w:id="10475" w:author="Dan" w:date="2014-07-22T06:58:00Z">
        <w:r w:rsidR="00A86A73" w:rsidRPr="00A44784">
          <w:rPr>
            <w:sz w:val="40"/>
            <w:szCs w:val="26"/>
            <w:lang w:val="en-US"/>
          </w:rPr>
          <w:t xml:space="preserve">.” </w:t>
        </w:r>
        <w:r w:rsidR="00A86A73" w:rsidRPr="00A44784">
          <w:rPr>
            <w:sz w:val="40"/>
            <w:szCs w:val="26"/>
            <w:lang w:val="en-US"/>
          </w:rPr>
          <w:br/>
        </w:r>
      </w:ins>
      <w:ins w:id="10476" w:author="Dan" w:date="2014-07-22T14:25:00Z">
        <w:r w:rsidR="004E205A">
          <w:rPr>
            <w:sz w:val="40"/>
            <w:szCs w:val="26"/>
            <w:lang w:val="en-US"/>
          </w:rPr>
          <w:t xml:space="preserve">  </w:t>
        </w:r>
      </w:ins>
      <w:ins w:id="10477" w:author="Dan" w:date="2014-07-22T06:58:00Z">
        <w:r w:rsidR="00A86A73" w:rsidRPr="00A44784">
          <w:rPr>
            <w:sz w:val="40"/>
            <w:szCs w:val="26"/>
            <w:lang w:val="en-US"/>
          </w:rPr>
          <w:t>“Do so</w:t>
        </w:r>
      </w:ins>
      <w:ins w:id="10478" w:author="Dan" w:date="2014-07-22T14:25:00Z">
        <w:r w:rsidR="004E205A">
          <w:rPr>
            <w:sz w:val="40"/>
            <w:szCs w:val="26"/>
            <w:lang w:val="en-US"/>
          </w:rPr>
          <w:t>!</w:t>
        </w:r>
        <w:r w:rsidR="004E205A" w:rsidRPr="00001DAD">
          <w:rPr>
            <w:sz w:val="40"/>
            <w:szCs w:val="26"/>
            <w:lang w:val="en-US"/>
          </w:rPr>
          <w:t>”</w:t>
        </w:r>
      </w:ins>
      <w:ins w:id="10479" w:author="Dan" w:date="2014-07-22T06:58:00Z">
        <w:r w:rsidR="00A86A73" w:rsidRPr="00A44784">
          <w:rPr>
            <w:sz w:val="40"/>
            <w:szCs w:val="26"/>
            <w:lang w:val="en-US"/>
          </w:rPr>
          <w:t xml:space="preserve"> grunted Mr. Quelch. </w:t>
        </w:r>
        <w:r w:rsidR="00A86A73" w:rsidRPr="00A44784">
          <w:rPr>
            <w:sz w:val="40"/>
            <w:szCs w:val="26"/>
            <w:lang w:val="en-US"/>
          </w:rPr>
          <w:br/>
        </w:r>
      </w:ins>
      <w:ins w:id="10480" w:author="Dan" w:date="2014-07-22T14:25:00Z">
        <w:r w:rsidR="004E205A">
          <w:rPr>
            <w:sz w:val="40"/>
            <w:szCs w:val="26"/>
            <w:lang w:val="en-US"/>
          </w:rPr>
          <w:t xml:space="preserve">  </w:t>
        </w:r>
      </w:ins>
      <w:ins w:id="10481" w:author="Dan" w:date="2014-07-22T06:58:00Z">
        <w:r w:rsidR="00A86A73" w:rsidRPr="00A44784">
          <w:rPr>
            <w:sz w:val="40"/>
            <w:szCs w:val="26"/>
            <w:lang w:val="en-US"/>
          </w:rPr>
          <w:t xml:space="preserve">Prout did so, disappearing by the baize door that led to the Head’s house. </w:t>
        </w:r>
        <w:r w:rsidR="00A86A73" w:rsidRPr="00A44784">
          <w:rPr>
            <w:sz w:val="40"/>
            <w:szCs w:val="26"/>
            <w:lang w:val="en-US"/>
          </w:rPr>
          <w:br/>
        </w:r>
      </w:ins>
      <w:ins w:id="10482" w:author="Dan" w:date="2014-07-22T14:25:00Z">
        <w:r w:rsidR="004E205A">
          <w:rPr>
            <w:sz w:val="40"/>
            <w:szCs w:val="26"/>
            <w:lang w:val="en-US"/>
          </w:rPr>
          <w:t xml:space="preserve">  </w:t>
        </w:r>
      </w:ins>
      <w:ins w:id="10483" w:author="Dan" w:date="2014-07-22T06:58:00Z">
        <w:r w:rsidR="00A86A73" w:rsidRPr="00A44784">
          <w:rPr>
            <w:bCs/>
            <w:sz w:val="40"/>
            <w:szCs w:val="30"/>
            <w:lang w:val="en-US"/>
          </w:rPr>
          <w:t>H</w:t>
        </w:r>
      </w:ins>
      <w:ins w:id="10484" w:author="Dan" w:date="2014-07-22T14:25:00Z">
        <w:r w:rsidR="004E205A">
          <w:rPr>
            <w:bCs/>
            <w:sz w:val="40"/>
            <w:szCs w:val="30"/>
            <w:lang w:val="en-US"/>
          </w:rPr>
          <w:t>e</w:t>
        </w:r>
      </w:ins>
      <w:ins w:id="10485" w:author="Dan" w:date="2014-07-22T06:58:00Z">
        <w:r w:rsidR="00A86A73" w:rsidRPr="00A44784">
          <w:rPr>
            <w:bCs/>
            <w:sz w:val="40"/>
            <w:szCs w:val="30"/>
            <w:lang w:val="en-US"/>
          </w:rPr>
          <w:t xml:space="preserve"> came </w:t>
        </w:r>
        <w:r w:rsidR="00A86A73" w:rsidRPr="00A44784">
          <w:rPr>
            <w:sz w:val="40"/>
            <w:szCs w:val="26"/>
            <w:lang w:val="en-US"/>
          </w:rPr>
          <w:t>back after ten mi</w:t>
        </w:r>
      </w:ins>
      <w:ins w:id="10486" w:author="Dan" w:date="2014-07-22T14:25:00Z">
        <w:r w:rsidR="004E205A">
          <w:rPr>
            <w:sz w:val="40"/>
            <w:szCs w:val="26"/>
            <w:lang w:val="en-US"/>
          </w:rPr>
          <w:t>n</w:t>
        </w:r>
      </w:ins>
      <w:ins w:id="10487" w:author="Dan" w:date="2014-07-22T06:58:00Z">
        <w:r w:rsidR="00A86A73" w:rsidRPr="00A44784">
          <w:rPr>
            <w:sz w:val="40"/>
            <w:szCs w:val="26"/>
            <w:lang w:val="en-US"/>
          </w:rPr>
          <w:t>u</w:t>
        </w:r>
      </w:ins>
      <w:ins w:id="10488" w:author="Dan" w:date="2014-07-22T14:25:00Z">
        <w:r w:rsidR="004E205A">
          <w:rPr>
            <w:sz w:val="40"/>
            <w:szCs w:val="26"/>
            <w:lang w:val="en-US"/>
          </w:rPr>
          <w:t>t</w:t>
        </w:r>
      </w:ins>
      <w:ins w:id="10489" w:author="Dan" w:date="2014-07-22T06:58:00Z">
        <w:r w:rsidR="00A86A73" w:rsidRPr="00A44784">
          <w:rPr>
            <w:sz w:val="40"/>
            <w:szCs w:val="26"/>
            <w:lang w:val="en-US"/>
          </w:rPr>
          <w:t xml:space="preserve">es with a key in his hand. </w:t>
        </w:r>
        <w:r w:rsidR="00A86A73" w:rsidRPr="00A44784">
          <w:rPr>
            <w:sz w:val="40"/>
            <w:szCs w:val="26"/>
            <w:lang w:val="en-US"/>
          </w:rPr>
          <w:br/>
          <w:t>Qu</w:t>
        </w:r>
      </w:ins>
      <w:ins w:id="10490" w:author="Dan" w:date="2014-07-22T14:25:00Z">
        <w:r w:rsidR="004E205A">
          <w:rPr>
            <w:sz w:val="40"/>
            <w:szCs w:val="26"/>
            <w:lang w:val="en-US"/>
          </w:rPr>
          <w:t>e</w:t>
        </w:r>
      </w:ins>
      <w:ins w:id="10491" w:author="Dan" w:date="2014-07-22T06:58:00Z">
        <w:r w:rsidR="00A86A73" w:rsidRPr="00A44784">
          <w:rPr>
            <w:sz w:val="40"/>
            <w:szCs w:val="26"/>
            <w:lang w:val="en-US"/>
          </w:rPr>
          <w:t xml:space="preserve">lch unlocked the door of the </w:t>
        </w:r>
      </w:ins>
      <w:ins w:id="10492" w:author="Dan" w:date="2014-07-22T14:26:00Z">
        <w:r w:rsidR="004E205A">
          <w:rPr>
            <w:sz w:val="40"/>
            <w:szCs w:val="26"/>
            <w:lang w:val="en-US"/>
          </w:rPr>
          <w:t xml:space="preserve">Head’s </w:t>
        </w:r>
      </w:ins>
      <w:ins w:id="10493" w:author="Dan" w:date="2014-07-22T06:58:00Z">
        <w:r w:rsidR="00A86A73" w:rsidRPr="00A44784">
          <w:rPr>
            <w:sz w:val="40"/>
            <w:szCs w:val="26"/>
            <w:lang w:val="en-US"/>
          </w:rPr>
          <w:t>study, and the two masters</w:t>
        </w:r>
      </w:ins>
      <w:ins w:id="10494" w:author="Dan" w:date="2014-07-22T14:26:00Z">
        <w:r w:rsidR="004E205A">
          <w:rPr>
            <w:sz w:val="40"/>
            <w:szCs w:val="26"/>
            <w:lang w:val="en-US"/>
          </w:rPr>
          <w:t>,</w:t>
        </w:r>
      </w:ins>
      <w:ins w:id="10495" w:author="Dan" w:date="2014-07-22T06:58:00Z">
        <w:r w:rsidR="00A86A73" w:rsidRPr="00A44784">
          <w:rPr>
            <w:sz w:val="40"/>
            <w:szCs w:val="26"/>
            <w:lang w:val="en-US"/>
          </w:rPr>
          <w:t xml:space="preserve"> </w:t>
        </w:r>
      </w:ins>
      <w:ins w:id="10496" w:author="Dan" w:date="2014-07-22T14:26:00Z">
        <w:r w:rsidR="004E205A">
          <w:rPr>
            <w:sz w:val="40"/>
            <w:szCs w:val="26"/>
            <w:lang w:val="en-US"/>
          </w:rPr>
          <w:t>w</w:t>
        </w:r>
      </w:ins>
      <w:ins w:id="10497" w:author="Dan" w:date="2014-07-22T06:58:00Z">
        <w:r w:rsidR="00A86A73" w:rsidRPr="00A44784">
          <w:rPr>
            <w:sz w:val="40"/>
            <w:szCs w:val="26"/>
            <w:lang w:val="en-US"/>
          </w:rPr>
          <w:t>ith grim faces, s</w:t>
        </w:r>
      </w:ins>
      <w:ins w:id="10498" w:author="Dan" w:date="2014-07-22T14:26:00Z">
        <w:r w:rsidR="004E205A">
          <w:rPr>
            <w:sz w:val="40"/>
            <w:szCs w:val="26"/>
            <w:lang w:val="en-US"/>
          </w:rPr>
          <w:t>u</w:t>
        </w:r>
      </w:ins>
      <w:ins w:id="10499" w:author="Dan" w:date="2014-07-22T06:58:00Z">
        <w:r w:rsidR="00A86A73" w:rsidRPr="00A44784">
          <w:rPr>
            <w:sz w:val="40"/>
            <w:szCs w:val="26"/>
            <w:lang w:val="en-US"/>
          </w:rPr>
          <w:t>rveye</w:t>
        </w:r>
      </w:ins>
      <w:ins w:id="10500" w:author="Dan" w:date="2014-07-22T14:26:00Z">
        <w:r w:rsidR="004E205A">
          <w:rPr>
            <w:sz w:val="40"/>
            <w:szCs w:val="26"/>
            <w:lang w:val="en-US"/>
          </w:rPr>
          <w:t>d</w:t>
        </w:r>
      </w:ins>
      <w:ins w:id="10501" w:author="Dan" w:date="2014-07-22T06:58:00Z">
        <w:r w:rsidR="00A86A73" w:rsidRPr="00A44784">
          <w:rPr>
            <w:sz w:val="40"/>
            <w:szCs w:val="26"/>
            <w:lang w:val="en-US"/>
          </w:rPr>
          <w:t xml:space="preserve"> an empty room. </w:t>
        </w:r>
      </w:ins>
    </w:p>
    <w:p w14:paraId="5C5DBAF9" w14:textId="77777777" w:rsidR="00276DF3" w:rsidRPr="00973997" w:rsidRDefault="004E205A" w:rsidP="00710816">
      <w:pPr>
        <w:pStyle w:val="NormalWeb"/>
        <w:numPr>
          <w:ins w:id="10502" w:author="Dan" w:date="2014-07-22T16:36:00Z"/>
        </w:numPr>
        <w:rPr>
          <w:ins w:id="10503" w:author="Dan" w:date="2014-07-22T16:36:00Z"/>
          <w:sz w:val="40"/>
          <w:lang w:val="en-US"/>
        </w:rPr>
        <w:pPrChange w:id="10504" w:author="Dan" w:date="2014-07-22T16:58:00Z">
          <w:pPr>
            <w:pStyle w:val="NormalWeb"/>
            <w:spacing w:after="240" w:afterAutospacing="0"/>
          </w:pPr>
        </w:pPrChange>
      </w:pPr>
      <w:ins w:id="10505" w:author="Dan" w:date="2014-07-22T14:26:00Z">
        <w:r>
          <w:rPr>
            <w:bCs/>
            <w:sz w:val="40"/>
            <w:szCs w:val="30"/>
            <w:lang w:val="en-US"/>
          </w:rPr>
          <w:t xml:space="preserve">            </w:t>
        </w:r>
      </w:ins>
      <w:ins w:id="10506" w:author="Dan" w:date="2014-07-22T06:58:00Z">
        <w:r w:rsidR="00A86A73" w:rsidRPr="004E205A">
          <w:rPr>
            <w:b/>
            <w:bCs/>
            <w:sz w:val="40"/>
            <w:szCs w:val="30"/>
            <w:lang w:val="en-US"/>
            <w:rPrChange w:id="10507" w:author="Dan" w:date="2014-07-22T14:27:00Z">
              <w:rPr>
                <w:bCs/>
                <w:sz w:val="40"/>
                <w:szCs w:val="30"/>
                <w:lang w:val="en-US"/>
              </w:rPr>
            </w:rPrChange>
          </w:rPr>
          <w:t xml:space="preserve">THE FIFTEENTH CHAPTER. </w:t>
        </w:r>
      </w:ins>
      <w:ins w:id="10508" w:author="Dan" w:date="2014-07-22T14:26:00Z">
        <w:r w:rsidRPr="004E205A">
          <w:rPr>
            <w:b/>
            <w:bCs/>
            <w:sz w:val="40"/>
            <w:szCs w:val="30"/>
            <w:lang w:val="en-US"/>
            <w:rPrChange w:id="10509" w:author="Dan" w:date="2014-07-22T14:27:00Z">
              <w:rPr>
                <w:bCs/>
                <w:sz w:val="40"/>
                <w:szCs w:val="30"/>
                <w:lang w:val="en-US"/>
              </w:rPr>
            </w:rPrChange>
          </w:rPr>
          <w:br/>
        </w:r>
        <w:r w:rsidRPr="004E205A">
          <w:rPr>
            <w:b/>
            <w:bCs/>
            <w:sz w:val="40"/>
            <w:szCs w:val="30"/>
            <w:lang w:val="en-US"/>
            <w:rPrChange w:id="10510" w:author="Dan" w:date="2014-07-22T14:27:00Z">
              <w:rPr>
                <w:bCs/>
                <w:sz w:val="40"/>
                <w:szCs w:val="30"/>
                <w:lang w:val="en-US"/>
              </w:rPr>
            </w:rPrChange>
          </w:rPr>
          <w:br/>
          <w:t xml:space="preserve">                   </w:t>
        </w:r>
      </w:ins>
      <w:ins w:id="10511" w:author="Dan" w:date="2014-07-22T06:58:00Z">
        <w:r w:rsidR="00A86A73" w:rsidRPr="004E205A">
          <w:rPr>
            <w:b/>
            <w:bCs/>
            <w:sz w:val="40"/>
            <w:szCs w:val="30"/>
            <w:lang w:val="en-US"/>
            <w:rPrChange w:id="10512" w:author="Dan" w:date="2014-07-22T14:27:00Z">
              <w:rPr>
                <w:bCs/>
                <w:sz w:val="40"/>
                <w:szCs w:val="30"/>
                <w:lang w:val="en-US"/>
              </w:rPr>
            </w:rPrChange>
          </w:rPr>
          <w:t xml:space="preserve">All </w:t>
        </w:r>
        <w:r w:rsidR="00A86A73" w:rsidRPr="004E205A">
          <w:rPr>
            <w:b/>
            <w:sz w:val="40"/>
            <w:szCs w:val="28"/>
            <w:lang w:val="en-US"/>
            <w:rPrChange w:id="10513" w:author="Dan" w:date="2014-07-22T14:27:00Z">
              <w:rPr>
                <w:sz w:val="40"/>
                <w:szCs w:val="28"/>
                <w:lang w:val="en-US"/>
              </w:rPr>
            </w:rPrChange>
          </w:rPr>
          <w:t xml:space="preserve">Right </w:t>
        </w:r>
        <w:r w:rsidR="00A86A73" w:rsidRPr="004E205A">
          <w:rPr>
            <w:b/>
            <w:bCs/>
            <w:sz w:val="40"/>
            <w:szCs w:val="30"/>
            <w:lang w:val="en-US"/>
            <w:rPrChange w:id="10514" w:author="Dan" w:date="2014-07-22T14:27:00Z">
              <w:rPr>
                <w:bCs/>
                <w:sz w:val="40"/>
                <w:szCs w:val="30"/>
                <w:lang w:val="en-US"/>
              </w:rPr>
            </w:rPrChange>
          </w:rPr>
          <w:t>For Smithy</w:t>
        </w:r>
      </w:ins>
      <w:ins w:id="10515" w:author="Dan" w:date="2014-07-22T14:26:00Z">
        <w:r w:rsidRPr="004E205A">
          <w:rPr>
            <w:b/>
            <w:sz w:val="40"/>
            <w:szCs w:val="26"/>
            <w:lang w:val="en-US"/>
            <w:rPrChange w:id="10516" w:author="Dan" w:date="2014-07-22T14:27:00Z">
              <w:rPr>
                <w:sz w:val="40"/>
                <w:szCs w:val="26"/>
                <w:lang w:val="en-US"/>
              </w:rPr>
            </w:rPrChange>
          </w:rPr>
          <w:t>!</w:t>
        </w:r>
      </w:ins>
      <w:ins w:id="10517" w:author="Dan" w:date="2014-07-22T06:58:00Z">
        <w:r w:rsidR="00A86A73" w:rsidRPr="004E205A">
          <w:rPr>
            <w:b/>
            <w:bCs/>
            <w:sz w:val="40"/>
            <w:szCs w:val="30"/>
            <w:lang w:val="en-US"/>
            <w:rPrChange w:id="10518" w:author="Dan" w:date="2014-07-22T14:27:00Z">
              <w:rPr>
                <w:bCs/>
                <w:sz w:val="40"/>
                <w:szCs w:val="30"/>
                <w:lang w:val="en-US"/>
              </w:rPr>
            </w:rPrChange>
          </w:rPr>
          <w:t xml:space="preserve"> </w:t>
        </w:r>
        <w:r w:rsidR="00A86A73" w:rsidRPr="004E205A">
          <w:rPr>
            <w:bCs/>
            <w:sz w:val="40"/>
            <w:szCs w:val="30"/>
            <w:lang w:val="en-US"/>
          </w:rPr>
          <w:br/>
        </w:r>
      </w:ins>
      <w:ins w:id="10519" w:author="Dan" w:date="2014-07-22T14:26:00Z">
        <w:r>
          <w:rPr>
            <w:bCs/>
            <w:sz w:val="40"/>
            <w:szCs w:val="30"/>
            <w:lang w:val="en-US"/>
          </w:rPr>
          <w:br/>
        </w:r>
      </w:ins>
      <w:ins w:id="10520" w:author="Dan" w:date="2014-07-22T06:58:00Z">
        <w:r w:rsidR="00A86A73" w:rsidRPr="00A44784">
          <w:rPr>
            <w:bCs/>
            <w:sz w:val="40"/>
            <w:szCs w:val="30"/>
            <w:lang w:val="en-US"/>
          </w:rPr>
          <w:t xml:space="preserve">DR. LOCKE </w:t>
        </w:r>
        <w:r w:rsidR="00A86A73" w:rsidRPr="00A44784">
          <w:rPr>
            <w:sz w:val="40"/>
            <w:szCs w:val="28"/>
            <w:lang w:val="en-US"/>
          </w:rPr>
          <w:t>sat in his study, in t</w:t>
        </w:r>
      </w:ins>
      <w:ins w:id="10521" w:author="Dan" w:date="2014-07-22T14:26:00Z">
        <w:r>
          <w:rPr>
            <w:sz w:val="40"/>
            <w:szCs w:val="28"/>
            <w:lang w:val="en-US"/>
          </w:rPr>
          <w:t>h</w:t>
        </w:r>
      </w:ins>
      <w:ins w:id="10522" w:author="Dan" w:date="2014-07-22T14:27:00Z">
        <w:r>
          <w:rPr>
            <w:sz w:val="40"/>
            <w:szCs w:val="28"/>
            <w:lang w:val="en-US"/>
          </w:rPr>
          <w:t>e</w:t>
        </w:r>
      </w:ins>
      <w:ins w:id="10523" w:author="Dan" w:date="2014-07-22T06:58:00Z">
        <w:r w:rsidR="00A86A73" w:rsidRPr="00A44784">
          <w:rPr>
            <w:sz w:val="40"/>
            <w:szCs w:val="28"/>
            <w:lang w:val="en-US"/>
          </w:rPr>
          <w:t xml:space="preserve"> misty February morning, with a deep and troubled frown up</w:t>
        </w:r>
      </w:ins>
      <w:ins w:id="10524" w:author="Dan" w:date="2014-07-22T14:27:00Z">
        <w:r>
          <w:rPr>
            <w:sz w:val="40"/>
            <w:szCs w:val="28"/>
            <w:lang w:val="en-US"/>
          </w:rPr>
          <w:t>on</w:t>
        </w:r>
      </w:ins>
      <w:ins w:id="10525" w:author="Dan" w:date="2014-07-22T06:58:00Z">
        <w:r w:rsidR="00A86A73" w:rsidRPr="00A44784">
          <w:rPr>
            <w:sz w:val="40"/>
            <w:szCs w:val="28"/>
            <w:lang w:val="en-US"/>
          </w:rPr>
          <w:t xml:space="preserve"> his face. </w:t>
        </w:r>
        <w:r w:rsidR="00A86A73" w:rsidRPr="00A44784">
          <w:rPr>
            <w:sz w:val="40"/>
            <w:szCs w:val="28"/>
            <w:lang w:val="en-US"/>
          </w:rPr>
          <w:br/>
        </w:r>
      </w:ins>
      <w:ins w:id="10526" w:author="Dan" w:date="2014-07-22T14:27:00Z">
        <w:r>
          <w:rPr>
            <w:sz w:val="40"/>
            <w:szCs w:val="28"/>
            <w:lang w:val="en-US"/>
          </w:rPr>
          <w:t xml:space="preserve">  </w:t>
        </w:r>
      </w:ins>
      <w:ins w:id="10527" w:author="Dan" w:date="2014-07-22T06:58:00Z">
        <w:r w:rsidR="00A86A73" w:rsidRPr="00A44784">
          <w:rPr>
            <w:iCs/>
            <w:sz w:val="40"/>
            <w:szCs w:val="32"/>
            <w:lang w:val="en-US"/>
          </w:rPr>
          <w:t>Mr.</w:t>
        </w:r>
      </w:ins>
      <w:ins w:id="10528" w:author="Dan" w:date="2014-07-22T14:27:00Z">
        <w:r>
          <w:rPr>
            <w:bCs/>
            <w:sz w:val="40"/>
            <w:szCs w:val="26"/>
            <w:lang w:val="en-US"/>
          </w:rPr>
          <w:t xml:space="preserve"> Quelch, standing by the table,</w:t>
        </w:r>
      </w:ins>
      <w:ins w:id="10529" w:author="Dan" w:date="2014-07-22T06:58:00Z">
        <w:r w:rsidR="00A86A73" w:rsidRPr="00A44784">
          <w:rPr>
            <w:sz w:val="40"/>
            <w:szCs w:val="28"/>
            <w:lang w:val="en-US"/>
          </w:rPr>
          <w:t xml:space="preserve"> </w:t>
        </w:r>
      </w:ins>
      <w:ins w:id="10530" w:author="Dan" w:date="2014-07-22T14:30:00Z">
        <w:r w:rsidR="00E27FC9">
          <w:rPr>
            <w:sz w:val="40"/>
            <w:szCs w:val="26"/>
            <w:lang w:val="en-US"/>
          </w:rPr>
          <w:t xml:space="preserve">looked equally troubled, </w:t>
        </w:r>
      </w:ins>
      <w:ins w:id="10531" w:author="Dan" w:date="2014-07-22T14:29:00Z">
        <w:r w:rsidR="00BF0C5E" w:rsidRPr="00E33C76">
          <w:rPr>
            <w:sz w:val="40"/>
            <w:szCs w:val="26"/>
            <w:lang w:val="en-US"/>
          </w:rPr>
          <w:t>but, at the</w:t>
        </w:r>
      </w:ins>
      <w:ins w:id="10532" w:author="Dan" w:date="2014-07-22T14:31:00Z">
        <w:r w:rsidR="00E27FC9">
          <w:rPr>
            <w:sz w:val="40"/>
            <w:szCs w:val="26"/>
            <w:lang w:val="en-US"/>
          </w:rPr>
          <w:t xml:space="preserve"> same time, a little relieved</w:t>
        </w:r>
      </w:ins>
      <w:ins w:id="10533" w:author="Dan" w:date="2014-07-22T14:29:00Z">
        <w:r w:rsidR="00BF0C5E" w:rsidRPr="00E33C76">
          <w:rPr>
            <w:sz w:val="40"/>
            <w:szCs w:val="26"/>
            <w:lang w:val="en-US"/>
          </w:rPr>
          <w:t xml:space="preserve">. </w:t>
        </w:r>
        <w:r w:rsidR="00BF0C5E" w:rsidRPr="00E33C76">
          <w:rPr>
            <w:sz w:val="40"/>
            <w:szCs w:val="26"/>
            <w:lang w:val="en-US"/>
          </w:rPr>
          <w:br/>
        </w:r>
      </w:ins>
      <w:ins w:id="10534" w:author="Dan" w:date="2014-07-22T14:31:00Z">
        <w:r w:rsidR="00E27FC9">
          <w:rPr>
            <w:sz w:val="40"/>
            <w:szCs w:val="26"/>
            <w:lang w:val="en-US"/>
          </w:rPr>
          <w:t xml:space="preserve">  “</w:t>
        </w:r>
      </w:ins>
      <w:ins w:id="10535" w:author="Dan" w:date="2014-07-22T14:29:00Z">
        <w:r w:rsidR="00BF0C5E" w:rsidRPr="00E33C76">
          <w:rPr>
            <w:sz w:val="40"/>
            <w:szCs w:val="26"/>
            <w:lang w:val="en-US"/>
          </w:rPr>
          <w:t>This is a very pai</w:t>
        </w:r>
      </w:ins>
      <w:ins w:id="10536" w:author="Dan" w:date="2014-07-22T14:31:00Z">
        <w:r w:rsidR="00E27FC9">
          <w:rPr>
            <w:sz w:val="40"/>
            <w:szCs w:val="26"/>
            <w:lang w:val="en-US"/>
          </w:rPr>
          <w:t>n</w:t>
        </w:r>
      </w:ins>
      <w:ins w:id="10537" w:author="Dan" w:date="2014-07-22T14:29:00Z">
        <w:r w:rsidR="00BF0C5E" w:rsidRPr="00E33C76">
          <w:rPr>
            <w:sz w:val="40"/>
            <w:szCs w:val="26"/>
            <w:lang w:val="en-US"/>
          </w:rPr>
          <w:t xml:space="preserve">ful matter, Mr. </w:t>
        </w:r>
      </w:ins>
      <w:ins w:id="10538" w:author="Dan" w:date="2014-07-22T14:31:00Z">
        <w:r w:rsidR="00E27FC9">
          <w:rPr>
            <w:bCs/>
            <w:sz w:val="40"/>
            <w:szCs w:val="18"/>
            <w:lang w:val="en-US"/>
          </w:rPr>
          <w:t>Quelch</w:t>
        </w:r>
        <w:r w:rsidR="00E27FC9">
          <w:rPr>
            <w:sz w:val="40"/>
            <w:szCs w:val="26"/>
            <w:lang w:val="en-US"/>
          </w:rPr>
          <w:t>!</w:t>
        </w:r>
        <w:r w:rsidR="00E27FC9" w:rsidRPr="00001DAD">
          <w:rPr>
            <w:sz w:val="40"/>
            <w:szCs w:val="26"/>
            <w:lang w:val="en-US"/>
          </w:rPr>
          <w:t>”</w:t>
        </w:r>
        <w:r w:rsidR="00E27FC9">
          <w:rPr>
            <w:sz w:val="40"/>
            <w:szCs w:val="26"/>
            <w:lang w:val="en-US"/>
          </w:rPr>
          <w:t xml:space="preserve"> said </w:t>
        </w:r>
      </w:ins>
      <w:ins w:id="10539" w:author="Dan" w:date="2014-07-22T14:29:00Z">
        <w:r w:rsidR="00BF0C5E" w:rsidRPr="00E33C76">
          <w:rPr>
            <w:sz w:val="40"/>
            <w:szCs w:val="26"/>
            <w:lang w:val="en-US"/>
          </w:rPr>
          <w:t>the H</w:t>
        </w:r>
      </w:ins>
      <w:ins w:id="10540" w:author="Dan" w:date="2014-07-22T14:31:00Z">
        <w:r w:rsidR="00E27FC9">
          <w:rPr>
            <w:sz w:val="40"/>
            <w:szCs w:val="26"/>
            <w:lang w:val="en-US"/>
          </w:rPr>
          <w:t>e</w:t>
        </w:r>
      </w:ins>
      <w:ins w:id="10541" w:author="Dan" w:date="2014-07-22T14:29:00Z">
        <w:r w:rsidR="00BF0C5E" w:rsidRPr="00E33C76">
          <w:rPr>
            <w:sz w:val="40"/>
            <w:szCs w:val="26"/>
            <w:lang w:val="en-US"/>
          </w:rPr>
          <w:t>ad,</w:t>
        </w:r>
      </w:ins>
      <w:ins w:id="10542" w:author="Dan" w:date="2014-07-22T14:31:00Z">
        <w:r w:rsidR="00E27FC9">
          <w:rPr>
            <w:sz w:val="40"/>
            <w:szCs w:val="26"/>
            <w:lang w:val="en-US"/>
          </w:rPr>
          <w:t xml:space="preserve"> breaking the silence</w:t>
        </w:r>
      </w:ins>
      <w:ins w:id="10543" w:author="Dan" w:date="2014-07-22T14:29:00Z">
        <w:r w:rsidR="00BF0C5E" w:rsidRPr="00E33C76">
          <w:rPr>
            <w:sz w:val="40"/>
            <w:szCs w:val="26"/>
            <w:lang w:val="en-US"/>
          </w:rPr>
          <w:t xml:space="preserve">. </w:t>
        </w:r>
        <w:r w:rsidR="00BF0C5E" w:rsidRPr="00E33C76">
          <w:rPr>
            <w:sz w:val="40"/>
            <w:szCs w:val="26"/>
            <w:lang w:val="en-US"/>
          </w:rPr>
          <w:br/>
        </w:r>
      </w:ins>
      <w:ins w:id="10544" w:author="Dan" w:date="2014-07-22T14:31:00Z">
        <w:r w:rsidR="00E27FC9">
          <w:rPr>
            <w:sz w:val="40"/>
            <w:szCs w:val="26"/>
            <w:lang w:val="en-US"/>
          </w:rPr>
          <w:t xml:space="preserve">  “</w:t>
        </w:r>
      </w:ins>
      <w:ins w:id="10545" w:author="Dan" w:date="2014-07-22T14:29:00Z">
        <w:r w:rsidR="00BF0C5E" w:rsidRPr="00E33C76">
          <w:rPr>
            <w:sz w:val="40"/>
            <w:szCs w:val="26"/>
            <w:lang w:val="en-US"/>
          </w:rPr>
          <w:t xml:space="preserve">Very, </w:t>
        </w:r>
      </w:ins>
      <w:ins w:id="10546" w:author="Dan" w:date="2014-07-22T14:31:00Z">
        <w:r w:rsidR="00E27FC9">
          <w:rPr>
            <w:sz w:val="40"/>
            <w:szCs w:val="26"/>
            <w:lang w:val="en-US"/>
          </w:rPr>
          <w:t>s</w:t>
        </w:r>
      </w:ins>
      <w:ins w:id="10547" w:author="Dan" w:date="2014-07-22T14:29:00Z">
        <w:r w:rsidR="00BF0C5E" w:rsidRPr="00E33C76">
          <w:rPr>
            <w:sz w:val="40"/>
            <w:szCs w:val="26"/>
            <w:lang w:val="en-US"/>
          </w:rPr>
          <w:t>i</w:t>
        </w:r>
      </w:ins>
      <w:ins w:id="10548" w:author="Dan" w:date="2014-07-22T14:31:00Z">
        <w:r w:rsidR="00E27FC9">
          <w:rPr>
            <w:sz w:val="40"/>
            <w:szCs w:val="26"/>
            <w:lang w:val="en-US"/>
          </w:rPr>
          <w:t>r!</w:t>
        </w:r>
        <w:r w:rsidR="00E27FC9" w:rsidRPr="00001DAD">
          <w:rPr>
            <w:sz w:val="40"/>
            <w:szCs w:val="26"/>
            <w:lang w:val="en-US"/>
          </w:rPr>
          <w:t>”</w:t>
        </w:r>
      </w:ins>
      <w:ins w:id="10549" w:author="Dan" w:date="2014-07-22T14:29:00Z">
        <w:r w:rsidR="00BF0C5E" w:rsidRPr="00E33C76">
          <w:rPr>
            <w:sz w:val="40"/>
            <w:szCs w:val="26"/>
            <w:lang w:val="en-US"/>
          </w:rPr>
          <w:t xml:space="preserve"> said the Remove master. </w:t>
        </w:r>
        <w:r w:rsidR="00BF0C5E" w:rsidRPr="00E33C76">
          <w:rPr>
            <w:sz w:val="40"/>
            <w:szCs w:val="26"/>
            <w:lang w:val="en-US"/>
          </w:rPr>
          <w:br/>
        </w:r>
      </w:ins>
      <w:ins w:id="10550" w:author="Dan" w:date="2014-07-22T14:32:00Z">
        <w:r w:rsidR="00E27FC9">
          <w:rPr>
            <w:sz w:val="40"/>
            <w:szCs w:val="26"/>
            <w:lang w:val="en-US"/>
          </w:rPr>
          <w:t xml:space="preserve">  </w:t>
        </w:r>
      </w:ins>
      <w:ins w:id="10551" w:author="Dan" w:date="2014-07-22T14:29:00Z">
        <w:r w:rsidR="00BF0C5E" w:rsidRPr="00E33C76">
          <w:rPr>
            <w:sz w:val="40"/>
            <w:szCs w:val="26"/>
            <w:lang w:val="en-US"/>
          </w:rPr>
          <w:t>F</w:t>
        </w:r>
      </w:ins>
      <w:ins w:id="10552" w:author="Dan" w:date="2014-07-22T14:31:00Z">
        <w:r w:rsidR="00E27FC9">
          <w:rPr>
            <w:sz w:val="40"/>
            <w:szCs w:val="26"/>
            <w:lang w:val="en-US"/>
          </w:rPr>
          <w:t>r</w:t>
        </w:r>
      </w:ins>
      <w:ins w:id="10553" w:author="Dan" w:date="2014-07-22T14:29:00Z">
        <w:r w:rsidR="00BF0C5E" w:rsidRPr="00E33C76">
          <w:rPr>
            <w:sz w:val="40"/>
            <w:szCs w:val="26"/>
            <w:lang w:val="en-US"/>
          </w:rPr>
          <w:t>o</w:t>
        </w:r>
      </w:ins>
      <w:ins w:id="10554" w:author="Dan" w:date="2014-07-22T14:31:00Z">
        <w:r w:rsidR="00E27FC9">
          <w:rPr>
            <w:sz w:val="40"/>
            <w:szCs w:val="26"/>
            <w:lang w:val="en-US"/>
          </w:rPr>
          <w:t>m</w:t>
        </w:r>
      </w:ins>
      <w:ins w:id="10555" w:author="Dan" w:date="2014-07-22T14:29:00Z">
        <w:r w:rsidR="00BF0C5E" w:rsidRPr="00E33C76">
          <w:rPr>
            <w:sz w:val="40"/>
            <w:szCs w:val="26"/>
            <w:lang w:val="en-US"/>
          </w:rPr>
          <w:t xml:space="preserve"> what </w:t>
        </w:r>
      </w:ins>
      <w:ins w:id="10556" w:author="Dan" w:date="2014-07-22T14:32:00Z">
        <w:r w:rsidR="00E27FC9">
          <w:rPr>
            <w:sz w:val="40"/>
            <w:szCs w:val="26"/>
            <w:lang w:val="en-US"/>
          </w:rPr>
          <w:t xml:space="preserve">a card, </w:t>
        </w:r>
      </w:ins>
      <w:ins w:id="10557" w:author="Dan" w:date="2014-07-22T14:29:00Z">
        <w:r w:rsidR="00BF0C5E" w:rsidRPr="00E33C76">
          <w:rPr>
            <w:sz w:val="40"/>
            <w:szCs w:val="26"/>
            <w:lang w:val="en-US"/>
          </w:rPr>
          <w:t>to Mr. P</w:t>
        </w:r>
      </w:ins>
      <w:ins w:id="10558" w:author="Dan" w:date="2014-07-22T14:32:00Z">
        <w:r w:rsidR="00E27FC9">
          <w:rPr>
            <w:sz w:val="40"/>
            <w:szCs w:val="26"/>
            <w:lang w:val="en-US"/>
          </w:rPr>
          <w:t>r</w:t>
        </w:r>
      </w:ins>
      <w:ins w:id="10559" w:author="Dan" w:date="2014-07-22T14:29:00Z">
        <w:r w:rsidR="00BF0C5E" w:rsidRPr="00E33C76">
          <w:rPr>
            <w:sz w:val="40"/>
            <w:szCs w:val="26"/>
            <w:lang w:val="en-US"/>
          </w:rPr>
          <w:t>out</w:t>
        </w:r>
      </w:ins>
      <w:ins w:id="10560" w:author="Dan" w:date="2014-07-22T14:32:00Z">
        <w:r w:rsidR="00E27FC9">
          <w:rPr>
            <w:sz w:val="40"/>
            <w:szCs w:val="26"/>
            <w:lang w:val="en-US"/>
          </w:rPr>
          <w:t>’</w:t>
        </w:r>
      </w:ins>
      <w:ins w:id="10561" w:author="Dan" w:date="2014-07-22T14:29:00Z">
        <w:r w:rsidR="00BF0C5E" w:rsidRPr="00E33C76">
          <w:rPr>
            <w:sz w:val="40"/>
            <w:szCs w:val="26"/>
            <w:lang w:val="en-US"/>
          </w:rPr>
          <w:t xml:space="preserve">s </w:t>
        </w:r>
        <w:r w:rsidR="00BF0C5E" w:rsidRPr="00E33C76">
          <w:rPr>
            <w:bCs/>
            <w:sz w:val="40"/>
            <w:szCs w:val="28"/>
            <w:lang w:val="en-US"/>
          </w:rPr>
          <w:t xml:space="preserve">knowledge, </w:t>
        </w:r>
        <w:r w:rsidR="00BF0C5E" w:rsidRPr="00E33C76">
          <w:rPr>
            <w:sz w:val="40"/>
            <w:szCs w:val="26"/>
            <w:lang w:val="en-US"/>
          </w:rPr>
          <w:t xml:space="preserve">there is no doubt that some </w:t>
        </w:r>
      </w:ins>
      <w:ins w:id="10562" w:author="Dan" w:date="2014-07-22T14:32:00Z">
        <w:r w:rsidR="00E27FC9">
          <w:rPr>
            <w:bCs/>
            <w:sz w:val="40"/>
            <w:szCs w:val="28"/>
            <w:lang w:val="en-US"/>
          </w:rPr>
          <w:t>b</w:t>
        </w:r>
      </w:ins>
      <w:ins w:id="10563" w:author="Dan" w:date="2014-07-22T14:29:00Z">
        <w:r w:rsidR="00BF0C5E" w:rsidRPr="00E33C76">
          <w:rPr>
            <w:bCs/>
            <w:sz w:val="40"/>
            <w:szCs w:val="28"/>
            <w:lang w:val="en-US"/>
          </w:rPr>
          <w:t xml:space="preserve">oy came </w:t>
        </w:r>
      </w:ins>
      <w:ins w:id="10564" w:author="Dan" w:date="2014-07-22T14:32:00Z">
        <w:r w:rsidR="00E27FC9">
          <w:rPr>
            <w:sz w:val="40"/>
            <w:szCs w:val="26"/>
            <w:lang w:val="en-US"/>
          </w:rPr>
          <w:t>d</w:t>
        </w:r>
      </w:ins>
      <w:ins w:id="10565" w:author="Dan" w:date="2014-07-22T14:29:00Z">
        <w:r w:rsidR="00BF0C5E" w:rsidRPr="00E33C76">
          <w:rPr>
            <w:sz w:val="40"/>
            <w:szCs w:val="26"/>
            <w:lang w:val="en-US"/>
          </w:rPr>
          <w:t xml:space="preserve">own in the </w:t>
        </w:r>
      </w:ins>
      <w:ins w:id="10566" w:author="Dan" w:date="2014-07-22T14:32:00Z">
        <w:r w:rsidR="00E27FC9">
          <w:rPr>
            <w:sz w:val="40"/>
            <w:szCs w:val="26"/>
            <w:lang w:val="en-US"/>
          </w:rPr>
          <w:t>n</w:t>
        </w:r>
      </w:ins>
      <w:ins w:id="10567" w:author="Dan" w:date="2014-07-22T14:29:00Z">
        <w:r w:rsidR="00BF0C5E" w:rsidRPr="00E33C76">
          <w:rPr>
            <w:sz w:val="40"/>
            <w:szCs w:val="26"/>
            <w:lang w:val="en-US"/>
          </w:rPr>
          <w:t xml:space="preserve">ight </w:t>
        </w:r>
        <w:r w:rsidR="00BF0C5E" w:rsidRPr="00E33C76">
          <w:rPr>
            <w:bCs/>
            <w:sz w:val="40"/>
            <w:szCs w:val="28"/>
            <w:lang w:val="en-US"/>
          </w:rPr>
          <w:t xml:space="preserve">and </w:t>
        </w:r>
        <w:r w:rsidR="00BF0C5E" w:rsidRPr="00E33C76">
          <w:rPr>
            <w:sz w:val="40"/>
            <w:szCs w:val="26"/>
            <w:lang w:val="en-US"/>
          </w:rPr>
          <w:t>entered th</w:t>
        </w:r>
      </w:ins>
      <w:ins w:id="10568" w:author="Dan" w:date="2014-07-22T14:32:00Z">
        <w:r w:rsidR="00E27FC9">
          <w:rPr>
            <w:sz w:val="40"/>
            <w:szCs w:val="26"/>
            <w:lang w:val="en-US"/>
          </w:rPr>
          <w:t>is</w:t>
        </w:r>
      </w:ins>
      <w:ins w:id="10569" w:author="Dan" w:date="2014-07-22T14:29:00Z">
        <w:r w:rsidR="00BF0C5E" w:rsidRPr="00E33C76">
          <w:rPr>
            <w:sz w:val="40"/>
            <w:szCs w:val="26"/>
            <w:lang w:val="en-US"/>
          </w:rPr>
          <w:t xml:space="preserve"> study, unlock</w:t>
        </w:r>
      </w:ins>
      <w:ins w:id="10570" w:author="Dan" w:date="2014-07-22T14:32:00Z">
        <w:r w:rsidR="00E27FC9">
          <w:rPr>
            <w:sz w:val="40"/>
            <w:szCs w:val="26"/>
            <w:lang w:val="en-US"/>
          </w:rPr>
          <w:t>in</w:t>
        </w:r>
      </w:ins>
      <w:ins w:id="10571" w:author="Dan" w:date="2014-07-22T14:29:00Z">
        <w:r w:rsidR="00BF0C5E" w:rsidRPr="00E33C76">
          <w:rPr>
            <w:sz w:val="40"/>
            <w:szCs w:val="26"/>
            <w:lang w:val="en-US"/>
          </w:rPr>
          <w:t>g the door with a key.</w:t>
        </w:r>
      </w:ins>
      <w:ins w:id="10572" w:author="Dan" w:date="2014-07-22T14:32:00Z">
        <w:r w:rsidR="00E27FC9" w:rsidRPr="00001DAD">
          <w:rPr>
            <w:sz w:val="40"/>
            <w:szCs w:val="26"/>
            <w:lang w:val="en-US"/>
          </w:rPr>
          <w:t>”</w:t>
        </w:r>
      </w:ins>
      <w:ins w:id="10573" w:author="Dan" w:date="2014-07-22T14:29:00Z">
        <w:r w:rsidR="00BF0C5E" w:rsidRPr="00E33C76">
          <w:rPr>
            <w:sz w:val="40"/>
            <w:szCs w:val="26"/>
            <w:lang w:val="en-US"/>
          </w:rPr>
          <w:t xml:space="preserve"> </w:t>
        </w:r>
        <w:r w:rsidR="00BF0C5E" w:rsidRPr="00E33C76">
          <w:rPr>
            <w:sz w:val="40"/>
            <w:szCs w:val="26"/>
            <w:lang w:val="en-US"/>
          </w:rPr>
          <w:br/>
        </w:r>
      </w:ins>
      <w:ins w:id="10574" w:author="Dan" w:date="2014-07-22T14:32:00Z">
        <w:r w:rsidR="00E27FC9">
          <w:rPr>
            <w:sz w:val="40"/>
            <w:szCs w:val="26"/>
            <w:lang w:val="en-US"/>
          </w:rPr>
          <w:t xml:space="preserve">  </w:t>
        </w:r>
      </w:ins>
      <w:ins w:id="10575" w:author="Dan" w:date="2014-07-22T14:33:00Z">
        <w:r w:rsidR="00E27FC9">
          <w:rPr>
            <w:sz w:val="40"/>
            <w:szCs w:val="26"/>
            <w:lang w:val="en-US"/>
          </w:rPr>
          <w:t>“</w:t>
        </w:r>
      </w:ins>
      <w:ins w:id="10576" w:author="Dan" w:date="2014-07-22T14:29:00Z">
        <w:r w:rsidR="00BF0C5E" w:rsidRPr="00E33C76">
          <w:rPr>
            <w:sz w:val="40"/>
            <w:szCs w:val="26"/>
            <w:lang w:val="en-US"/>
          </w:rPr>
          <w:t>None what</w:t>
        </w:r>
      </w:ins>
      <w:ins w:id="10577" w:author="Dan" w:date="2014-07-22T14:33:00Z">
        <w:r w:rsidR="00E27FC9">
          <w:rPr>
            <w:sz w:val="40"/>
            <w:szCs w:val="26"/>
            <w:lang w:val="en-US"/>
          </w:rPr>
          <w:t>ev</w:t>
        </w:r>
      </w:ins>
      <w:ins w:id="10578" w:author="Dan" w:date="2014-07-22T14:29:00Z">
        <w:r w:rsidR="00BF0C5E" w:rsidRPr="00E33C76">
          <w:rPr>
            <w:sz w:val="40"/>
            <w:szCs w:val="26"/>
            <w:lang w:val="en-US"/>
          </w:rPr>
          <w:t>er</w:t>
        </w:r>
      </w:ins>
      <w:ins w:id="10579" w:author="Dan" w:date="2014-07-22T14:33:00Z">
        <w:r w:rsidR="00E27FC9">
          <w:rPr>
            <w:sz w:val="40"/>
            <w:szCs w:val="26"/>
            <w:lang w:val="en-US"/>
          </w:rPr>
          <w:t>!</w:t>
        </w:r>
        <w:r w:rsidR="00E27FC9" w:rsidRPr="00001DAD">
          <w:rPr>
            <w:sz w:val="40"/>
            <w:szCs w:val="26"/>
            <w:lang w:val="en-US"/>
          </w:rPr>
          <w:t>”</w:t>
        </w:r>
      </w:ins>
      <w:ins w:id="10580" w:author="Dan" w:date="2014-07-22T14:29:00Z">
        <w:r w:rsidR="00BF0C5E" w:rsidRPr="00E33C76">
          <w:rPr>
            <w:bCs/>
            <w:sz w:val="40"/>
            <w:szCs w:val="18"/>
            <w:lang w:val="en-US"/>
          </w:rPr>
          <w:t xml:space="preserve"> </w:t>
        </w:r>
        <w:r w:rsidR="00BF0C5E" w:rsidRPr="00E33C76">
          <w:rPr>
            <w:bCs/>
            <w:sz w:val="40"/>
            <w:szCs w:val="18"/>
            <w:lang w:val="en-US"/>
          </w:rPr>
          <w:br/>
        </w:r>
      </w:ins>
      <w:ins w:id="10581" w:author="Dan" w:date="2014-07-22T14:33:00Z">
        <w:r w:rsidR="00E27FC9">
          <w:rPr>
            <w:bCs/>
            <w:sz w:val="40"/>
            <w:szCs w:val="18"/>
            <w:lang w:val="en-US"/>
          </w:rPr>
          <w:t xml:space="preserve">  </w:t>
        </w:r>
      </w:ins>
      <w:ins w:id="10582" w:author="Dan" w:date="2014-07-22T14:29:00Z">
        <w:r w:rsidR="00BF0C5E" w:rsidRPr="00E33C76">
          <w:rPr>
            <w:sz w:val="40"/>
            <w:szCs w:val="26"/>
            <w:lang w:val="en-US"/>
          </w:rPr>
          <w:t>“It cannot have b</w:t>
        </w:r>
      </w:ins>
      <w:ins w:id="10583" w:author="Dan" w:date="2014-07-22T14:34:00Z">
        <w:r w:rsidR="00E27FC9">
          <w:rPr>
            <w:sz w:val="40"/>
            <w:szCs w:val="26"/>
            <w:lang w:val="en-US"/>
          </w:rPr>
          <w:t>e</w:t>
        </w:r>
      </w:ins>
      <w:ins w:id="10584" w:author="Dan" w:date="2014-07-22T14:33:00Z">
        <w:r w:rsidR="00E27FC9">
          <w:rPr>
            <w:sz w:val="40"/>
            <w:szCs w:val="26"/>
            <w:lang w:val="en-US"/>
          </w:rPr>
          <w:t>e</w:t>
        </w:r>
      </w:ins>
      <w:ins w:id="10585" w:author="Dan" w:date="2014-07-22T14:29:00Z">
        <w:r w:rsidR="00BF0C5E" w:rsidRPr="00E33C76">
          <w:rPr>
            <w:sz w:val="40"/>
            <w:szCs w:val="26"/>
            <w:lang w:val="en-US"/>
          </w:rPr>
          <w:t xml:space="preserve">n Vernon-Smith </w:t>
        </w:r>
      </w:ins>
      <w:ins w:id="10586" w:author="Dan" w:date="2014-07-22T14:33:00Z">
        <w:r w:rsidR="00E27FC9">
          <w:rPr>
            <w:sz w:val="40"/>
            <w:szCs w:val="26"/>
            <w:lang w:val="en-US"/>
          </w:rPr>
          <w:t>o</w:t>
        </w:r>
      </w:ins>
      <w:ins w:id="10587" w:author="Dan" w:date="2014-07-22T14:29:00Z">
        <w:r w:rsidR="00E27FC9">
          <w:rPr>
            <w:sz w:val="40"/>
            <w:szCs w:val="26"/>
            <w:lang w:val="en-US"/>
          </w:rPr>
          <w:t xml:space="preserve">n this </w:t>
        </w:r>
        <w:r w:rsidR="00BF0C5E" w:rsidRPr="00E33C76">
          <w:rPr>
            <w:sz w:val="40"/>
            <w:szCs w:val="26"/>
            <w:lang w:val="en-US"/>
          </w:rPr>
          <w:t xml:space="preserve">occasion.” </w:t>
        </w:r>
        <w:r w:rsidR="00BF0C5E" w:rsidRPr="00E33C76">
          <w:rPr>
            <w:sz w:val="40"/>
            <w:szCs w:val="26"/>
            <w:lang w:val="en-US"/>
          </w:rPr>
          <w:br/>
        </w:r>
      </w:ins>
      <w:ins w:id="10588" w:author="Dan" w:date="2014-07-22T14:33:00Z">
        <w:r w:rsidR="00E27FC9">
          <w:rPr>
            <w:sz w:val="40"/>
            <w:szCs w:val="8"/>
            <w:lang w:val="en-US"/>
          </w:rPr>
          <w:t xml:space="preserve">  “</w:t>
        </w:r>
      </w:ins>
      <w:ins w:id="10589" w:author="Dan" w:date="2014-07-22T14:29:00Z">
        <w:r w:rsidR="00BF0C5E" w:rsidRPr="00E33C76">
          <w:rPr>
            <w:sz w:val="40"/>
            <w:szCs w:val="26"/>
            <w:lang w:val="en-US"/>
          </w:rPr>
          <w:t>I</w:t>
        </w:r>
      </w:ins>
      <w:ins w:id="10590" w:author="Dan" w:date="2014-07-22T14:33:00Z">
        <w:r w:rsidR="00E27FC9">
          <w:rPr>
            <w:sz w:val="40"/>
            <w:szCs w:val="26"/>
            <w:lang w:val="en-US"/>
          </w:rPr>
          <w:t>m</w:t>
        </w:r>
      </w:ins>
      <w:ins w:id="10591" w:author="Dan" w:date="2014-07-22T14:29:00Z">
        <w:r w:rsidR="00BF0C5E" w:rsidRPr="00E33C76">
          <w:rPr>
            <w:sz w:val="40"/>
            <w:szCs w:val="26"/>
            <w:lang w:val="en-US"/>
          </w:rPr>
          <w:t>poss</w:t>
        </w:r>
      </w:ins>
      <w:ins w:id="10592" w:author="Dan" w:date="2014-07-22T14:33:00Z">
        <w:r w:rsidR="00E27FC9">
          <w:rPr>
            <w:sz w:val="40"/>
            <w:szCs w:val="26"/>
            <w:lang w:val="en-US"/>
          </w:rPr>
          <w:t>i</w:t>
        </w:r>
      </w:ins>
      <w:ins w:id="10593" w:author="Dan" w:date="2014-07-22T14:29:00Z">
        <w:r w:rsidR="00BF0C5E" w:rsidRPr="00E33C76">
          <w:rPr>
            <w:sz w:val="40"/>
            <w:szCs w:val="26"/>
            <w:lang w:val="en-US"/>
          </w:rPr>
          <w:t>ble sir</w:t>
        </w:r>
      </w:ins>
      <w:ins w:id="10594" w:author="Dan" w:date="2014-07-22T14:33:00Z">
        <w:r w:rsidR="00E27FC9">
          <w:rPr>
            <w:sz w:val="40"/>
            <w:szCs w:val="26"/>
            <w:lang w:val="en-US"/>
          </w:rPr>
          <w:t>!</w:t>
        </w:r>
        <w:r w:rsidR="00E27FC9" w:rsidRPr="00001DAD">
          <w:rPr>
            <w:sz w:val="40"/>
            <w:szCs w:val="26"/>
            <w:lang w:val="en-US"/>
          </w:rPr>
          <w:t>”</w:t>
        </w:r>
      </w:ins>
      <w:ins w:id="10595" w:author="Dan" w:date="2014-07-22T14:29:00Z">
        <w:r w:rsidR="00BF0C5E" w:rsidRPr="00E33C76">
          <w:rPr>
            <w:sz w:val="40"/>
            <w:szCs w:val="12"/>
            <w:lang w:val="en-US"/>
          </w:rPr>
          <w:t xml:space="preserve"> </w:t>
        </w:r>
        <w:r w:rsidR="00BF0C5E" w:rsidRPr="00E33C76">
          <w:rPr>
            <w:sz w:val="40"/>
            <w:szCs w:val="12"/>
            <w:lang w:val="en-US"/>
          </w:rPr>
          <w:br/>
        </w:r>
      </w:ins>
      <w:ins w:id="10596" w:author="Dan" w:date="2014-07-22T14:33:00Z">
        <w:r w:rsidR="00E27FC9">
          <w:rPr>
            <w:sz w:val="40"/>
            <w:szCs w:val="12"/>
            <w:lang w:val="en-US"/>
          </w:rPr>
          <w:t xml:space="preserve">  </w:t>
        </w:r>
      </w:ins>
      <w:ins w:id="10597" w:author="Dan" w:date="2014-07-22T14:29:00Z">
        <w:r w:rsidR="00BF0C5E" w:rsidRPr="00E33C76">
          <w:rPr>
            <w:sz w:val="40"/>
            <w:szCs w:val="26"/>
            <w:lang w:val="en-US"/>
          </w:rPr>
          <w:t xml:space="preserve">“It was some other Greyfriars boy, </w:t>
        </w:r>
      </w:ins>
      <w:ins w:id="10598" w:author="Dan" w:date="2014-07-22T14:33:00Z">
        <w:r w:rsidR="00E27FC9">
          <w:rPr>
            <w:sz w:val="40"/>
            <w:szCs w:val="26"/>
            <w:lang w:val="en-US"/>
          </w:rPr>
          <w:t>M</w:t>
        </w:r>
      </w:ins>
      <w:ins w:id="10599" w:author="Dan" w:date="2014-07-22T14:29:00Z">
        <w:r w:rsidR="00BF0C5E" w:rsidRPr="00E33C76">
          <w:rPr>
            <w:sz w:val="40"/>
            <w:szCs w:val="26"/>
            <w:lang w:val="en-US"/>
          </w:rPr>
          <w:t>r. Que</w:t>
        </w:r>
      </w:ins>
      <w:ins w:id="10600" w:author="Dan" w:date="2014-07-22T14:34:00Z">
        <w:r w:rsidR="00E27FC9">
          <w:rPr>
            <w:sz w:val="40"/>
            <w:szCs w:val="26"/>
            <w:lang w:val="en-US"/>
          </w:rPr>
          <w:t>lc</w:t>
        </w:r>
      </w:ins>
      <w:ins w:id="10601" w:author="Dan" w:date="2014-07-22T14:29:00Z">
        <w:r w:rsidR="00BF0C5E" w:rsidRPr="00E33C76">
          <w:rPr>
            <w:sz w:val="40"/>
            <w:szCs w:val="26"/>
            <w:lang w:val="en-US"/>
          </w:rPr>
          <w:t>h and if that i</w:t>
        </w:r>
      </w:ins>
      <w:ins w:id="10602" w:author="Dan" w:date="2014-07-22T14:34:00Z">
        <w:r w:rsidR="00E27FC9">
          <w:rPr>
            <w:sz w:val="40"/>
            <w:szCs w:val="26"/>
            <w:lang w:val="en-US"/>
          </w:rPr>
          <w:t>s</w:t>
        </w:r>
      </w:ins>
      <w:ins w:id="10603" w:author="Dan" w:date="2014-07-22T14:29:00Z">
        <w:r w:rsidR="00BF0C5E" w:rsidRPr="00E33C76">
          <w:rPr>
            <w:sz w:val="40"/>
            <w:szCs w:val="26"/>
            <w:lang w:val="en-US"/>
          </w:rPr>
          <w:t xml:space="preserve"> the case, it </w:t>
        </w:r>
      </w:ins>
      <w:ins w:id="10604" w:author="Dan" w:date="2014-07-22T14:34:00Z">
        <w:r w:rsidR="00E27FC9">
          <w:rPr>
            <w:sz w:val="40"/>
            <w:szCs w:val="26"/>
            <w:lang w:val="en-US"/>
          </w:rPr>
          <w:t>w</w:t>
        </w:r>
      </w:ins>
      <w:ins w:id="10605" w:author="Dan" w:date="2014-07-22T14:29:00Z">
        <w:r w:rsidR="00E27FC9">
          <w:rPr>
            <w:sz w:val="40"/>
            <w:szCs w:val="26"/>
            <w:lang w:val="en-US"/>
          </w:rPr>
          <w:t>as po</w:t>
        </w:r>
        <w:r w:rsidR="00BF0C5E" w:rsidRPr="00E33C76">
          <w:rPr>
            <w:sz w:val="40"/>
            <w:szCs w:val="26"/>
            <w:lang w:val="en-US"/>
          </w:rPr>
          <w:t>ssibly—inde</w:t>
        </w:r>
      </w:ins>
      <w:ins w:id="10606" w:author="Dan" w:date="2014-07-22T14:34:00Z">
        <w:r w:rsidR="00E27FC9">
          <w:rPr>
            <w:sz w:val="40"/>
            <w:szCs w:val="26"/>
            <w:lang w:val="en-US"/>
          </w:rPr>
          <w:t>e</w:t>
        </w:r>
      </w:ins>
      <w:ins w:id="10607" w:author="Dan" w:date="2014-07-22T14:29:00Z">
        <w:r w:rsidR="00BF0C5E" w:rsidRPr="00E33C76">
          <w:rPr>
            <w:sz w:val="40"/>
            <w:szCs w:val="26"/>
            <w:lang w:val="en-US"/>
          </w:rPr>
          <w:t xml:space="preserve">d, probably—some other boy on the former occasion.” </w:t>
        </w:r>
        <w:r w:rsidR="00BF0C5E" w:rsidRPr="00E33C76">
          <w:rPr>
            <w:sz w:val="40"/>
            <w:szCs w:val="26"/>
            <w:lang w:val="en-US"/>
          </w:rPr>
          <w:br/>
        </w:r>
      </w:ins>
      <w:ins w:id="10608" w:author="Dan" w:date="2014-07-22T14:34:00Z">
        <w:r w:rsidR="00E27FC9">
          <w:rPr>
            <w:sz w:val="40"/>
            <w:szCs w:val="26"/>
            <w:lang w:val="en-US"/>
          </w:rPr>
          <w:t xml:space="preserve">  </w:t>
        </w:r>
      </w:ins>
      <w:ins w:id="10609" w:author="Dan" w:date="2014-07-22T14:29:00Z">
        <w:r w:rsidR="00BF0C5E" w:rsidRPr="00E33C76">
          <w:rPr>
            <w:sz w:val="40"/>
            <w:szCs w:val="26"/>
            <w:lang w:val="en-US"/>
          </w:rPr>
          <w:t>“That</w:t>
        </w:r>
      </w:ins>
      <w:ins w:id="10610" w:author="Dan" w:date="2014-07-22T14:34:00Z">
        <w:r w:rsidR="00E27FC9">
          <w:rPr>
            <w:sz w:val="40"/>
            <w:szCs w:val="26"/>
            <w:lang w:val="en-US"/>
          </w:rPr>
          <w:t xml:space="preserve"> must be admitted</w:t>
        </w:r>
      </w:ins>
      <w:ins w:id="10611" w:author="Dan" w:date="2014-07-22T14:29:00Z">
        <w:r w:rsidR="00BF0C5E" w:rsidRPr="00E33C76">
          <w:rPr>
            <w:sz w:val="40"/>
            <w:szCs w:val="26"/>
            <w:lang w:val="en-US"/>
          </w:rPr>
          <w:t>, sir,” s</w:t>
        </w:r>
      </w:ins>
      <w:ins w:id="10612" w:author="Dan" w:date="2014-07-22T14:34:00Z">
        <w:r w:rsidR="00E27FC9">
          <w:rPr>
            <w:sz w:val="40"/>
            <w:szCs w:val="26"/>
            <w:lang w:val="en-US"/>
          </w:rPr>
          <w:t>a</w:t>
        </w:r>
      </w:ins>
      <w:ins w:id="10613" w:author="Dan" w:date="2014-07-22T14:29:00Z">
        <w:r w:rsidR="00BF0C5E" w:rsidRPr="00E33C76">
          <w:rPr>
            <w:sz w:val="40"/>
            <w:szCs w:val="26"/>
            <w:lang w:val="en-US"/>
          </w:rPr>
          <w:t>id Mr.</w:t>
        </w:r>
      </w:ins>
      <w:ins w:id="10614" w:author="Dan" w:date="2014-07-22T14:34:00Z">
        <w:r w:rsidR="00E27FC9">
          <w:rPr>
            <w:sz w:val="40"/>
            <w:szCs w:val="26"/>
            <w:lang w:val="en-US"/>
          </w:rPr>
          <w:t xml:space="preserve"> Quelch</w:t>
        </w:r>
      </w:ins>
      <w:ins w:id="10615" w:author="Dan" w:date="2014-07-22T14:29:00Z">
        <w:r w:rsidR="00BF0C5E" w:rsidRPr="00E33C76">
          <w:rPr>
            <w:sz w:val="40"/>
            <w:szCs w:val="26"/>
            <w:lang w:val="en-US"/>
          </w:rPr>
          <w:t xml:space="preserve">. </w:t>
        </w:r>
        <w:r w:rsidR="00BF0C5E" w:rsidRPr="00E33C76">
          <w:rPr>
            <w:sz w:val="40"/>
            <w:szCs w:val="26"/>
            <w:lang w:val="en-US"/>
          </w:rPr>
          <w:br/>
        </w:r>
      </w:ins>
      <w:ins w:id="10616" w:author="Dan" w:date="2014-07-22T14:35:00Z">
        <w:r w:rsidR="00E27FC9">
          <w:rPr>
            <w:sz w:val="40"/>
            <w:szCs w:val="12"/>
            <w:lang w:val="en-US"/>
          </w:rPr>
          <w:t xml:space="preserve">  “</w:t>
        </w:r>
      </w:ins>
      <w:ins w:id="10617" w:author="Dan" w:date="2014-07-22T14:29:00Z">
        <w:r w:rsidR="00BF0C5E" w:rsidRPr="00E33C76">
          <w:rPr>
            <w:sz w:val="40"/>
            <w:szCs w:val="26"/>
            <w:lang w:val="en-US"/>
          </w:rPr>
          <w:t>T</w:t>
        </w:r>
      </w:ins>
      <w:ins w:id="10618" w:author="Dan" w:date="2014-07-22T14:35:00Z">
        <w:r w:rsidR="00E27FC9">
          <w:rPr>
            <w:sz w:val="40"/>
            <w:szCs w:val="26"/>
            <w:lang w:val="en-US"/>
          </w:rPr>
          <w:t>ha</w:t>
        </w:r>
      </w:ins>
      <w:ins w:id="10619" w:author="Dan" w:date="2014-07-22T14:29:00Z">
        <w:r w:rsidR="00BF0C5E" w:rsidRPr="00E33C76">
          <w:rPr>
            <w:sz w:val="40"/>
            <w:szCs w:val="26"/>
            <w:lang w:val="en-US"/>
          </w:rPr>
          <w:t xml:space="preserve"> conclusive circumstance, in </w:t>
        </w:r>
        <w:r w:rsidR="00BF0C5E" w:rsidRPr="00E33C76">
          <w:rPr>
            <w:bCs/>
            <w:sz w:val="40"/>
            <w:szCs w:val="28"/>
            <w:lang w:val="en-US"/>
          </w:rPr>
          <w:t>adju</w:t>
        </w:r>
      </w:ins>
      <w:ins w:id="10620" w:author="Dan" w:date="2014-07-22T14:35:00Z">
        <w:r w:rsidR="00E27FC9">
          <w:rPr>
            <w:bCs/>
            <w:sz w:val="40"/>
            <w:szCs w:val="28"/>
            <w:lang w:val="en-US"/>
          </w:rPr>
          <w:t>d</w:t>
        </w:r>
      </w:ins>
      <w:ins w:id="10621" w:author="Dan" w:date="2014-07-22T14:29:00Z">
        <w:r w:rsidR="00BF0C5E" w:rsidRPr="00E33C76">
          <w:rPr>
            <w:bCs/>
            <w:sz w:val="40"/>
            <w:szCs w:val="28"/>
            <w:lang w:val="en-US"/>
          </w:rPr>
          <w:t>gi</w:t>
        </w:r>
      </w:ins>
      <w:ins w:id="10622" w:author="Dan" w:date="2014-07-22T14:35:00Z">
        <w:r w:rsidR="00E27FC9">
          <w:rPr>
            <w:bCs/>
            <w:sz w:val="40"/>
            <w:szCs w:val="28"/>
            <w:lang w:val="en-US"/>
          </w:rPr>
          <w:t>n</w:t>
        </w:r>
      </w:ins>
      <w:ins w:id="10623" w:author="Dan" w:date="2014-07-22T14:29:00Z">
        <w:r w:rsidR="00BF0C5E" w:rsidRPr="00E33C76">
          <w:rPr>
            <w:bCs/>
            <w:sz w:val="40"/>
            <w:szCs w:val="28"/>
            <w:lang w:val="en-US"/>
          </w:rPr>
          <w:t xml:space="preserve">g </w:t>
        </w:r>
      </w:ins>
      <w:ins w:id="10624" w:author="Dan" w:date="2014-07-22T14:35:00Z">
        <w:r w:rsidR="00E27FC9">
          <w:rPr>
            <w:sz w:val="40"/>
            <w:szCs w:val="26"/>
            <w:lang w:val="en-US"/>
          </w:rPr>
          <w:t xml:space="preserve">Vernon-Smith </w:t>
        </w:r>
      </w:ins>
      <w:ins w:id="10625" w:author="Dan" w:date="2014-07-22T14:29:00Z">
        <w:r w:rsidR="00BF0C5E" w:rsidRPr="00E33C76">
          <w:rPr>
            <w:sz w:val="40"/>
            <w:szCs w:val="26"/>
            <w:lang w:val="en-US"/>
          </w:rPr>
          <w:t xml:space="preserve">guilty, was his </w:t>
        </w:r>
      </w:ins>
      <w:ins w:id="10626" w:author="Dan" w:date="2014-07-22T14:35:00Z">
        <w:r w:rsidR="00E27FC9">
          <w:rPr>
            <w:sz w:val="40"/>
            <w:szCs w:val="26"/>
            <w:lang w:val="en-US"/>
          </w:rPr>
          <w:t xml:space="preserve">possession of </w:t>
        </w:r>
      </w:ins>
      <w:ins w:id="10627" w:author="Dan" w:date="2014-07-22T14:29:00Z">
        <w:r w:rsidR="00BF0C5E" w:rsidRPr="00E33C76">
          <w:rPr>
            <w:sz w:val="40"/>
            <w:szCs w:val="26"/>
            <w:lang w:val="en-US"/>
          </w:rPr>
          <w:t xml:space="preserve">the key. It is now </w:t>
        </w:r>
      </w:ins>
      <w:ins w:id="10628" w:author="Dan" w:date="2014-07-22T14:35:00Z">
        <w:r w:rsidR="00E27FC9">
          <w:rPr>
            <w:sz w:val="40"/>
            <w:szCs w:val="26"/>
            <w:lang w:val="en-US"/>
          </w:rPr>
          <w:t>a</w:t>
        </w:r>
      </w:ins>
      <w:ins w:id="10629" w:author="Dan" w:date="2014-07-22T14:29:00Z">
        <w:r w:rsidR="00BF0C5E" w:rsidRPr="00E33C76">
          <w:rPr>
            <w:sz w:val="40"/>
            <w:szCs w:val="26"/>
            <w:lang w:val="en-US"/>
          </w:rPr>
          <w:t>pparen</w:t>
        </w:r>
      </w:ins>
      <w:ins w:id="10630" w:author="Dan" w:date="2014-07-22T14:35:00Z">
        <w:r w:rsidR="00E27FC9">
          <w:rPr>
            <w:sz w:val="40"/>
            <w:szCs w:val="26"/>
            <w:lang w:val="en-US"/>
          </w:rPr>
          <w:t>t</w:t>
        </w:r>
      </w:ins>
      <w:ins w:id="10631" w:author="Dan" w:date="2014-07-22T14:29:00Z">
        <w:r w:rsidR="00E27FC9">
          <w:rPr>
            <w:sz w:val="40"/>
            <w:szCs w:val="26"/>
            <w:lang w:val="en-US"/>
          </w:rPr>
          <w:t xml:space="preserve"> that</w:t>
        </w:r>
        <w:r w:rsidR="00BF0C5E" w:rsidRPr="00E33C76">
          <w:rPr>
            <w:sz w:val="40"/>
            <w:szCs w:val="26"/>
            <w:lang w:val="en-US"/>
          </w:rPr>
          <w:t xml:space="preserve"> some other person has a k</w:t>
        </w:r>
      </w:ins>
      <w:ins w:id="10632" w:author="Dan" w:date="2014-07-22T14:35:00Z">
        <w:r w:rsidR="00D65FF7">
          <w:rPr>
            <w:sz w:val="40"/>
            <w:szCs w:val="26"/>
            <w:lang w:val="en-US"/>
          </w:rPr>
          <w:t>e</w:t>
        </w:r>
      </w:ins>
      <w:ins w:id="10633" w:author="Dan" w:date="2014-07-22T14:29:00Z">
        <w:r w:rsidR="00BF0C5E" w:rsidRPr="00E33C76">
          <w:rPr>
            <w:sz w:val="40"/>
            <w:szCs w:val="26"/>
            <w:lang w:val="en-US"/>
          </w:rPr>
          <w:t xml:space="preserve">y which </w:t>
        </w:r>
        <w:r w:rsidR="00BF0C5E" w:rsidRPr="00E33C76">
          <w:rPr>
            <w:sz w:val="40"/>
            <w:szCs w:val="28"/>
            <w:lang w:val="en-US"/>
          </w:rPr>
          <w:t xml:space="preserve">will </w:t>
        </w:r>
        <w:r w:rsidR="00BF0C5E" w:rsidRPr="00E33C76">
          <w:rPr>
            <w:sz w:val="40"/>
            <w:szCs w:val="26"/>
            <w:lang w:val="en-US"/>
          </w:rPr>
          <w:t>unlock the door</w:t>
        </w:r>
      </w:ins>
      <w:ins w:id="10634" w:author="Dan" w:date="2014-07-22T14:35:00Z">
        <w:r w:rsidR="00E27FC9">
          <w:rPr>
            <w:sz w:val="40"/>
            <w:szCs w:val="26"/>
            <w:lang w:val="en-US"/>
          </w:rPr>
          <w:t>.</w:t>
        </w:r>
        <w:r w:rsidR="00E27FC9" w:rsidRPr="00001DAD">
          <w:rPr>
            <w:sz w:val="40"/>
            <w:szCs w:val="26"/>
            <w:lang w:val="en-US"/>
          </w:rPr>
          <w:t>”</w:t>
        </w:r>
      </w:ins>
      <w:ins w:id="10635" w:author="Dan" w:date="2014-07-22T14:29:00Z">
        <w:r w:rsidR="00BF0C5E" w:rsidRPr="00E33C76">
          <w:rPr>
            <w:sz w:val="40"/>
            <w:szCs w:val="26"/>
            <w:lang w:val="en-US"/>
          </w:rPr>
          <w:t xml:space="preserve"> </w:t>
        </w:r>
        <w:r w:rsidR="00BF0C5E" w:rsidRPr="00E33C76">
          <w:rPr>
            <w:sz w:val="40"/>
            <w:szCs w:val="26"/>
            <w:lang w:val="en-US"/>
          </w:rPr>
          <w:br/>
        </w:r>
      </w:ins>
      <w:ins w:id="10636" w:author="Dan" w:date="2014-07-22T14:36:00Z">
        <w:r w:rsidR="00E27FC9">
          <w:rPr>
            <w:sz w:val="40"/>
            <w:szCs w:val="26"/>
            <w:lang w:val="en-US"/>
          </w:rPr>
          <w:t xml:space="preserve">  “</w:t>
        </w:r>
      </w:ins>
      <w:ins w:id="10637" w:author="Dan" w:date="2014-07-22T14:29:00Z">
        <w:r w:rsidR="00BF0C5E" w:rsidRPr="00E33C76">
          <w:rPr>
            <w:sz w:val="40"/>
            <w:szCs w:val="26"/>
            <w:lang w:val="en-US"/>
          </w:rPr>
          <w:t xml:space="preserve">Quite, sir.” </w:t>
        </w:r>
        <w:r w:rsidR="00BF0C5E" w:rsidRPr="00E33C76">
          <w:rPr>
            <w:sz w:val="40"/>
            <w:szCs w:val="26"/>
            <w:lang w:val="en-US"/>
          </w:rPr>
          <w:br/>
        </w:r>
      </w:ins>
      <w:ins w:id="10638" w:author="Dan" w:date="2014-07-22T14:36:00Z">
        <w:r w:rsidR="00E27FC9">
          <w:rPr>
            <w:sz w:val="40"/>
            <w:szCs w:val="26"/>
            <w:lang w:val="en-US"/>
          </w:rPr>
          <w:t xml:space="preserve">  “</w:t>
        </w:r>
      </w:ins>
      <w:ins w:id="10639" w:author="Dan" w:date="2014-07-22T14:29:00Z">
        <w:r w:rsidR="00BF0C5E" w:rsidRPr="00E33C76">
          <w:rPr>
            <w:sz w:val="40"/>
            <w:szCs w:val="26"/>
            <w:lang w:val="en-US"/>
          </w:rPr>
          <w:t>It</w:t>
        </w:r>
      </w:ins>
      <w:ins w:id="10640" w:author="Dan" w:date="2014-07-22T14:36:00Z">
        <w:r w:rsidR="00E27FC9">
          <w:rPr>
            <w:sz w:val="40"/>
            <w:szCs w:val="26"/>
            <w:lang w:val="en-US"/>
          </w:rPr>
          <w:t xml:space="preserve"> </w:t>
        </w:r>
      </w:ins>
      <w:ins w:id="10641" w:author="Dan" w:date="2014-07-22T14:29:00Z">
        <w:r w:rsidR="00BF0C5E" w:rsidRPr="00E33C76">
          <w:rPr>
            <w:sz w:val="40"/>
            <w:szCs w:val="26"/>
            <w:lang w:val="en-US"/>
          </w:rPr>
          <w:t>wa</w:t>
        </w:r>
      </w:ins>
      <w:ins w:id="10642" w:author="Dan" w:date="2014-07-22T14:36:00Z">
        <w:r w:rsidR="00E27FC9">
          <w:rPr>
            <w:sz w:val="40"/>
            <w:szCs w:val="26"/>
            <w:lang w:val="en-US"/>
          </w:rPr>
          <w:t>s</w:t>
        </w:r>
      </w:ins>
      <w:ins w:id="10643" w:author="Dan" w:date="2014-07-22T14:29:00Z">
        <w:r w:rsidR="00BF0C5E" w:rsidRPr="00E33C76">
          <w:rPr>
            <w:sz w:val="40"/>
            <w:szCs w:val="26"/>
            <w:lang w:val="en-US"/>
          </w:rPr>
          <w:t xml:space="preserve"> by Vernon-Smith’s own reckless conduct that </w:t>
        </w:r>
      </w:ins>
      <w:ins w:id="10644" w:author="Dan" w:date="2014-07-22T14:36:00Z">
        <w:r w:rsidR="00E27FC9">
          <w:rPr>
            <w:sz w:val="40"/>
            <w:szCs w:val="26"/>
            <w:lang w:val="en-US"/>
          </w:rPr>
          <w:t xml:space="preserve">suspicion </w:t>
        </w:r>
      </w:ins>
      <w:ins w:id="10645" w:author="Dan" w:date="2014-07-22T14:29:00Z">
        <w:r w:rsidR="00BF0C5E" w:rsidRPr="00E33C76">
          <w:rPr>
            <w:sz w:val="40"/>
            <w:szCs w:val="26"/>
            <w:lang w:val="en-US"/>
          </w:rPr>
          <w:t xml:space="preserve">was brought upon him, and only he is </w:t>
        </w:r>
      </w:ins>
      <w:ins w:id="10646" w:author="Dan" w:date="2014-07-22T14:36:00Z">
        <w:r w:rsidR="00E27FC9">
          <w:rPr>
            <w:sz w:val="40"/>
            <w:szCs w:val="26"/>
            <w:lang w:val="en-US"/>
          </w:rPr>
          <w:t>to</w:t>
        </w:r>
      </w:ins>
      <w:ins w:id="10647" w:author="Dan" w:date="2014-07-22T14:29:00Z">
        <w:r w:rsidR="00BF0C5E" w:rsidRPr="00E33C76">
          <w:rPr>
            <w:sz w:val="40"/>
            <w:szCs w:val="26"/>
            <w:lang w:val="en-US"/>
          </w:rPr>
          <w:t xml:space="preserve"> blame if an error was made</w:t>
        </w:r>
      </w:ins>
      <w:ins w:id="10648" w:author="Dan" w:date="2014-07-22T14:36:00Z">
        <w:r w:rsidR="00E27FC9">
          <w:rPr>
            <w:sz w:val="40"/>
            <w:szCs w:val="26"/>
            <w:lang w:val="en-US"/>
          </w:rPr>
          <w:t>.</w:t>
        </w:r>
      </w:ins>
      <w:ins w:id="10649" w:author="Dan" w:date="2014-07-22T14:29:00Z">
        <w:r w:rsidR="00BF0C5E" w:rsidRPr="00E33C76">
          <w:rPr>
            <w:sz w:val="40"/>
            <w:szCs w:val="26"/>
            <w:lang w:val="en-US"/>
          </w:rPr>
          <w:t xml:space="preserve">” </w:t>
        </w:r>
      </w:ins>
      <w:ins w:id="10650" w:author="Dan" w:date="2014-07-22T14:36:00Z">
        <w:r w:rsidR="00E27FC9">
          <w:rPr>
            <w:sz w:val="40"/>
            <w:szCs w:val="26"/>
            <w:lang w:val="en-US"/>
          </w:rPr>
          <w:t>s</w:t>
        </w:r>
      </w:ins>
      <w:ins w:id="10651" w:author="Dan" w:date="2014-07-22T14:29:00Z">
        <w:r w:rsidR="00BF0C5E" w:rsidRPr="00E33C76">
          <w:rPr>
            <w:sz w:val="40"/>
            <w:szCs w:val="26"/>
            <w:lang w:val="en-US"/>
          </w:rPr>
          <w:t>aid Dr. Lock</w:t>
        </w:r>
      </w:ins>
      <w:ins w:id="10652" w:author="Dan" w:date="2014-07-22T14:38:00Z">
        <w:r w:rsidR="00E27FC9">
          <w:rPr>
            <w:sz w:val="40"/>
            <w:szCs w:val="26"/>
            <w:lang w:val="en-US"/>
          </w:rPr>
          <w:t>e</w:t>
        </w:r>
      </w:ins>
      <w:ins w:id="10653" w:author="Dan" w:date="2014-07-22T14:29:00Z">
        <w:r w:rsidR="00BF0C5E" w:rsidRPr="00E33C76">
          <w:rPr>
            <w:sz w:val="40"/>
            <w:szCs w:val="26"/>
            <w:lang w:val="en-US"/>
          </w:rPr>
          <w:t>. “Nevertheless, sir, it i</w:t>
        </w:r>
      </w:ins>
      <w:ins w:id="10654" w:author="Dan" w:date="2014-07-22T14:36:00Z">
        <w:r w:rsidR="00E27FC9">
          <w:rPr>
            <w:sz w:val="40"/>
            <w:szCs w:val="26"/>
            <w:lang w:val="en-US"/>
          </w:rPr>
          <w:t>s</w:t>
        </w:r>
      </w:ins>
      <w:ins w:id="10655" w:author="Dan" w:date="2014-07-22T14:29:00Z">
        <w:r w:rsidR="00BF0C5E" w:rsidRPr="00E33C76">
          <w:rPr>
            <w:sz w:val="40"/>
            <w:szCs w:val="26"/>
            <w:lang w:val="en-US"/>
          </w:rPr>
          <w:t xml:space="preserve"> very painful to reflect that, but for his father’s intervention, h</w:t>
        </w:r>
      </w:ins>
      <w:ins w:id="10656" w:author="Dan" w:date="2014-07-22T14:36:00Z">
        <w:r w:rsidR="00E27FC9">
          <w:rPr>
            <w:sz w:val="40"/>
            <w:szCs w:val="26"/>
            <w:lang w:val="en-US"/>
          </w:rPr>
          <w:t>e</w:t>
        </w:r>
      </w:ins>
      <w:ins w:id="10657" w:author="Dan" w:date="2014-07-22T14:29:00Z">
        <w:r w:rsidR="00BF0C5E" w:rsidRPr="00E33C76">
          <w:rPr>
            <w:sz w:val="40"/>
            <w:szCs w:val="26"/>
            <w:lang w:val="en-US"/>
          </w:rPr>
          <w:t xml:space="preserve"> would have been sent away that day, judged guilty, though his g</w:t>
        </w:r>
      </w:ins>
      <w:ins w:id="10658" w:author="Dan" w:date="2014-07-22T14:37:00Z">
        <w:r w:rsidR="00E27FC9">
          <w:rPr>
            <w:sz w:val="40"/>
            <w:szCs w:val="26"/>
            <w:lang w:val="en-US"/>
          </w:rPr>
          <w:t>u</w:t>
        </w:r>
      </w:ins>
      <w:ins w:id="10659" w:author="Dan" w:date="2014-07-22T14:29:00Z">
        <w:r w:rsidR="00E27FC9">
          <w:rPr>
            <w:sz w:val="40"/>
            <w:szCs w:val="26"/>
            <w:lang w:val="en-US"/>
          </w:rPr>
          <w:t>ilt</w:t>
        </w:r>
        <w:r w:rsidR="00BF0C5E" w:rsidRPr="00E33C76">
          <w:rPr>
            <w:sz w:val="40"/>
            <w:szCs w:val="26"/>
            <w:lang w:val="en-US"/>
          </w:rPr>
          <w:t xml:space="preserve"> of the attack on Loder is now very doubtful indeed.” </w:t>
        </w:r>
        <w:r w:rsidR="00BF0C5E" w:rsidRPr="00E33C76">
          <w:rPr>
            <w:sz w:val="40"/>
            <w:szCs w:val="26"/>
            <w:lang w:val="en-US"/>
          </w:rPr>
          <w:br/>
        </w:r>
      </w:ins>
      <w:ins w:id="10660" w:author="Dan" w:date="2014-07-22T14:38:00Z">
        <w:r w:rsidR="00E27FC9">
          <w:rPr>
            <w:sz w:val="40"/>
            <w:szCs w:val="26"/>
            <w:lang w:val="en-US"/>
          </w:rPr>
          <w:t xml:space="preserve">  </w:t>
        </w:r>
      </w:ins>
      <w:ins w:id="10661" w:author="Dan" w:date="2014-07-22T14:29:00Z">
        <w:r w:rsidR="00BF0C5E" w:rsidRPr="00E33C76">
          <w:rPr>
            <w:sz w:val="40"/>
            <w:szCs w:val="26"/>
            <w:lang w:val="en-US"/>
          </w:rPr>
          <w:t xml:space="preserve">“The </w:t>
        </w:r>
        <w:r w:rsidR="00BF0C5E" w:rsidRPr="00E33C76">
          <w:rPr>
            <w:bCs/>
            <w:sz w:val="40"/>
            <w:szCs w:val="28"/>
            <w:lang w:val="en-US"/>
          </w:rPr>
          <w:t>boy</w:t>
        </w:r>
      </w:ins>
      <w:ins w:id="10662" w:author="Dan" w:date="2014-07-22T14:38:00Z">
        <w:r w:rsidR="00E27FC9">
          <w:rPr>
            <w:bCs/>
            <w:sz w:val="40"/>
            <w:szCs w:val="28"/>
            <w:lang w:val="en-US"/>
          </w:rPr>
          <w:t xml:space="preserve"> brought it</w:t>
        </w:r>
      </w:ins>
      <w:ins w:id="10663" w:author="Dan" w:date="2014-07-22T14:29:00Z">
        <w:r w:rsidR="00BF0C5E" w:rsidRPr="00E33C76">
          <w:rPr>
            <w:bCs/>
            <w:sz w:val="40"/>
            <w:szCs w:val="28"/>
            <w:lang w:val="en-US"/>
          </w:rPr>
          <w:t xml:space="preserve"> </w:t>
        </w:r>
        <w:r w:rsidR="00BF0C5E" w:rsidRPr="00E33C76">
          <w:rPr>
            <w:sz w:val="40"/>
            <w:szCs w:val="26"/>
            <w:lang w:val="en-US"/>
          </w:rPr>
          <w:t xml:space="preserve">upon himself, sir, </w:t>
        </w:r>
        <w:r w:rsidR="00BF0C5E" w:rsidRPr="00E33C76">
          <w:rPr>
            <w:bCs/>
            <w:sz w:val="40"/>
            <w:szCs w:val="28"/>
            <w:lang w:val="en-US"/>
          </w:rPr>
          <w:t>a</w:t>
        </w:r>
      </w:ins>
      <w:ins w:id="10664" w:author="Dan" w:date="2014-07-22T14:38:00Z">
        <w:r w:rsidR="00E27FC9">
          <w:rPr>
            <w:bCs/>
            <w:sz w:val="40"/>
            <w:szCs w:val="28"/>
            <w:lang w:val="en-US"/>
          </w:rPr>
          <w:t>n</w:t>
        </w:r>
      </w:ins>
      <w:ins w:id="10665" w:author="Dan" w:date="2014-07-22T14:29:00Z">
        <w:r w:rsidR="00BF0C5E" w:rsidRPr="00E33C76">
          <w:rPr>
            <w:bCs/>
            <w:sz w:val="40"/>
            <w:szCs w:val="28"/>
            <w:lang w:val="en-US"/>
          </w:rPr>
          <w:t xml:space="preserve">d </w:t>
        </w:r>
        <w:r w:rsidR="00BF0C5E" w:rsidRPr="00E33C76">
          <w:rPr>
            <w:sz w:val="40"/>
            <w:szCs w:val="26"/>
            <w:lang w:val="en-US"/>
          </w:rPr>
          <w:t xml:space="preserve">has </w:t>
        </w:r>
      </w:ins>
      <w:ins w:id="10666" w:author="Dan" w:date="2014-07-22T14:38:00Z">
        <w:r w:rsidR="00E27FC9">
          <w:rPr>
            <w:sz w:val="40"/>
            <w:szCs w:val="26"/>
            <w:lang w:val="en-US"/>
          </w:rPr>
          <w:t>n</w:t>
        </w:r>
      </w:ins>
      <w:ins w:id="10667" w:author="Dan" w:date="2014-07-22T14:29:00Z">
        <w:r w:rsidR="00E27FC9">
          <w:rPr>
            <w:sz w:val="40"/>
            <w:szCs w:val="26"/>
            <w:lang w:val="en-US"/>
          </w:rPr>
          <w:t>o right</w:t>
        </w:r>
        <w:r w:rsidR="00BF0C5E" w:rsidRPr="00E33C76">
          <w:rPr>
            <w:sz w:val="40"/>
            <w:szCs w:val="26"/>
            <w:lang w:val="en-US"/>
          </w:rPr>
          <w:t xml:space="preserve"> </w:t>
        </w:r>
        <w:r w:rsidR="00BF0C5E" w:rsidRPr="00E33C76">
          <w:rPr>
            <w:bCs/>
            <w:sz w:val="40"/>
            <w:szCs w:val="28"/>
            <w:lang w:val="en-US"/>
          </w:rPr>
          <w:t xml:space="preserve">to </w:t>
        </w:r>
        <w:r w:rsidR="00BF0C5E" w:rsidRPr="00E33C76">
          <w:rPr>
            <w:sz w:val="40"/>
            <w:szCs w:val="26"/>
            <w:lang w:val="en-US"/>
          </w:rPr>
          <w:t>complain</w:t>
        </w:r>
      </w:ins>
      <w:ins w:id="10668" w:author="Dan" w:date="2014-07-22T14:39:00Z">
        <w:r w:rsidR="00E27FC9">
          <w:rPr>
            <w:sz w:val="40"/>
            <w:szCs w:val="26"/>
            <w:lang w:val="en-US"/>
          </w:rPr>
          <w:t>.</w:t>
        </w:r>
      </w:ins>
      <w:ins w:id="10669" w:author="Dan" w:date="2014-07-22T14:29:00Z">
        <w:r w:rsidR="00BF0C5E" w:rsidRPr="00E33C76">
          <w:rPr>
            <w:sz w:val="40"/>
            <w:szCs w:val="26"/>
            <w:lang w:val="en-US"/>
          </w:rPr>
          <w:t>” said Mr. Quelch “I</w:t>
        </w:r>
      </w:ins>
      <w:ins w:id="10670" w:author="Dan" w:date="2014-07-22T14:39:00Z">
        <w:r w:rsidR="00E27FC9">
          <w:rPr>
            <w:sz w:val="40"/>
            <w:szCs w:val="26"/>
            <w:lang w:val="en-US"/>
          </w:rPr>
          <w:t>f</w:t>
        </w:r>
      </w:ins>
      <w:ins w:id="10671" w:author="Dan" w:date="2014-07-22T14:29:00Z">
        <w:r w:rsidR="00BF0C5E" w:rsidRPr="00E33C76">
          <w:rPr>
            <w:sz w:val="40"/>
            <w:szCs w:val="26"/>
            <w:lang w:val="en-US"/>
          </w:rPr>
          <w:t xml:space="preserve"> he had not left the </w:t>
        </w:r>
      </w:ins>
      <w:ins w:id="10672" w:author="Dan" w:date="2014-07-22T14:39:00Z">
        <w:r w:rsidR="00E27FC9">
          <w:rPr>
            <w:sz w:val="40"/>
            <w:szCs w:val="26"/>
            <w:lang w:val="en-US"/>
          </w:rPr>
          <w:t xml:space="preserve">dormitory </w:t>
        </w:r>
      </w:ins>
      <w:ins w:id="10673" w:author="Dan" w:date="2014-07-22T14:29:00Z">
        <w:r w:rsidR="00BF0C5E" w:rsidRPr="00E33C76">
          <w:rPr>
            <w:sz w:val="40"/>
            <w:szCs w:val="26"/>
            <w:lang w:val="en-US"/>
          </w:rPr>
          <w:t xml:space="preserve">at forbidden hours he would </w:t>
        </w:r>
      </w:ins>
      <w:ins w:id="10674" w:author="Dan" w:date="2014-07-22T14:39:00Z">
        <w:r w:rsidR="00E27FC9">
          <w:rPr>
            <w:sz w:val="40"/>
            <w:szCs w:val="26"/>
            <w:lang w:val="en-US"/>
          </w:rPr>
          <w:t>n</w:t>
        </w:r>
      </w:ins>
      <w:ins w:id="10675" w:author="Dan" w:date="2014-07-22T14:29:00Z">
        <w:r w:rsidR="00BF0C5E" w:rsidRPr="00E33C76">
          <w:rPr>
            <w:sz w:val="40"/>
            <w:szCs w:val="26"/>
            <w:lang w:val="en-US"/>
          </w:rPr>
          <w:t xml:space="preserve">ot have come into the matter at all. Nevertheless, </w:t>
        </w:r>
      </w:ins>
      <w:ins w:id="10676" w:author="Dan" w:date="2014-07-22T14:39:00Z">
        <w:r w:rsidR="00E27FC9">
          <w:rPr>
            <w:sz w:val="40"/>
            <w:szCs w:val="26"/>
            <w:lang w:val="en-US"/>
          </w:rPr>
          <w:t>I</w:t>
        </w:r>
      </w:ins>
      <w:ins w:id="10677" w:author="Dan" w:date="2014-07-22T14:29:00Z">
        <w:r w:rsidR="00BF0C5E" w:rsidRPr="00E33C76">
          <w:rPr>
            <w:sz w:val="40"/>
            <w:szCs w:val="26"/>
            <w:lang w:val="en-US"/>
          </w:rPr>
          <w:t xml:space="preserve"> </w:t>
        </w:r>
        <w:r w:rsidR="00BF0C5E" w:rsidRPr="00E33C76">
          <w:rPr>
            <w:bCs/>
            <w:sz w:val="40"/>
            <w:szCs w:val="28"/>
            <w:lang w:val="en-US"/>
          </w:rPr>
          <w:t xml:space="preserve">am glad that </w:t>
        </w:r>
        <w:r w:rsidR="00BF0C5E" w:rsidRPr="00E33C76">
          <w:rPr>
            <w:sz w:val="40"/>
            <w:szCs w:val="26"/>
            <w:lang w:val="en-US"/>
          </w:rPr>
          <w:t>his father came that morning, a</w:t>
        </w:r>
      </w:ins>
      <w:ins w:id="10678" w:author="Dan" w:date="2014-07-22T14:39:00Z">
        <w:r w:rsidR="00E27FC9">
          <w:rPr>
            <w:sz w:val="40"/>
            <w:szCs w:val="26"/>
            <w:lang w:val="en-US"/>
          </w:rPr>
          <w:t>n</w:t>
        </w:r>
      </w:ins>
      <w:ins w:id="10679" w:author="Dan" w:date="2014-07-22T14:29:00Z">
        <w:r w:rsidR="00BF0C5E" w:rsidRPr="00E33C76">
          <w:rPr>
            <w:sz w:val="40"/>
            <w:szCs w:val="26"/>
            <w:lang w:val="en-US"/>
          </w:rPr>
          <w:t>d that; you acceded to his request to</w:t>
        </w:r>
      </w:ins>
      <w:ins w:id="10680" w:author="Dan" w:date="2014-07-22T14:39:00Z">
        <w:r w:rsidR="00E27FC9">
          <w:rPr>
            <w:sz w:val="40"/>
            <w:szCs w:val="26"/>
            <w:lang w:val="en-US"/>
          </w:rPr>
          <w:t xml:space="preserve"> </w:t>
        </w:r>
      </w:ins>
      <w:ins w:id="10681" w:author="Dan" w:date="2014-07-22T14:29:00Z">
        <w:r w:rsidR="00BF0C5E" w:rsidRPr="00E33C76">
          <w:rPr>
            <w:sz w:val="40"/>
            <w:szCs w:val="26"/>
            <w:lang w:val="en-US"/>
          </w:rPr>
          <w:t>give th</w:t>
        </w:r>
      </w:ins>
      <w:ins w:id="10682" w:author="Dan" w:date="2014-07-22T14:39:00Z">
        <w:r w:rsidR="00E27FC9">
          <w:rPr>
            <w:sz w:val="40"/>
            <w:szCs w:val="26"/>
            <w:lang w:val="en-US"/>
          </w:rPr>
          <w:t>a</w:t>
        </w:r>
      </w:ins>
      <w:ins w:id="10683" w:author="Dan" w:date="2014-07-22T14:29:00Z">
        <w:r w:rsidR="00BF0C5E" w:rsidRPr="00E33C76">
          <w:rPr>
            <w:sz w:val="40"/>
            <w:szCs w:val="26"/>
            <w:lang w:val="en-US"/>
          </w:rPr>
          <w:t xml:space="preserve"> matter further consideration.” </w:t>
        </w:r>
        <w:r w:rsidR="00BF0C5E" w:rsidRPr="00E33C76">
          <w:rPr>
            <w:sz w:val="40"/>
            <w:szCs w:val="26"/>
            <w:lang w:val="en-US"/>
          </w:rPr>
          <w:br/>
        </w:r>
      </w:ins>
      <w:ins w:id="10684" w:author="Dan" w:date="2014-07-22T14:39:00Z">
        <w:r w:rsidR="00E27FC9">
          <w:rPr>
            <w:sz w:val="40"/>
            <w:szCs w:val="26"/>
            <w:lang w:val="en-US"/>
          </w:rPr>
          <w:t xml:space="preserve">  “</w:t>
        </w:r>
      </w:ins>
      <w:ins w:id="10685" w:author="Dan" w:date="2014-07-22T14:29:00Z">
        <w:r w:rsidR="00E27FC9">
          <w:rPr>
            <w:sz w:val="40"/>
            <w:szCs w:val="26"/>
            <w:lang w:val="en-US"/>
          </w:rPr>
          <w:t>That, at least</w:t>
        </w:r>
      </w:ins>
      <w:ins w:id="10686" w:author="Dan" w:date="2014-07-22T14:39:00Z">
        <w:r w:rsidR="00E27FC9">
          <w:rPr>
            <w:sz w:val="40"/>
            <w:szCs w:val="26"/>
            <w:lang w:val="en-US"/>
          </w:rPr>
          <w:t>,</w:t>
        </w:r>
      </w:ins>
      <w:ins w:id="10687" w:author="Dan" w:date="2014-07-22T14:29:00Z">
        <w:r w:rsidR="00E27FC9">
          <w:rPr>
            <w:sz w:val="40"/>
            <w:szCs w:val="26"/>
            <w:lang w:val="en-US"/>
          </w:rPr>
          <w:t xml:space="preserve"> is </w:t>
        </w:r>
        <w:r w:rsidR="00BF0C5E" w:rsidRPr="00E33C76">
          <w:rPr>
            <w:sz w:val="40"/>
            <w:szCs w:val="26"/>
            <w:lang w:val="en-US"/>
          </w:rPr>
          <w:t>very fortunate</w:t>
        </w:r>
      </w:ins>
      <w:ins w:id="10688" w:author="Dan" w:date="2014-07-22T14:39:00Z">
        <w:r w:rsidR="00E27FC9">
          <w:rPr>
            <w:sz w:val="40"/>
            <w:szCs w:val="26"/>
            <w:lang w:val="en-US"/>
          </w:rPr>
          <w:t>!</w:t>
        </w:r>
        <w:r w:rsidR="00E27FC9" w:rsidRPr="00001DAD">
          <w:rPr>
            <w:sz w:val="40"/>
            <w:szCs w:val="26"/>
            <w:lang w:val="en-US"/>
          </w:rPr>
          <w:t>”</w:t>
        </w:r>
      </w:ins>
      <w:ins w:id="10689" w:author="Dan" w:date="2014-07-22T14:29:00Z">
        <w:r w:rsidR="00BF0C5E" w:rsidRPr="00E33C76">
          <w:rPr>
            <w:sz w:val="40"/>
            <w:szCs w:val="26"/>
            <w:lang w:val="en-US"/>
          </w:rPr>
          <w:t xml:space="preserve"> said Dr. Locke. “The fact is, Mr. QueIch that I am now satisfied that Vernon-Smith is cleared of the attack on Lod</w:t>
        </w:r>
      </w:ins>
      <w:ins w:id="10690" w:author="Dan" w:date="2014-07-22T14:40:00Z">
        <w:r w:rsidR="00E27FC9">
          <w:rPr>
            <w:sz w:val="40"/>
            <w:szCs w:val="26"/>
            <w:lang w:val="en-US"/>
          </w:rPr>
          <w:t>e</w:t>
        </w:r>
      </w:ins>
      <w:ins w:id="10691" w:author="Dan" w:date="2014-07-22T14:29:00Z">
        <w:r w:rsidR="00BF0C5E" w:rsidRPr="00E33C76">
          <w:rPr>
            <w:sz w:val="40"/>
            <w:szCs w:val="26"/>
            <w:lang w:val="en-US"/>
          </w:rPr>
          <w:t>r. The person who slammed the door i</w:t>
        </w:r>
      </w:ins>
      <w:ins w:id="10692" w:author="Dan" w:date="2014-07-22T14:40:00Z">
        <w:r w:rsidR="00E27FC9">
          <w:rPr>
            <w:sz w:val="40"/>
            <w:szCs w:val="26"/>
            <w:lang w:val="en-US"/>
          </w:rPr>
          <w:t>n</w:t>
        </w:r>
      </w:ins>
      <w:ins w:id="10693" w:author="Dan" w:date="2014-07-22T14:29:00Z">
        <w:r w:rsidR="00BF0C5E" w:rsidRPr="00E33C76">
          <w:rPr>
            <w:sz w:val="40"/>
            <w:szCs w:val="26"/>
            <w:lang w:val="en-US"/>
          </w:rPr>
          <w:t xml:space="preserve"> Mr. Prout’s face, knocking him over, was the sa</w:t>
        </w:r>
      </w:ins>
      <w:ins w:id="10694" w:author="Dan" w:date="2014-07-22T14:40:00Z">
        <w:r w:rsidR="00E27FC9">
          <w:rPr>
            <w:sz w:val="40"/>
            <w:szCs w:val="26"/>
            <w:lang w:val="en-US"/>
          </w:rPr>
          <w:t>m</w:t>
        </w:r>
      </w:ins>
      <w:ins w:id="10695" w:author="Dan" w:date="2014-07-22T14:41:00Z">
        <w:r w:rsidR="00E27FC9">
          <w:rPr>
            <w:sz w:val="40"/>
            <w:szCs w:val="26"/>
            <w:lang w:val="en-US"/>
          </w:rPr>
          <w:t>p</w:t>
        </w:r>
      </w:ins>
      <w:ins w:id="10696" w:author="Dan" w:date="2014-07-22T14:29:00Z">
        <w:r w:rsidR="00BF0C5E" w:rsidRPr="00E33C76">
          <w:rPr>
            <w:sz w:val="40"/>
            <w:szCs w:val="26"/>
            <w:lang w:val="en-US"/>
          </w:rPr>
          <w:t xml:space="preserve"> p</w:t>
        </w:r>
      </w:ins>
      <w:ins w:id="10697" w:author="Dan" w:date="2014-07-22T14:40:00Z">
        <w:r w:rsidR="00E27FC9">
          <w:rPr>
            <w:sz w:val="40"/>
            <w:szCs w:val="26"/>
            <w:lang w:val="en-US"/>
          </w:rPr>
          <w:t>er</w:t>
        </w:r>
      </w:ins>
      <w:ins w:id="10698" w:author="Dan" w:date="2014-07-22T14:29:00Z">
        <w:r w:rsidR="00BF0C5E" w:rsidRPr="00E33C76">
          <w:rPr>
            <w:sz w:val="40"/>
            <w:szCs w:val="26"/>
            <w:lang w:val="en-US"/>
          </w:rPr>
          <w:t xml:space="preserve">son who struck Loder, in my opinion. </w:t>
        </w:r>
        <w:r w:rsidR="00BF0C5E" w:rsidRPr="00E33C76">
          <w:rPr>
            <w:bCs/>
            <w:sz w:val="40"/>
            <w:szCs w:val="28"/>
            <w:lang w:val="en-US"/>
          </w:rPr>
          <w:t xml:space="preserve">The brutal </w:t>
        </w:r>
        <w:r w:rsidR="00BF0C5E" w:rsidRPr="00E33C76">
          <w:rPr>
            <w:sz w:val="40"/>
            <w:szCs w:val="26"/>
            <w:lang w:val="en-US"/>
          </w:rPr>
          <w:t>and violent action is s</w:t>
        </w:r>
      </w:ins>
      <w:ins w:id="10699" w:author="Dan" w:date="2014-07-22T14:40:00Z">
        <w:r w:rsidR="00E27FC9">
          <w:rPr>
            <w:sz w:val="40"/>
            <w:szCs w:val="26"/>
            <w:lang w:val="en-US"/>
          </w:rPr>
          <w:t>o</w:t>
        </w:r>
      </w:ins>
      <w:ins w:id="10700" w:author="Dan" w:date="2014-07-22T14:29:00Z">
        <w:r w:rsidR="00BF0C5E" w:rsidRPr="00E33C76">
          <w:rPr>
            <w:sz w:val="40"/>
            <w:szCs w:val="26"/>
            <w:lang w:val="en-US"/>
          </w:rPr>
          <w:t xml:space="preserve"> very similar.” </w:t>
        </w:r>
        <w:r w:rsidR="00BF0C5E" w:rsidRPr="00E33C76">
          <w:rPr>
            <w:sz w:val="40"/>
            <w:szCs w:val="26"/>
            <w:lang w:val="en-US"/>
          </w:rPr>
          <w:br/>
        </w:r>
      </w:ins>
      <w:ins w:id="10701" w:author="Dan" w:date="2014-07-22T14:40:00Z">
        <w:r w:rsidR="00E27FC9">
          <w:rPr>
            <w:sz w:val="40"/>
            <w:szCs w:val="26"/>
            <w:lang w:val="en-US"/>
          </w:rPr>
          <w:t xml:space="preserve">  “</w:t>
        </w:r>
      </w:ins>
      <w:ins w:id="10702" w:author="Dan" w:date="2014-07-22T14:29:00Z">
        <w:r w:rsidR="00BF0C5E" w:rsidRPr="00E33C76">
          <w:rPr>
            <w:bCs/>
            <w:sz w:val="40"/>
            <w:szCs w:val="28"/>
            <w:lang w:val="en-US"/>
          </w:rPr>
          <w:t xml:space="preserve">I agree, </w:t>
        </w:r>
        <w:r w:rsidR="00E27FC9">
          <w:rPr>
            <w:sz w:val="40"/>
            <w:szCs w:val="26"/>
            <w:lang w:val="en-US"/>
          </w:rPr>
          <w:t>sir.”</w:t>
        </w:r>
        <w:r w:rsidR="00BF0C5E" w:rsidRPr="00E33C76">
          <w:rPr>
            <w:sz w:val="40"/>
            <w:szCs w:val="26"/>
            <w:lang w:val="en-US"/>
          </w:rPr>
          <w:br/>
        </w:r>
      </w:ins>
      <w:ins w:id="10703" w:author="Dan" w:date="2014-07-22T14:40:00Z">
        <w:r w:rsidR="00E27FC9">
          <w:rPr>
            <w:sz w:val="40"/>
            <w:szCs w:val="26"/>
            <w:lang w:val="en-US"/>
          </w:rPr>
          <w:t xml:space="preserve">  </w:t>
        </w:r>
      </w:ins>
      <w:ins w:id="10704" w:author="Dan" w:date="2014-07-22T14:29:00Z">
        <w:r w:rsidR="00BF0C5E" w:rsidRPr="00E33C76">
          <w:rPr>
            <w:sz w:val="40"/>
            <w:szCs w:val="26"/>
            <w:lang w:val="en-US"/>
          </w:rPr>
          <w:t xml:space="preserve">“I have </w:t>
        </w:r>
      </w:ins>
      <w:ins w:id="10705" w:author="Dan" w:date="2014-07-22T14:40:00Z">
        <w:r w:rsidR="00E27FC9">
          <w:rPr>
            <w:sz w:val="40"/>
            <w:szCs w:val="26"/>
            <w:lang w:val="en-US"/>
          </w:rPr>
          <w:t>se</w:t>
        </w:r>
      </w:ins>
      <w:ins w:id="10706" w:author="Dan" w:date="2014-07-22T14:29:00Z">
        <w:r w:rsidR="00BF0C5E" w:rsidRPr="00E33C76">
          <w:rPr>
            <w:sz w:val="40"/>
            <w:szCs w:val="26"/>
            <w:lang w:val="en-US"/>
          </w:rPr>
          <w:t>nt for the boy</w:t>
        </w:r>
      </w:ins>
      <w:ins w:id="10707" w:author="Dan" w:date="2014-07-22T14:40:00Z">
        <w:r w:rsidR="00E27FC9">
          <w:rPr>
            <w:sz w:val="40"/>
            <w:szCs w:val="26"/>
            <w:lang w:val="en-US"/>
          </w:rPr>
          <w:t>.</w:t>
        </w:r>
      </w:ins>
      <w:ins w:id="10708" w:author="Dan" w:date="2014-07-22T14:29:00Z">
        <w:r w:rsidR="00BF0C5E" w:rsidRPr="00E33C76">
          <w:rPr>
            <w:sz w:val="40"/>
            <w:szCs w:val="26"/>
            <w:lang w:val="en-US"/>
          </w:rPr>
          <w:t xml:space="preserve">” said Dr. Locke. </w:t>
        </w:r>
      </w:ins>
      <w:ins w:id="10709" w:author="Dan" w:date="2014-07-22T14:41:00Z">
        <w:r w:rsidR="00E27FC9">
          <w:rPr>
            <w:sz w:val="40"/>
            <w:szCs w:val="26"/>
            <w:lang w:val="en-US"/>
          </w:rPr>
          <w:t>“</w:t>
        </w:r>
      </w:ins>
      <w:ins w:id="10710" w:author="Dan" w:date="2014-07-22T14:29:00Z">
        <w:r w:rsidR="00BF0C5E" w:rsidRPr="00E33C76">
          <w:rPr>
            <w:sz w:val="40"/>
            <w:szCs w:val="26"/>
            <w:lang w:val="en-US"/>
          </w:rPr>
          <w:t>Wingat</w:t>
        </w:r>
      </w:ins>
      <w:ins w:id="10711" w:author="Dan" w:date="2014-07-22T14:41:00Z">
        <w:r w:rsidR="00E27FC9">
          <w:rPr>
            <w:sz w:val="40"/>
            <w:szCs w:val="26"/>
            <w:lang w:val="en-US"/>
          </w:rPr>
          <w:t>e</w:t>
        </w:r>
      </w:ins>
      <w:ins w:id="10712" w:author="Dan" w:date="2014-07-22T14:29:00Z">
        <w:r w:rsidR="00BF0C5E" w:rsidRPr="00E33C76">
          <w:rPr>
            <w:sz w:val="40"/>
            <w:szCs w:val="26"/>
            <w:lang w:val="en-US"/>
          </w:rPr>
          <w:t xml:space="preserve"> will bri</w:t>
        </w:r>
      </w:ins>
      <w:ins w:id="10713" w:author="Dan" w:date="2014-07-22T14:41:00Z">
        <w:r w:rsidR="00E27FC9">
          <w:rPr>
            <w:sz w:val="40"/>
            <w:szCs w:val="26"/>
            <w:lang w:val="en-US"/>
          </w:rPr>
          <w:t>n</w:t>
        </w:r>
      </w:ins>
      <w:ins w:id="10714" w:author="Dan" w:date="2014-07-22T14:29:00Z">
        <w:r w:rsidR="00BF0C5E" w:rsidRPr="00E33C76">
          <w:rPr>
            <w:sz w:val="40"/>
            <w:szCs w:val="26"/>
            <w:lang w:val="en-US"/>
          </w:rPr>
          <w:t>g him here. You agree with me that Vernon-Smith is now to be considered cleared of the charge on which h</w:t>
        </w:r>
      </w:ins>
      <w:ins w:id="10715" w:author="Dan" w:date="2014-07-22T14:41:00Z">
        <w:r w:rsidR="00E27FC9">
          <w:rPr>
            <w:sz w:val="40"/>
            <w:szCs w:val="26"/>
            <w:lang w:val="en-US"/>
          </w:rPr>
          <w:t>p</w:t>
        </w:r>
      </w:ins>
      <w:ins w:id="10716" w:author="Dan" w:date="2014-07-22T14:29:00Z">
        <w:r w:rsidR="00BF0C5E" w:rsidRPr="00E33C76">
          <w:rPr>
            <w:sz w:val="40"/>
            <w:szCs w:val="26"/>
            <w:lang w:val="en-US"/>
          </w:rPr>
          <w:t xml:space="preserve"> was </w:t>
        </w:r>
        <w:r w:rsidR="00BF0C5E" w:rsidRPr="00E33C76">
          <w:rPr>
            <w:bCs/>
            <w:sz w:val="40"/>
            <w:szCs w:val="28"/>
            <w:lang w:val="en-US"/>
          </w:rPr>
          <w:t>so nearly</w:t>
        </w:r>
      </w:ins>
      <w:ins w:id="10717" w:author="Dan" w:date="2014-07-22T14:41:00Z">
        <w:r w:rsidR="00E27FC9">
          <w:rPr>
            <w:sz w:val="40"/>
            <w:szCs w:val="26"/>
            <w:lang w:val="en-US"/>
          </w:rPr>
          <w:t xml:space="preserve"> expelled</w:t>
        </w:r>
      </w:ins>
      <w:ins w:id="10718" w:author="Dan" w:date="2014-07-22T14:29:00Z">
        <w:r w:rsidR="00BF0C5E" w:rsidRPr="00E33C76">
          <w:rPr>
            <w:sz w:val="40"/>
            <w:szCs w:val="12"/>
            <w:lang w:val="en-US"/>
          </w:rPr>
          <w:t>.</w:t>
        </w:r>
      </w:ins>
      <w:ins w:id="10719" w:author="Dan" w:date="2014-07-22T14:41:00Z">
        <w:r w:rsidR="00E27FC9" w:rsidRPr="00E27FC9">
          <w:rPr>
            <w:sz w:val="40"/>
            <w:szCs w:val="26"/>
            <w:lang w:val="en-US"/>
          </w:rPr>
          <w:t xml:space="preserve"> </w:t>
        </w:r>
        <w:r w:rsidR="00E27FC9" w:rsidRPr="00001DAD">
          <w:rPr>
            <w:sz w:val="40"/>
            <w:szCs w:val="26"/>
            <w:lang w:val="en-US"/>
          </w:rPr>
          <w:t>”</w:t>
        </w:r>
      </w:ins>
      <w:ins w:id="10720" w:author="Dan" w:date="2014-07-22T14:29:00Z">
        <w:r w:rsidR="00BF0C5E" w:rsidRPr="00E33C76">
          <w:rPr>
            <w:sz w:val="40"/>
            <w:szCs w:val="12"/>
            <w:lang w:val="en-US"/>
          </w:rPr>
          <w:t xml:space="preserve"> </w:t>
        </w:r>
        <w:r w:rsidR="00BF0C5E" w:rsidRPr="00E33C76">
          <w:rPr>
            <w:sz w:val="40"/>
            <w:szCs w:val="12"/>
            <w:lang w:val="en-US"/>
          </w:rPr>
          <w:br/>
        </w:r>
      </w:ins>
      <w:ins w:id="10721" w:author="Dan" w:date="2014-07-22T14:41:00Z">
        <w:r w:rsidR="00E27FC9">
          <w:rPr>
            <w:sz w:val="40"/>
            <w:szCs w:val="12"/>
            <w:lang w:val="en-US"/>
          </w:rPr>
          <w:t xml:space="preserve">  </w:t>
        </w:r>
      </w:ins>
      <w:ins w:id="10722" w:author="Dan" w:date="2014-07-22T14:29:00Z">
        <w:r w:rsidR="00BF0C5E" w:rsidRPr="00E33C76">
          <w:rPr>
            <w:sz w:val="40"/>
            <w:szCs w:val="26"/>
            <w:lang w:val="en-US"/>
          </w:rPr>
          <w:t xml:space="preserve">“Wholly, sir! The young rascal who was in this study last night was the same who was here </w:t>
        </w:r>
      </w:ins>
      <w:ins w:id="10723" w:author="Dan" w:date="2014-07-22T14:42:00Z">
        <w:r w:rsidR="00E27FC9">
          <w:rPr>
            <w:sz w:val="40"/>
            <w:szCs w:val="26"/>
            <w:lang w:val="en-US"/>
          </w:rPr>
          <w:t>o</w:t>
        </w:r>
      </w:ins>
      <w:ins w:id="10724" w:author="Dan" w:date="2014-07-22T14:29:00Z">
        <w:r w:rsidR="00BF0C5E" w:rsidRPr="00E33C76">
          <w:rPr>
            <w:sz w:val="40"/>
            <w:szCs w:val="26"/>
            <w:lang w:val="en-US"/>
          </w:rPr>
          <w:t xml:space="preserve">n Wednesday night </w:t>
        </w:r>
        <w:r w:rsidR="00BF0C5E" w:rsidRPr="00E33C76">
          <w:rPr>
            <w:sz w:val="40"/>
            <w:szCs w:val="26"/>
            <w:lang w:val="en-US"/>
          </w:rPr>
          <w:br/>
          <w:t xml:space="preserve">—I am convinced of that.” </w:t>
        </w:r>
        <w:r w:rsidR="00BF0C5E" w:rsidRPr="00E33C76">
          <w:rPr>
            <w:sz w:val="40"/>
            <w:szCs w:val="26"/>
            <w:lang w:val="en-US"/>
          </w:rPr>
          <w:br/>
        </w:r>
      </w:ins>
      <w:ins w:id="10725" w:author="Dan" w:date="2014-07-22T14:42:00Z">
        <w:r w:rsidR="00E27FC9">
          <w:rPr>
            <w:sz w:val="40"/>
            <w:szCs w:val="26"/>
            <w:lang w:val="en-US"/>
          </w:rPr>
          <w:t xml:space="preserve">  </w:t>
        </w:r>
      </w:ins>
      <w:ins w:id="10726" w:author="Dan" w:date="2014-07-22T14:29:00Z">
        <w:r w:rsidR="00BF0C5E" w:rsidRPr="00E33C76">
          <w:rPr>
            <w:bCs/>
            <w:sz w:val="40"/>
            <w:szCs w:val="28"/>
            <w:lang w:val="en-US"/>
          </w:rPr>
          <w:t xml:space="preserve">“But </w:t>
        </w:r>
        <w:r w:rsidR="00BF0C5E" w:rsidRPr="00E33C76">
          <w:rPr>
            <w:sz w:val="40"/>
            <w:szCs w:val="26"/>
            <w:lang w:val="en-US"/>
          </w:rPr>
          <w:t xml:space="preserve">who, </w:t>
        </w:r>
        <w:r w:rsidR="00BF0C5E" w:rsidRPr="00E33C76">
          <w:rPr>
            <w:bCs/>
            <w:sz w:val="40"/>
            <w:szCs w:val="28"/>
            <w:lang w:val="en-US"/>
          </w:rPr>
          <w:t>Mr. Quelch—</w:t>
        </w:r>
      </w:ins>
      <w:ins w:id="10727" w:author="Dan" w:date="2014-07-22T14:42:00Z">
        <w:r w:rsidR="00E27FC9" w:rsidRPr="00001DAD">
          <w:rPr>
            <w:sz w:val="40"/>
            <w:szCs w:val="26"/>
            <w:lang w:val="en-US"/>
          </w:rPr>
          <w:t>”</w:t>
        </w:r>
      </w:ins>
      <w:ins w:id="10728" w:author="Dan" w:date="2014-07-22T14:29:00Z">
        <w:r w:rsidR="00BF0C5E" w:rsidRPr="00E33C76">
          <w:rPr>
            <w:bCs/>
            <w:sz w:val="40"/>
            <w:szCs w:val="28"/>
            <w:lang w:val="en-US"/>
          </w:rPr>
          <w:t xml:space="preserve"> </w:t>
        </w:r>
        <w:r w:rsidR="00BF0C5E" w:rsidRPr="00E33C76">
          <w:rPr>
            <w:bCs/>
            <w:sz w:val="40"/>
            <w:szCs w:val="28"/>
            <w:lang w:val="en-US"/>
          </w:rPr>
          <w:br/>
        </w:r>
      </w:ins>
      <w:ins w:id="10729" w:author="Dan" w:date="2014-07-22T14:42:00Z">
        <w:r w:rsidR="00E27FC9">
          <w:rPr>
            <w:bCs/>
            <w:sz w:val="40"/>
            <w:szCs w:val="28"/>
            <w:lang w:val="en-US"/>
          </w:rPr>
          <w:t xml:space="preserve">  </w:t>
        </w:r>
      </w:ins>
      <w:ins w:id="10730" w:author="Dan" w:date="2014-07-22T14:29:00Z">
        <w:r w:rsidR="00BF0C5E" w:rsidRPr="00E33C76">
          <w:rPr>
            <w:bCs/>
            <w:sz w:val="40"/>
            <w:szCs w:val="28"/>
            <w:lang w:val="en-US"/>
          </w:rPr>
          <w:t>“</w:t>
        </w:r>
      </w:ins>
      <w:ins w:id="10731" w:author="Dan" w:date="2014-07-22T14:42:00Z">
        <w:r w:rsidR="00E27FC9">
          <w:rPr>
            <w:bCs/>
            <w:sz w:val="40"/>
            <w:szCs w:val="28"/>
            <w:lang w:val="en-US"/>
          </w:rPr>
          <w:t>I</w:t>
        </w:r>
      </w:ins>
      <w:ins w:id="10732" w:author="Dan" w:date="2014-07-22T14:29:00Z">
        <w:r w:rsidR="00BF0C5E" w:rsidRPr="00E33C76">
          <w:rPr>
            <w:bCs/>
            <w:sz w:val="40"/>
            <w:szCs w:val="28"/>
            <w:lang w:val="en-US"/>
          </w:rPr>
          <w:t xml:space="preserve"> have </w:t>
        </w:r>
        <w:r w:rsidR="00E27FC9">
          <w:rPr>
            <w:sz w:val="40"/>
            <w:szCs w:val="26"/>
            <w:lang w:val="en-US"/>
          </w:rPr>
          <w:t xml:space="preserve">so far no idea, sir. Certainly </w:t>
        </w:r>
        <w:r w:rsidR="00BF0C5E" w:rsidRPr="00E33C76">
          <w:rPr>
            <w:sz w:val="40"/>
            <w:szCs w:val="26"/>
            <w:lang w:val="en-US"/>
          </w:rPr>
          <w:t>not a boy in m</w:t>
        </w:r>
      </w:ins>
      <w:ins w:id="10733" w:author="Dan" w:date="2014-07-22T14:42:00Z">
        <w:r w:rsidR="00E27FC9">
          <w:rPr>
            <w:sz w:val="40"/>
            <w:szCs w:val="26"/>
            <w:lang w:val="en-US"/>
          </w:rPr>
          <w:t>y</w:t>
        </w:r>
      </w:ins>
      <w:ins w:id="10734" w:author="Dan" w:date="2014-07-22T14:29:00Z">
        <w:r w:rsidR="00BF0C5E" w:rsidRPr="00E33C76">
          <w:rPr>
            <w:sz w:val="40"/>
            <w:szCs w:val="26"/>
            <w:lang w:val="en-US"/>
          </w:rPr>
          <w:t xml:space="preserve"> Form. On</w:t>
        </w:r>
      </w:ins>
      <w:ins w:id="10735" w:author="Dan" w:date="2014-07-22T14:42:00Z">
        <w:r w:rsidR="00E27FC9">
          <w:rPr>
            <w:sz w:val="40"/>
            <w:szCs w:val="26"/>
            <w:lang w:val="en-US"/>
          </w:rPr>
          <w:t>l</w:t>
        </w:r>
      </w:ins>
      <w:ins w:id="10736" w:author="Dan" w:date="2014-07-22T14:29:00Z">
        <w:r w:rsidR="00E27FC9">
          <w:rPr>
            <w:sz w:val="40"/>
            <w:szCs w:val="26"/>
            <w:lang w:val="en-US"/>
          </w:rPr>
          <w:t>y Vernon-</w:t>
        </w:r>
        <w:r w:rsidR="00BF0C5E" w:rsidRPr="00E33C76">
          <w:rPr>
            <w:sz w:val="40"/>
            <w:szCs w:val="26"/>
            <w:lang w:val="en-US"/>
          </w:rPr>
          <w:t xml:space="preserve">Smith was missing from the Remove dormitory on </w:t>
        </w:r>
        <w:r w:rsidR="00BF0C5E" w:rsidRPr="00E33C76">
          <w:rPr>
            <w:sz w:val="40"/>
            <w:szCs w:val="28"/>
            <w:lang w:val="en-US"/>
          </w:rPr>
          <w:t xml:space="preserve">Wednesday night. It was </w:t>
        </w:r>
        <w:r w:rsidR="00BF0C5E" w:rsidRPr="00E33C76">
          <w:rPr>
            <w:sz w:val="40"/>
            <w:szCs w:val="26"/>
            <w:lang w:val="en-US"/>
          </w:rPr>
          <w:t xml:space="preserve">not, as it proves now, Vernon-Smith. </w:t>
        </w:r>
      </w:ins>
      <w:ins w:id="10737" w:author="Dan" w:date="2014-07-22T14:42:00Z">
        <w:r w:rsidR="00E27FC9">
          <w:rPr>
            <w:sz w:val="40"/>
            <w:szCs w:val="26"/>
            <w:lang w:val="en-US"/>
          </w:rPr>
          <w:t>I</w:t>
        </w:r>
      </w:ins>
      <w:ins w:id="10738" w:author="Dan" w:date="2014-07-22T14:29:00Z">
        <w:r w:rsidR="00BF0C5E" w:rsidRPr="00E33C76">
          <w:rPr>
            <w:sz w:val="40"/>
            <w:szCs w:val="26"/>
            <w:lang w:val="en-US"/>
          </w:rPr>
          <w:t>t, was</w:t>
        </w:r>
      </w:ins>
      <w:ins w:id="10739" w:author="Dan" w:date="2014-07-22T14:42:00Z">
        <w:r w:rsidR="00E27FC9">
          <w:rPr>
            <w:sz w:val="40"/>
            <w:szCs w:val="26"/>
            <w:lang w:val="en-US"/>
          </w:rPr>
          <w:t xml:space="preserve"> not, therefore, a </w:t>
        </w:r>
      </w:ins>
      <w:ins w:id="10740" w:author="Dan" w:date="2014-07-22T14:43:00Z">
        <w:r w:rsidR="00E27FC9">
          <w:rPr>
            <w:sz w:val="40"/>
            <w:szCs w:val="26"/>
            <w:lang w:val="en-US"/>
          </w:rPr>
          <w:t xml:space="preserve">Remove boy at </w:t>
        </w:r>
      </w:ins>
      <w:ins w:id="10741" w:author="Dan" w:date="2014-07-22T14:42:00Z">
        <w:r w:rsidR="00E27FC9">
          <w:rPr>
            <w:sz w:val="40"/>
            <w:szCs w:val="26"/>
            <w:lang w:val="en-US"/>
          </w:rPr>
          <w:t xml:space="preserve">all </w:t>
        </w:r>
      </w:ins>
      <w:ins w:id="10742" w:author="Dan" w:date="2014-07-22T14:29:00Z">
        <w:r w:rsidR="00BF0C5E" w:rsidRPr="00E33C76">
          <w:rPr>
            <w:sz w:val="40"/>
            <w:szCs w:val="26"/>
            <w:lang w:val="en-US"/>
          </w:rPr>
          <w:t xml:space="preserve">” </w:t>
        </w:r>
        <w:r w:rsidR="00BF0C5E" w:rsidRPr="00E33C76">
          <w:rPr>
            <w:sz w:val="40"/>
            <w:szCs w:val="26"/>
            <w:lang w:val="en-US"/>
          </w:rPr>
          <w:br/>
        </w:r>
      </w:ins>
      <w:ins w:id="10743" w:author="Dan" w:date="2014-07-22T14:43:00Z">
        <w:r w:rsidR="00E27FC9">
          <w:rPr>
            <w:sz w:val="40"/>
            <w:szCs w:val="26"/>
            <w:lang w:val="en-US"/>
          </w:rPr>
          <w:t xml:space="preserve">  </w:t>
        </w:r>
      </w:ins>
      <w:ins w:id="10744" w:author="Dan" w:date="2014-07-22T14:29:00Z">
        <w:r w:rsidR="00E27FC9">
          <w:rPr>
            <w:sz w:val="40"/>
            <w:szCs w:val="8"/>
            <w:lang w:val="en-US"/>
          </w:rPr>
          <w:t>“</w:t>
        </w:r>
        <w:r w:rsidR="00BF0C5E" w:rsidRPr="00E33C76">
          <w:rPr>
            <w:sz w:val="40"/>
            <w:szCs w:val="26"/>
            <w:lang w:val="en-US"/>
          </w:rPr>
          <w:t>That appears clear</w:t>
        </w:r>
      </w:ins>
      <w:ins w:id="10745" w:author="Dan" w:date="2014-07-22T14:43:00Z">
        <w:r w:rsidR="00E27FC9">
          <w:rPr>
            <w:sz w:val="40"/>
            <w:szCs w:val="26"/>
            <w:lang w:val="en-US"/>
          </w:rPr>
          <w:t>.</w:t>
        </w:r>
      </w:ins>
      <w:ins w:id="10746" w:author="Dan" w:date="2014-07-22T14:29:00Z">
        <w:r w:rsidR="00BF0C5E" w:rsidRPr="00E33C76">
          <w:rPr>
            <w:sz w:val="40"/>
            <w:szCs w:val="26"/>
            <w:lang w:val="en-US"/>
          </w:rPr>
          <w:t>” a</w:t>
        </w:r>
      </w:ins>
      <w:ins w:id="10747" w:author="Dan" w:date="2014-07-22T14:43:00Z">
        <w:r w:rsidR="00E27FC9">
          <w:rPr>
            <w:sz w:val="40"/>
            <w:szCs w:val="26"/>
            <w:lang w:val="en-US"/>
          </w:rPr>
          <w:t>ss</w:t>
        </w:r>
      </w:ins>
      <w:ins w:id="10748" w:author="Dan" w:date="2014-07-22T14:29:00Z">
        <w:r w:rsidR="00BF0C5E" w:rsidRPr="00E33C76">
          <w:rPr>
            <w:sz w:val="40"/>
            <w:szCs w:val="26"/>
            <w:lang w:val="en-US"/>
          </w:rPr>
          <w:t xml:space="preserve">ented the Head. </w:t>
        </w:r>
      </w:ins>
      <w:ins w:id="10749" w:author="Dan" w:date="2014-07-22T14:43:00Z">
        <w:r w:rsidR="00E27FC9">
          <w:rPr>
            <w:sz w:val="40"/>
            <w:szCs w:val="26"/>
            <w:lang w:val="en-US"/>
          </w:rPr>
          <w:t>“</w:t>
        </w:r>
      </w:ins>
      <w:ins w:id="10750" w:author="Dan" w:date="2014-07-22T14:29:00Z">
        <w:r w:rsidR="00BF0C5E" w:rsidRPr="00E33C76">
          <w:rPr>
            <w:sz w:val="40"/>
            <w:szCs w:val="26"/>
            <w:lang w:val="en-US"/>
          </w:rPr>
          <w:t xml:space="preserve">A boy in some other Form— </w:t>
        </w:r>
        <w:r w:rsidR="00BF0C5E" w:rsidRPr="00E33C76">
          <w:rPr>
            <w:bCs/>
            <w:sz w:val="40"/>
            <w:szCs w:val="28"/>
            <w:lang w:val="en-US"/>
          </w:rPr>
          <w:t>bu</w:t>
        </w:r>
      </w:ins>
      <w:ins w:id="10751" w:author="Dan" w:date="2014-07-22T14:43:00Z">
        <w:r w:rsidR="00E27FC9">
          <w:rPr>
            <w:bCs/>
            <w:sz w:val="40"/>
            <w:szCs w:val="28"/>
            <w:lang w:val="en-US"/>
          </w:rPr>
          <w:t>t</w:t>
        </w:r>
      </w:ins>
      <w:ins w:id="10752" w:author="Dan" w:date="2014-07-22T14:29:00Z">
        <w:r w:rsidR="00BF0C5E" w:rsidRPr="00E33C76">
          <w:rPr>
            <w:bCs/>
            <w:sz w:val="40"/>
            <w:szCs w:val="28"/>
            <w:lang w:val="en-US"/>
          </w:rPr>
          <w:t xml:space="preserve"> </w:t>
        </w:r>
        <w:r w:rsidR="00BF0C5E" w:rsidRPr="00E33C76">
          <w:rPr>
            <w:sz w:val="40"/>
            <w:szCs w:val="26"/>
            <w:lang w:val="en-US"/>
          </w:rPr>
          <w:t xml:space="preserve">who? </w:t>
        </w:r>
      </w:ins>
      <w:ins w:id="10753" w:author="Dan" w:date="2014-07-22T14:43:00Z">
        <w:r w:rsidR="00E27FC9">
          <w:rPr>
            <w:sz w:val="40"/>
            <w:szCs w:val="26"/>
            <w:lang w:val="en-US"/>
          </w:rPr>
          <w:t>H</w:t>
        </w:r>
      </w:ins>
      <w:ins w:id="10754" w:author="Dan" w:date="2014-07-22T14:29:00Z">
        <w:r w:rsidR="00BF0C5E" w:rsidRPr="00E33C76">
          <w:rPr>
            <w:sz w:val="40"/>
            <w:szCs w:val="26"/>
            <w:lang w:val="en-US"/>
          </w:rPr>
          <w:t>e</w:t>
        </w:r>
      </w:ins>
      <w:ins w:id="10755" w:author="Dan" w:date="2014-07-22T14:44:00Z">
        <w:r w:rsidR="00E27FC9">
          <w:rPr>
            <w:sz w:val="40"/>
            <w:szCs w:val="26"/>
            <w:lang w:val="en-US"/>
          </w:rPr>
          <w:t xml:space="preserve"> must be discovered</w:t>
        </w:r>
      </w:ins>
      <w:ins w:id="10756" w:author="Dan" w:date="2014-07-22T14:29:00Z">
        <w:r w:rsidR="00BF0C5E" w:rsidRPr="00E33C76">
          <w:rPr>
            <w:sz w:val="40"/>
            <w:szCs w:val="26"/>
            <w:lang w:val="en-US"/>
          </w:rPr>
          <w:t>, Mr. Quelch</w:t>
        </w:r>
      </w:ins>
      <w:ins w:id="10757" w:author="Dan" w:date="2014-07-22T14:44:00Z">
        <w:r w:rsidR="00E27FC9">
          <w:rPr>
            <w:sz w:val="40"/>
            <w:szCs w:val="26"/>
            <w:lang w:val="en-US"/>
          </w:rPr>
          <w:t>.</w:t>
        </w:r>
        <w:r w:rsidR="00E27FC9" w:rsidRPr="00001DAD">
          <w:rPr>
            <w:sz w:val="40"/>
            <w:szCs w:val="26"/>
            <w:lang w:val="en-US"/>
          </w:rPr>
          <w:t>”</w:t>
        </w:r>
      </w:ins>
      <w:ins w:id="10758" w:author="Dan" w:date="2014-07-22T14:29:00Z">
        <w:r w:rsidR="00BF0C5E" w:rsidRPr="00E33C76">
          <w:rPr>
            <w:sz w:val="40"/>
            <w:szCs w:val="26"/>
            <w:lang w:val="en-US"/>
          </w:rPr>
          <w:t xml:space="preserve"> </w:t>
        </w:r>
        <w:r w:rsidR="00BF0C5E" w:rsidRPr="00E33C76">
          <w:rPr>
            <w:sz w:val="40"/>
            <w:szCs w:val="26"/>
            <w:lang w:val="en-US"/>
          </w:rPr>
          <w:br/>
        </w:r>
      </w:ins>
      <w:ins w:id="10759" w:author="Dan" w:date="2014-07-22T14:44:00Z">
        <w:r w:rsidR="00E27FC9">
          <w:rPr>
            <w:sz w:val="40"/>
            <w:szCs w:val="26"/>
            <w:lang w:val="en-US"/>
          </w:rPr>
          <w:t xml:space="preserve">  </w:t>
        </w:r>
      </w:ins>
      <w:ins w:id="10760" w:author="Dan" w:date="2014-07-22T14:29:00Z">
        <w:r w:rsidR="00BF0C5E" w:rsidRPr="00E33C76">
          <w:rPr>
            <w:sz w:val="40"/>
            <w:szCs w:val="26"/>
            <w:lang w:val="en-US"/>
          </w:rPr>
          <w:t>Undoubtedly, s</w:t>
        </w:r>
      </w:ins>
      <w:ins w:id="10761" w:author="Dan" w:date="2014-07-22T14:44:00Z">
        <w:r w:rsidR="00E27FC9">
          <w:rPr>
            <w:sz w:val="40"/>
            <w:szCs w:val="26"/>
            <w:lang w:val="en-US"/>
          </w:rPr>
          <w:t>i</w:t>
        </w:r>
      </w:ins>
      <w:ins w:id="10762" w:author="Dan" w:date="2014-07-22T14:29:00Z">
        <w:r w:rsidR="00BF0C5E" w:rsidRPr="00E33C76">
          <w:rPr>
            <w:sz w:val="40"/>
            <w:szCs w:val="26"/>
            <w:lang w:val="en-US"/>
          </w:rPr>
          <w:t xml:space="preserve">r. </w:t>
        </w:r>
      </w:ins>
      <w:ins w:id="10763" w:author="Dan" w:date="2014-07-22T14:44:00Z">
        <w:r w:rsidR="00E27FC9">
          <w:rPr>
            <w:sz w:val="40"/>
            <w:szCs w:val="26"/>
            <w:lang w:val="en-US"/>
          </w:rPr>
          <w:t>And</w:t>
        </w:r>
      </w:ins>
      <w:ins w:id="10764" w:author="Dan" w:date="2014-07-22T14:29:00Z">
        <w:r w:rsidR="00BF0C5E" w:rsidRPr="00E33C76">
          <w:rPr>
            <w:sz w:val="40"/>
            <w:szCs w:val="26"/>
            <w:lang w:val="en-US"/>
          </w:rPr>
          <w:t xml:space="preserve"> I cannot help</w:t>
        </w:r>
      </w:ins>
      <w:ins w:id="10765" w:author="Dan" w:date="2014-07-22T14:46:00Z">
        <w:r w:rsidR="00E27FC9">
          <w:rPr>
            <w:sz w:val="40"/>
            <w:szCs w:val="26"/>
            <w:lang w:val="en-US"/>
          </w:rPr>
          <w:t xml:space="preserve"> attaching</w:t>
        </w:r>
      </w:ins>
      <w:ins w:id="10766" w:author="Dan" w:date="2014-07-22T14:29:00Z">
        <w:r w:rsidR="00BF0C5E" w:rsidRPr="00E33C76">
          <w:rPr>
            <w:sz w:val="40"/>
            <w:szCs w:val="26"/>
            <w:lang w:val="en-US"/>
          </w:rPr>
          <w:t xml:space="preserve"> some importance to Mr.</w:t>
        </w:r>
      </w:ins>
      <w:ins w:id="10767" w:author="Dan" w:date="2014-07-22T14:45:00Z">
        <w:r w:rsidR="00E27FC9">
          <w:rPr>
            <w:sz w:val="40"/>
            <w:szCs w:val="26"/>
            <w:lang w:val="en-US"/>
          </w:rPr>
          <w:t xml:space="preserve"> Vernon Smith’s</w:t>
        </w:r>
      </w:ins>
      <w:ins w:id="10768" w:author="Dan" w:date="2014-07-22T14:29:00Z">
        <w:r w:rsidR="00BF0C5E" w:rsidRPr="00E33C76">
          <w:rPr>
            <w:sz w:val="40"/>
            <w:szCs w:val="26"/>
            <w:lang w:val="en-US"/>
          </w:rPr>
          <w:t xml:space="preserve"> remark that the </w:t>
        </w:r>
      </w:ins>
      <w:ins w:id="10769" w:author="Dan" w:date="2014-07-22T14:45:00Z">
        <w:r w:rsidR="00E27FC9">
          <w:rPr>
            <w:sz w:val="40"/>
            <w:szCs w:val="26"/>
            <w:lang w:val="en-US"/>
          </w:rPr>
          <w:t>b</w:t>
        </w:r>
      </w:ins>
      <w:ins w:id="10770" w:author="Dan" w:date="2014-07-22T14:29:00Z">
        <w:r w:rsidR="00BF0C5E" w:rsidRPr="00E33C76">
          <w:rPr>
            <w:sz w:val="40"/>
            <w:szCs w:val="26"/>
            <w:lang w:val="en-US"/>
          </w:rPr>
          <w:t>l</w:t>
        </w:r>
      </w:ins>
      <w:ins w:id="10771" w:author="Dan" w:date="2014-07-22T14:45:00Z">
        <w:r w:rsidR="00E27FC9">
          <w:rPr>
            <w:sz w:val="40"/>
            <w:szCs w:val="26"/>
            <w:lang w:val="en-US"/>
          </w:rPr>
          <w:t>o</w:t>
        </w:r>
      </w:ins>
      <w:ins w:id="10772" w:author="Dan" w:date="2014-07-22T14:29:00Z">
        <w:r w:rsidR="00BF0C5E" w:rsidRPr="00E33C76">
          <w:rPr>
            <w:sz w:val="40"/>
            <w:szCs w:val="26"/>
            <w:lang w:val="en-US"/>
          </w:rPr>
          <w:t xml:space="preserve">w struck at Loder was extraordinary if struck by a junior boy.” </w:t>
        </w:r>
        <w:r w:rsidR="00BF0C5E" w:rsidRPr="00E33C76">
          <w:rPr>
            <w:sz w:val="40"/>
            <w:szCs w:val="26"/>
            <w:lang w:val="en-US"/>
          </w:rPr>
          <w:br/>
        </w:r>
      </w:ins>
      <w:ins w:id="10773" w:author="Dan" w:date="2014-07-22T14:45:00Z">
        <w:r w:rsidR="00E27FC9">
          <w:rPr>
            <w:sz w:val="40"/>
            <w:szCs w:val="26"/>
            <w:lang w:val="en-US"/>
          </w:rPr>
          <w:t xml:space="preserve">  </w:t>
        </w:r>
      </w:ins>
      <w:ins w:id="10774" w:author="Dan" w:date="2014-07-22T14:29:00Z">
        <w:r w:rsidR="00BF0C5E" w:rsidRPr="00E33C76">
          <w:rPr>
            <w:sz w:val="40"/>
            <w:szCs w:val="26"/>
            <w:lang w:val="en-US"/>
          </w:rPr>
          <w:t xml:space="preserve">Dr. Locke pursed his </w:t>
        </w:r>
      </w:ins>
      <w:ins w:id="10775" w:author="Dan" w:date="2014-07-22T14:45:00Z">
        <w:r w:rsidR="00E27FC9">
          <w:rPr>
            <w:sz w:val="40"/>
            <w:szCs w:val="26"/>
            <w:lang w:val="en-US"/>
          </w:rPr>
          <w:t>l</w:t>
        </w:r>
      </w:ins>
      <w:ins w:id="10776" w:author="Dan" w:date="2014-07-22T14:29:00Z">
        <w:r w:rsidR="00BF0C5E" w:rsidRPr="00E33C76">
          <w:rPr>
            <w:sz w:val="40"/>
            <w:szCs w:val="26"/>
            <w:lang w:val="en-US"/>
          </w:rPr>
          <w:t xml:space="preserve">ips. </w:t>
        </w:r>
        <w:r w:rsidR="00BF0C5E" w:rsidRPr="00E33C76">
          <w:rPr>
            <w:sz w:val="40"/>
            <w:szCs w:val="26"/>
            <w:lang w:val="en-US"/>
          </w:rPr>
          <w:br/>
        </w:r>
      </w:ins>
      <w:ins w:id="10777" w:author="Dan" w:date="2014-07-22T14:45:00Z">
        <w:r w:rsidR="00E27FC9">
          <w:rPr>
            <w:sz w:val="40"/>
            <w:szCs w:val="26"/>
            <w:lang w:val="en-US"/>
          </w:rPr>
          <w:t xml:space="preserve">  </w:t>
        </w:r>
      </w:ins>
      <w:ins w:id="10778" w:author="Dan" w:date="2014-07-22T14:29:00Z">
        <w:r w:rsidR="00BF0C5E" w:rsidRPr="00E33C76">
          <w:rPr>
            <w:sz w:val="40"/>
            <w:szCs w:val="26"/>
            <w:lang w:val="en-US"/>
          </w:rPr>
          <w:t>“A s</w:t>
        </w:r>
      </w:ins>
      <w:ins w:id="10779" w:author="Dan" w:date="2014-07-22T14:45:00Z">
        <w:r w:rsidR="00E27FC9">
          <w:rPr>
            <w:sz w:val="40"/>
            <w:szCs w:val="26"/>
            <w:lang w:val="en-US"/>
          </w:rPr>
          <w:t>e</w:t>
        </w:r>
      </w:ins>
      <w:ins w:id="10780" w:author="Dan" w:date="2014-07-22T14:29:00Z">
        <w:r w:rsidR="00BF0C5E" w:rsidRPr="00E33C76">
          <w:rPr>
            <w:sz w:val="40"/>
            <w:szCs w:val="26"/>
            <w:lang w:val="en-US"/>
          </w:rPr>
          <w:t>nior,</w:t>
        </w:r>
      </w:ins>
      <w:ins w:id="10781" w:author="Dan" w:date="2014-07-22T14:45:00Z">
        <w:r w:rsidR="00E27FC9" w:rsidRPr="00E27FC9">
          <w:rPr>
            <w:sz w:val="40"/>
            <w:szCs w:val="26"/>
            <w:lang w:val="en-US"/>
          </w:rPr>
          <w:t xml:space="preserve"> </w:t>
        </w:r>
        <w:r w:rsidR="00E27FC9" w:rsidRPr="00001DAD">
          <w:rPr>
            <w:sz w:val="40"/>
            <w:szCs w:val="26"/>
            <w:lang w:val="en-US"/>
          </w:rPr>
          <w:t>”</w:t>
        </w:r>
      </w:ins>
      <w:ins w:id="10782" w:author="Dan" w:date="2014-07-22T14:29:00Z">
        <w:r w:rsidR="00BF0C5E" w:rsidRPr="00E33C76">
          <w:rPr>
            <w:sz w:val="40"/>
            <w:szCs w:val="26"/>
            <w:lang w:val="en-US"/>
          </w:rPr>
          <w:t xml:space="preserve"> he said—” a </w:t>
        </w:r>
      </w:ins>
      <w:ins w:id="10783" w:author="Dan" w:date="2014-07-22T14:46:00Z">
        <w:r w:rsidR="00E27FC9">
          <w:rPr>
            <w:sz w:val="40"/>
            <w:szCs w:val="26"/>
            <w:lang w:val="en-US"/>
          </w:rPr>
          <w:t>b</w:t>
        </w:r>
      </w:ins>
      <w:ins w:id="10784" w:author="Dan" w:date="2014-07-22T14:29:00Z">
        <w:r w:rsidR="00BF0C5E" w:rsidRPr="00E33C76">
          <w:rPr>
            <w:sz w:val="40"/>
            <w:szCs w:val="26"/>
            <w:lang w:val="en-US"/>
          </w:rPr>
          <w:t xml:space="preserve">oy </w:t>
        </w:r>
      </w:ins>
      <w:ins w:id="10785" w:author="Dan" w:date="2014-07-22T14:46:00Z">
        <w:r w:rsidR="00E27FC9">
          <w:rPr>
            <w:sz w:val="40"/>
            <w:szCs w:val="26"/>
            <w:lang w:val="en-US"/>
          </w:rPr>
          <w:t>i</w:t>
        </w:r>
      </w:ins>
      <w:ins w:id="10786" w:author="Dan" w:date="2014-07-22T14:29:00Z">
        <w:r w:rsidR="00BF0C5E" w:rsidRPr="00E33C76">
          <w:rPr>
            <w:sz w:val="40"/>
            <w:szCs w:val="26"/>
            <w:lang w:val="en-US"/>
          </w:rPr>
          <w:t>n the Fifth or the Si</w:t>
        </w:r>
      </w:ins>
      <w:ins w:id="10787" w:author="Dan" w:date="2014-07-22T14:46:00Z">
        <w:r w:rsidR="00E27FC9">
          <w:rPr>
            <w:sz w:val="40"/>
            <w:szCs w:val="26"/>
            <w:lang w:val="en-US"/>
          </w:rPr>
          <w:t>x</w:t>
        </w:r>
      </w:ins>
      <w:ins w:id="10788" w:author="Dan" w:date="2014-07-22T14:29:00Z">
        <w:r w:rsidR="00BF0C5E" w:rsidRPr="00E33C76">
          <w:rPr>
            <w:sz w:val="40"/>
            <w:szCs w:val="26"/>
            <w:lang w:val="en-US"/>
          </w:rPr>
          <w:t xml:space="preserve">th Form.” </w:t>
        </w:r>
        <w:r w:rsidR="00BF0C5E" w:rsidRPr="00E33C76">
          <w:rPr>
            <w:sz w:val="40"/>
            <w:szCs w:val="26"/>
            <w:lang w:val="en-US"/>
          </w:rPr>
          <w:br/>
        </w:r>
      </w:ins>
      <w:ins w:id="10789" w:author="Dan" w:date="2014-07-22T14:46:00Z">
        <w:r w:rsidR="00E27FC9">
          <w:rPr>
            <w:sz w:val="40"/>
            <w:szCs w:val="26"/>
            <w:lang w:val="en-US"/>
          </w:rPr>
          <w:t xml:space="preserve"> “It seems at least</w:t>
        </w:r>
      </w:ins>
      <w:ins w:id="10790" w:author="Dan" w:date="2014-07-22T14:29:00Z">
        <w:r w:rsidR="00BF0C5E" w:rsidRPr="00E33C76">
          <w:rPr>
            <w:sz w:val="40"/>
            <w:szCs w:val="26"/>
            <w:lang w:val="en-US"/>
          </w:rPr>
          <w:t xml:space="preserve"> probable, sir</w:t>
        </w:r>
      </w:ins>
      <w:ins w:id="10791" w:author="Dan" w:date="2014-07-22T14:46:00Z">
        <w:r w:rsidR="00E27FC9">
          <w:rPr>
            <w:sz w:val="40"/>
            <w:szCs w:val="26"/>
            <w:lang w:val="en-US"/>
          </w:rPr>
          <w:t>.</w:t>
        </w:r>
      </w:ins>
      <w:ins w:id="10792" w:author="Dan" w:date="2014-07-22T14:29:00Z">
        <w:r w:rsidR="00BF0C5E" w:rsidRPr="00E33C76">
          <w:rPr>
            <w:sz w:val="40"/>
            <w:szCs w:val="26"/>
            <w:lang w:val="en-US"/>
          </w:rPr>
          <w:t xml:space="preserve">” </w:t>
        </w:r>
        <w:r w:rsidR="00BF0C5E" w:rsidRPr="00E33C76">
          <w:rPr>
            <w:sz w:val="40"/>
            <w:szCs w:val="26"/>
            <w:lang w:val="en-US"/>
          </w:rPr>
          <w:br/>
        </w:r>
      </w:ins>
      <w:ins w:id="10793" w:author="Dan" w:date="2014-07-22T14:47:00Z">
        <w:r w:rsidR="00E27FC9">
          <w:rPr>
            <w:sz w:val="40"/>
            <w:szCs w:val="26"/>
            <w:lang w:val="en-US"/>
          </w:rPr>
          <w:t xml:space="preserve">  “B</w:t>
        </w:r>
      </w:ins>
      <w:ins w:id="10794" w:author="Dan" w:date="2014-07-22T14:29:00Z">
        <w:r w:rsidR="00BF0C5E" w:rsidRPr="00E33C76">
          <w:rPr>
            <w:sz w:val="40"/>
            <w:szCs w:val="26"/>
            <w:lang w:val="en-US"/>
          </w:rPr>
          <w:t>ut what, Mr.</w:t>
        </w:r>
      </w:ins>
      <w:ins w:id="10795" w:author="Dan" w:date="2014-07-22T14:47:00Z">
        <w:r w:rsidR="00E27FC9">
          <w:rPr>
            <w:sz w:val="40"/>
            <w:szCs w:val="26"/>
            <w:lang w:val="en-US"/>
          </w:rPr>
          <w:t xml:space="preserve"> Quelch</w:t>
        </w:r>
      </w:ins>
      <w:ins w:id="10796" w:author="Dan" w:date="2014-07-22T14:29:00Z">
        <w:r w:rsidR="00BF0C5E" w:rsidRPr="00E33C76">
          <w:rPr>
            <w:sz w:val="40"/>
            <w:szCs w:val="26"/>
            <w:lang w:val="en-US"/>
          </w:rPr>
          <w:t xml:space="preserve">, </w:t>
        </w:r>
      </w:ins>
      <w:ins w:id="10797" w:author="Dan" w:date="2014-07-22T14:47:00Z">
        <w:r w:rsidR="00E27FC9">
          <w:rPr>
            <w:sz w:val="40"/>
            <w:szCs w:val="26"/>
            <w:lang w:val="en-US"/>
          </w:rPr>
          <w:t>c</w:t>
        </w:r>
      </w:ins>
      <w:ins w:id="10798" w:author="Dan" w:date="2014-07-22T14:29:00Z">
        <w:r w:rsidR="00BF0C5E" w:rsidRPr="00E33C76">
          <w:rPr>
            <w:sz w:val="40"/>
            <w:szCs w:val="26"/>
            <w:lang w:val="en-US"/>
          </w:rPr>
          <w:t xml:space="preserve">an have </w:t>
        </w:r>
      </w:ins>
      <w:ins w:id="10799" w:author="Dan" w:date="2014-07-22T14:47:00Z">
        <w:r w:rsidR="00E27FC9">
          <w:rPr>
            <w:sz w:val="40"/>
            <w:szCs w:val="26"/>
            <w:lang w:val="en-US"/>
          </w:rPr>
          <w:t xml:space="preserve">been his </w:t>
        </w:r>
      </w:ins>
      <w:ins w:id="10800" w:author="Dan" w:date="2014-07-22T14:29:00Z">
        <w:r w:rsidR="00BF0C5E" w:rsidRPr="00E33C76">
          <w:rPr>
            <w:sz w:val="40"/>
            <w:szCs w:val="28"/>
            <w:lang w:val="en-US"/>
          </w:rPr>
          <w:t xml:space="preserve">object </w:t>
        </w:r>
        <w:r w:rsidR="00BF0C5E" w:rsidRPr="00E33C76">
          <w:rPr>
            <w:sz w:val="40"/>
            <w:szCs w:val="26"/>
            <w:lang w:val="en-US"/>
          </w:rPr>
          <w:t>here? For what stra</w:t>
        </w:r>
      </w:ins>
      <w:ins w:id="10801" w:author="Dan" w:date="2014-07-22T14:48:00Z">
        <w:r w:rsidR="00E27FC9">
          <w:rPr>
            <w:sz w:val="40"/>
            <w:szCs w:val="26"/>
            <w:lang w:val="en-US"/>
          </w:rPr>
          <w:t>n</w:t>
        </w:r>
      </w:ins>
      <w:ins w:id="10802" w:author="Dan" w:date="2014-07-22T14:29:00Z">
        <w:r w:rsidR="00BF0C5E" w:rsidRPr="00E33C76">
          <w:rPr>
            <w:sz w:val="40"/>
            <w:szCs w:val="26"/>
            <w:lang w:val="en-US"/>
          </w:rPr>
          <w:t>g</w:t>
        </w:r>
      </w:ins>
      <w:ins w:id="10803" w:author="Dan" w:date="2014-07-22T14:48:00Z">
        <w:r w:rsidR="00E27FC9">
          <w:rPr>
            <w:sz w:val="40"/>
            <w:szCs w:val="26"/>
            <w:lang w:val="en-US"/>
          </w:rPr>
          <w:t>e</w:t>
        </w:r>
      </w:ins>
      <w:ins w:id="10804" w:author="Dan" w:date="2014-07-22T14:29:00Z">
        <w:r w:rsidR="00BF0C5E" w:rsidRPr="00E33C76">
          <w:rPr>
            <w:sz w:val="40"/>
            <w:szCs w:val="26"/>
            <w:lang w:val="en-US"/>
          </w:rPr>
          <w:t xml:space="preserve"> and mysterious reason does this boy de</w:t>
        </w:r>
      </w:ins>
      <w:ins w:id="10805" w:author="Dan" w:date="2014-07-22T14:48:00Z">
        <w:r w:rsidR="00E27FC9">
          <w:rPr>
            <w:sz w:val="40"/>
            <w:szCs w:val="26"/>
            <w:lang w:val="en-US"/>
          </w:rPr>
          <w:t>s</w:t>
        </w:r>
      </w:ins>
      <w:ins w:id="10806" w:author="Dan" w:date="2014-07-22T14:29:00Z">
        <w:r w:rsidR="00BF0C5E" w:rsidRPr="00E33C76">
          <w:rPr>
            <w:sz w:val="40"/>
            <w:szCs w:val="26"/>
            <w:lang w:val="en-US"/>
          </w:rPr>
          <w:t xml:space="preserve">ire to </w:t>
        </w:r>
      </w:ins>
      <w:ins w:id="10807" w:author="Dan" w:date="2014-07-22T14:48:00Z">
        <w:r w:rsidR="00E27FC9">
          <w:rPr>
            <w:sz w:val="40"/>
            <w:szCs w:val="26"/>
            <w:lang w:val="en-US"/>
          </w:rPr>
          <w:t>p</w:t>
        </w:r>
      </w:ins>
      <w:ins w:id="10808" w:author="Dan" w:date="2014-07-22T14:29:00Z">
        <w:r w:rsidR="00BF0C5E" w:rsidRPr="00E33C76">
          <w:rPr>
            <w:sz w:val="40"/>
            <w:szCs w:val="26"/>
            <w:lang w:val="en-US"/>
          </w:rPr>
          <w:t xml:space="preserve">enetrate secretly into my </w:t>
        </w:r>
      </w:ins>
      <w:ins w:id="10809" w:author="Dan" w:date="2014-07-22T14:48:00Z">
        <w:r w:rsidR="00E27FC9">
          <w:rPr>
            <w:sz w:val="40"/>
            <w:szCs w:val="26"/>
            <w:lang w:val="en-US"/>
          </w:rPr>
          <w:t>s</w:t>
        </w:r>
      </w:ins>
      <w:ins w:id="10810" w:author="Dan" w:date="2014-07-22T14:29:00Z">
        <w:r w:rsidR="00BF0C5E" w:rsidRPr="00E33C76">
          <w:rPr>
            <w:sz w:val="40"/>
            <w:szCs w:val="26"/>
            <w:lang w:val="en-US"/>
          </w:rPr>
          <w:t>tu</w:t>
        </w:r>
      </w:ins>
      <w:ins w:id="10811" w:author="Dan" w:date="2014-07-22T14:48:00Z">
        <w:r w:rsidR="00E27FC9">
          <w:rPr>
            <w:sz w:val="40"/>
            <w:szCs w:val="26"/>
            <w:lang w:val="en-US"/>
          </w:rPr>
          <w:t>d</w:t>
        </w:r>
      </w:ins>
      <w:ins w:id="10812" w:author="Dan" w:date="2014-07-22T14:29:00Z">
        <w:r w:rsidR="00E27FC9">
          <w:rPr>
            <w:sz w:val="40"/>
            <w:szCs w:val="26"/>
            <w:lang w:val="en-US"/>
          </w:rPr>
          <w:t>y</w:t>
        </w:r>
        <w:r w:rsidR="00BF0C5E" w:rsidRPr="00E33C76">
          <w:rPr>
            <w:bCs/>
            <w:sz w:val="40"/>
            <w:szCs w:val="18"/>
            <w:lang w:val="en-US"/>
          </w:rPr>
          <w:t>?</w:t>
        </w:r>
      </w:ins>
      <w:ins w:id="10813" w:author="Dan" w:date="2014-07-22T14:48:00Z">
        <w:r w:rsidR="00E27FC9" w:rsidRPr="00001DAD">
          <w:rPr>
            <w:sz w:val="40"/>
            <w:szCs w:val="26"/>
            <w:lang w:val="en-US"/>
          </w:rPr>
          <w:t>”</w:t>
        </w:r>
      </w:ins>
      <w:ins w:id="10814" w:author="Dan" w:date="2014-07-22T14:29:00Z">
        <w:r w:rsidR="00BF0C5E" w:rsidRPr="00E33C76">
          <w:rPr>
            <w:bCs/>
            <w:sz w:val="40"/>
            <w:szCs w:val="18"/>
            <w:lang w:val="en-US"/>
          </w:rPr>
          <w:t xml:space="preserve"> </w:t>
        </w:r>
        <w:r w:rsidR="00BF0C5E" w:rsidRPr="00E33C76">
          <w:rPr>
            <w:bCs/>
            <w:sz w:val="40"/>
            <w:szCs w:val="18"/>
            <w:lang w:val="en-US"/>
          </w:rPr>
          <w:br/>
        </w:r>
      </w:ins>
      <w:ins w:id="10815" w:author="Dan" w:date="2014-07-22T14:48:00Z">
        <w:r w:rsidR="00E27FC9">
          <w:rPr>
            <w:sz w:val="40"/>
            <w:szCs w:val="26"/>
            <w:lang w:val="en-US"/>
          </w:rPr>
          <w:t xml:space="preserve">  Mr. Quelch remembered the suggestion</w:t>
        </w:r>
        <w:r w:rsidR="00E27FC9">
          <w:rPr>
            <w:sz w:val="40"/>
            <w:lang w:val="en-US"/>
          </w:rPr>
          <w:t xml:space="preserve"> </w:t>
        </w:r>
      </w:ins>
      <w:ins w:id="10816" w:author="Dan" w:date="2014-07-22T14:29:00Z">
        <w:r w:rsidR="00BF0C5E" w:rsidRPr="00E33C76">
          <w:rPr>
            <w:sz w:val="40"/>
            <w:szCs w:val="26"/>
            <w:lang w:val="en-US"/>
          </w:rPr>
          <w:t xml:space="preserve">the Bounder had made, and </w:t>
        </w:r>
        <w:r w:rsidR="00BF0C5E" w:rsidRPr="00E33C76">
          <w:rPr>
            <w:bCs/>
            <w:sz w:val="40"/>
            <w:szCs w:val="28"/>
            <w:lang w:val="en-US"/>
          </w:rPr>
          <w:t xml:space="preserve">coughed. </w:t>
        </w:r>
        <w:r w:rsidR="00BF0C5E" w:rsidRPr="00E33C76">
          <w:rPr>
            <w:bCs/>
            <w:sz w:val="40"/>
            <w:szCs w:val="28"/>
            <w:lang w:val="en-US"/>
          </w:rPr>
          <w:br/>
        </w:r>
      </w:ins>
      <w:ins w:id="10817" w:author="Dan" w:date="2014-07-22T14:49:00Z">
        <w:r w:rsidR="00E27FC9">
          <w:rPr>
            <w:bCs/>
            <w:sz w:val="40"/>
            <w:szCs w:val="28"/>
            <w:lang w:val="en-US"/>
          </w:rPr>
          <w:t xml:space="preserve">  </w:t>
        </w:r>
      </w:ins>
      <w:ins w:id="10818" w:author="Dan" w:date="2014-07-22T14:29:00Z">
        <w:r w:rsidR="00BF0C5E" w:rsidRPr="00E33C76">
          <w:rPr>
            <w:sz w:val="40"/>
            <w:szCs w:val="26"/>
            <w:lang w:val="en-US"/>
          </w:rPr>
          <w:t>“On both occasions, sir, this prow</w:t>
        </w:r>
      </w:ins>
      <w:ins w:id="10819" w:author="Dan" w:date="2014-07-22T14:49:00Z">
        <w:r w:rsidR="00E27FC9">
          <w:rPr>
            <w:sz w:val="40"/>
            <w:szCs w:val="26"/>
            <w:lang w:val="en-US"/>
          </w:rPr>
          <w:t>le</w:t>
        </w:r>
      </w:ins>
      <w:ins w:id="10820" w:author="Dan" w:date="2014-07-22T14:29:00Z">
        <w:r w:rsidR="00BF0C5E" w:rsidRPr="00E33C76">
          <w:rPr>
            <w:sz w:val="40"/>
            <w:szCs w:val="26"/>
            <w:lang w:val="en-US"/>
          </w:rPr>
          <w:t xml:space="preserve">r has been interrupted immediately after entering the </w:t>
        </w:r>
        <w:r w:rsidR="00BF0C5E" w:rsidRPr="00E33C76">
          <w:rPr>
            <w:bCs/>
            <w:iCs/>
            <w:sz w:val="40"/>
            <w:lang w:val="en-US"/>
          </w:rPr>
          <w:t>study</w:t>
        </w:r>
      </w:ins>
      <w:ins w:id="10821" w:author="Dan" w:date="2014-07-22T14:49:00Z">
        <w:r w:rsidR="00E27FC9">
          <w:rPr>
            <w:bCs/>
            <w:iCs/>
            <w:sz w:val="40"/>
            <w:lang w:val="en-US"/>
          </w:rPr>
          <w:t>.</w:t>
        </w:r>
      </w:ins>
      <w:ins w:id="10822" w:author="Dan" w:date="2014-07-22T14:29:00Z">
        <w:r w:rsidR="00BF0C5E" w:rsidRPr="00E33C76">
          <w:rPr>
            <w:bCs/>
            <w:iCs/>
            <w:sz w:val="40"/>
            <w:lang w:val="en-US"/>
          </w:rPr>
          <w:t xml:space="preserve">” </w:t>
        </w:r>
        <w:r w:rsidR="00BF0C5E" w:rsidRPr="00E33C76">
          <w:rPr>
            <w:sz w:val="40"/>
            <w:szCs w:val="26"/>
            <w:lang w:val="en-US"/>
          </w:rPr>
          <w:t xml:space="preserve">he said. “His object can therefore </w:t>
        </w:r>
        <w:r w:rsidR="00BF0C5E" w:rsidRPr="00E33C76">
          <w:rPr>
            <w:bCs/>
            <w:sz w:val="40"/>
            <w:szCs w:val="28"/>
            <w:lang w:val="en-US"/>
          </w:rPr>
          <w:t xml:space="preserve">only </w:t>
        </w:r>
        <w:r w:rsidR="00BF0C5E" w:rsidRPr="00E33C76">
          <w:rPr>
            <w:sz w:val="40"/>
            <w:szCs w:val="26"/>
            <w:lang w:val="en-US"/>
          </w:rPr>
          <w:t xml:space="preserve">be guessed </w:t>
        </w:r>
        <w:r w:rsidR="00BF0C5E" w:rsidRPr="00E33C76">
          <w:rPr>
            <w:bCs/>
            <w:sz w:val="40"/>
            <w:szCs w:val="28"/>
            <w:lang w:val="en-US"/>
          </w:rPr>
          <w:t xml:space="preserve">at. </w:t>
        </w:r>
        <w:r w:rsidR="00BF0C5E" w:rsidRPr="00E33C76">
          <w:rPr>
            <w:sz w:val="40"/>
            <w:szCs w:val="26"/>
            <w:lang w:val="en-US"/>
          </w:rPr>
          <w:t xml:space="preserve">You have found </w:t>
        </w:r>
      </w:ins>
      <w:ins w:id="10823" w:author="Dan" w:date="2014-07-22T14:49:00Z">
        <w:r w:rsidR="00E27FC9">
          <w:rPr>
            <w:bCs/>
            <w:iCs/>
            <w:sz w:val="40"/>
            <w:lang w:val="en-US"/>
          </w:rPr>
          <w:t xml:space="preserve">nothing </w:t>
        </w:r>
      </w:ins>
      <w:ins w:id="10824" w:author="Dan" w:date="2014-07-22T14:29:00Z">
        <w:r w:rsidR="00BF0C5E" w:rsidRPr="00E33C76">
          <w:rPr>
            <w:sz w:val="40"/>
            <w:szCs w:val="26"/>
            <w:lang w:val="en-US"/>
          </w:rPr>
          <w:t xml:space="preserve">here amiss?” </w:t>
        </w:r>
        <w:r w:rsidR="00BF0C5E" w:rsidRPr="00E33C76">
          <w:rPr>
            <w:sz w:val="40"/>
            <w:szCs w:val="26"/>
            <w:lang w:val="en-US"/>
          </w:rPr>
          <w:br/>
        </w:r>
      </w:ins>
      <w:ins w:id="10825" w:author="Dan" w:date="2014-07-22T14:49:00Z">
        <w:r w:rsidR="00E27FC9">
          <w:rPr>
            <w:sz w:val="40"/>
            <w:szCs w:val="26"/>
            <w:lang w:val="en-US"/>
          </w:rPr>
          <w:t xml:space="preserve">  “</w:t>
        </w:r>
      </w:ins>
      <w:ins w:id="10826" w:author="Dan" w:date="2014-07-22T14:29:00Z">
        <w:r w:rsidR="00BF0C5E" w:rsidRPr="00E33C76">
          <w:rPr>
            <w:sz w:val="40"/>
            <w:szCs w:val="26"/>
            <w:lang w:val="en-US"/>
          </w:rPr>
          <w:t xml:space="preserve">Nothing.” </w:t>
        </w:r>
        <w:r w:rsidR="00BF0C5E" w:rsidRPr="00E33C76">
          <w:rPr>
            <w:sz w:val="40"/>
            <w:szCs w:val="26"/>
            <w:lang w:val="en-US"/>
          </w:rPr>
          <w:br/>
        </w:r>
      </w:ins>
      <w:ins w:id="10827" w:author="Dan" w:date="2014-07-22T14:49:00Z">
        <w:r w:rsidR="00E27FC9">
          <w:rPr>
            <w:sz w:val="40"/>
            <w:szCs w:val="26"/>
            <w:lang w:val="en-US"/>
          </w:rPr>
          <w:t xml:space="preserve">  </w:t>
        </w:r>
      </w:ins>
      <w:ins w:id="10828" w:author="Dan" w:date="2014-07-22T14:29:00Z">
        <w:r w:rsidR="00BF0C5E" w:rsidRPr="00E33C76">
          <w:rPr>
            <w:sz w:val="40"/>
            <w:szCs w:val="26"/>
            <w:lang w:val="en-US"/>
          </w:rPr>
          <w:t>“Nothing is m</w:t>
        </w:r>
      </w:ins>
      <w:ins w:id="10829" w:author="Dan" w:date="2014-07-22T14:49:00Z">
        <w:r w:rsidR="00E27FC9">
          <w:rPr>
            <w:sz w:val="40"/>
            <w:szCs w:val="26"/>
            <w:lang w:val="en-US"/>
          </w:rPr>
          <w:t>i</w:t>
        </w:r>
      </w:ins>
      <w:ins w:id="10830" w:author="Dan" w:date="2014-07-22T14:29:00Z">
        <w:r w:rsidR="00E27FC9">
          <w:rPr>
            <w:sz w:val="40"/>
            <w:szCs w:val="26"/>
            <w:lang w:val="en-US"/>
          </w:rPr>
          <w:t>ssing</w:t>
        </w:r>
        <w:r w:rsidR="00BF0C5E" w:rsidRPr="00E33C76">
          <w:rPr>
            <w:bCs/>
            <w:sz w:val="40"/>
            <w:szCs w:val="18"/>
            <w:lang w:val="en-US"/>
          </w:rPr>
          <w:t>?</w:t>
        </w:r>
      </w:ins>
      <w:ins w:id="10831" w:author="Dan" w:date="2014-07-22T14:49:00Z">
        <w:r w:rsidR="00E27FC9" w:rsidRPr="00001DAD">
          <w:rPr>
            <w:sz w:val="40"/>
            <w:szCs w:val="26"/>
            <w:lang w:val="en-US"/>
          </w:rPr>
          <w:t>”</w:t>
        </w:r>
      </w:ins>
      <w:ins w:id="10832" w:author="Dan" w:date="2014-07-22T14:29:00Z">
        <w:r w:rsidR="00BF0C5E" w:rsidRPr="00E33C76">
          <w:rPr>
            <w:bCs/>
            <w:sz w:val="40"/>
            <w:szCs w:val="18"/>
            <w:lang w:val="en-US"/>
          </w:rPr>
          <w:t xml:space="preserve"> </w:t>
        </w:r>
        <w:r w:rsidR="00BF0C5E" w:rsidRPr="00E33C76">
          <w:rPr>
            <w:bCs/>
            <w:sz w:val="40"/>
            <w:szCs w:val="18"/>
            <w:lang w:val="en-US"/>
          </w:rPr>
          <w:br/>
        </w:r>
      </w:ins>
      <w:ins w:id="10833" w:author="Dan" w:date="2014-07-22T14:49:00Z">
        <w:r w:rsidR="00E27FC9">
          <w:rPr>
            <w:bCs/>
            <w:sz w:val="40"/>
            <w:szCs w:val="18"/>
            <w:lang w:val="en-US"/>
          </w:rPr>
          <w:t xml:space="preserve">  </w:t>
        </w:r>
      </w:ins>
      <w:ins w:id="10834" w:author="Dan" w:date="2014-07-22T14:29:00Z">
        <w:r w:rsidR="00BF0C5E" w:rsidRPr="00E33C76">
          <w:rPr>
            <w:sz w:val="40"/>
            <w:szCs w:val="26"/>
            <w:lang w:val="en-US"/>
          </w:rPr>
          <w:t xml:space="preserve">Dr. Locke started. </w:t>
        </w:r>
        <w:r w:rsidR="00BF0C5E" w:rsidRPr="00E33C76">
          <w:rPr>
            <w:sz w:val="40"/>
            <w:szCs w:val="26"/>
            <w:lang w:val="en-US"/>
          </w:rPr>
          <w:br/>
        </w:r>
      </w:ins>
      <w:ins w:id="10835" w:author="Dan" w:date="2014-07-22T14:49:00Z">
        <w:r w:rsidR="00E27FC9">
          <w:rPr>
            <w:sz w:val="40"/>
            <w:szCs w:val="26"/>
            <w:lang w:val="en-US"/>
          </w:rPr>
          <w:t xml:space="preserve"> </w:t>
        </w:r>
      </w:ins>
      <w:ins w:id="10836" w:author="Dan" w:date="2014-07-22T14:50:00Z">
        <w:r w:rsidR="00E27FC9">
          <w:rPr>
            <w:sz w:val="40"/>
            <w:szCs w:val="26"/>
            <w:lang w:val="en-US"/>
          </w:rPr>
          <w:t xml:space="preserve"> “</w:t>
        </w:r>
      </w:ins>
      <w:ins w:id="10837" w:author="Dan" w:date="2014-07-22T14:29:00Z">
        <w:r w:rsidR="00BF0C5E" w:rsidRPr="00E33C76">
          <w:rPr>
            <w:sz w:val="40"/>
            <w:szCs w:val="26"/>
            <w:lang w:val="en-US"/>
          </w:rPr>
          <w:t xml:space="preserve">Nothing, Mr. Quelch. Nothing has been disturbed at all, so far as I have been able to ascertain, it is inexplicable to </w:t>
        </w:r>
        <w:r w:rsidR="00BF0C5E" w:rsidRPr="00E33C76">
          <w:rPr>
            <w:bCs/>
            <w:sz w:val="40"/>
            <w:szCs w:val="28"/>
            <w:lang w:val="en-US"/>
          </w:rPr>
          <w:t xml:space="preserve">me.” </w:t>
        </w:r>
        <w:r w:rsidR="00BF0C5E" w:rsidRPr="00E33C76">
          <w:rPr>
            <w:bCs/>
            <w:sz w:val="40"/>
            <w:szCs w:val="28"/>
            <w:lang w:val="en-US"/>
          </w:rPr>
          <w:br/>
        </w:r>
      </w:ins>
      <w:ins w:id="10838" w:author="Dan" w:date="2014-07-22T14:50:00Z">
        <w:r w:rsidR="00E27FC9">
          <w:rPr>
            <w:bCs/>
            <w:sz w:val="40"/>
            <w:szCs w:val="28"/>
            <w:lang w:val="en-US"/>
          </w:rPr>
          <w:t xml:space="preserve">  </w:t>
        </w:r>
      </w:ins>
      <w:ins w:id="10839" w:author="Dan" w:date="2014-07-22T14:29:00Z">
        <w:r w:rsidR="00BF0C5E" w:rsidRPr="00E33C76">
          <w:rPr>
            <w:sz w:val="40"/>
            <w:szCs w:val="26"/>
            <w:lang w:val="en-US"/>
          </w:rPr>
          <w:t>There was a brief</w:t>
        </w:r>
      </w:ins>
      <w:ins w:id="10840" w:author="Dan" w:date="2014-07-22T14:50:00Z">
        <w:r w:rsidR="00E27FC9">
          <w:rPr>
            <w:sz w:val="40"/>
            <w:szCs w:val="26"/>
            <w:lang w:val="en-US"/>
          </w:rPr>
          <w:t xml:space="preserve"> silence</w:t>
        </w:r>
      </w:ins>
      <w:ins w:id="10841" w:author="Dan" w:date="2014-07-22T14:29:00Z">
        <w:r w:rsidR="00BF0C5E" w:rsidRPr="00E33C76">
          <w:rPr>
            <w:sz w:val="40"/>
            <w:szCs w:val="26"/>
            <w:lang w:val="en-US"/>
          </w:rPr>
          <w:t xml:space="preserve">. It was broken by a rap on the door. </w:t>
        </w:r>
        <w:r w:rsidR="00BF0C5E" w:rsidRPr="00E33C76">
          <w:rPr>
            <w:sz w:val="40"/>
            <w:szCs w:val="26"/>
            <w:lang w:val="en-US"/>
          </w:rPr>
          <w:br/>
        </w:r>
      </w:ins>
      <w:ins w:id="10842" w:author="Dan" w:date="2014-07-22T14:50:00Z">
        <w:r w:rsidR="00E27FC9">
          <w:rPr>
            <w:sz w:val="40"/>
            <w:szCs w:val="26"/>
            <w:lang w:val="en-US"/>
          </w:rPr>
          <w:t xml:space="preserve">  “Come </w:t>
        </w:r>
      </w:ins>
      <w:ins w:id="10843" w:author="Dan" w:date="2014-07-22T14:29:00Z">
        <w:r w:rsidR="00BF0C5E" w:rsidRPr="00E33C76">
          <w:rPr>
            <w:sz w:val="40"/>
            <w:szCs w:val="26"/>
            <w:lang w:val="en-US"/>
          </w:rPr>
          <w:t>in</w:t>
        </w:r>
      </w:ins>
      <w:ins w:id="10844" w:author="Dan" w:date="2014-07-22T14:50:00Z">
        <w:r w:rsidR="00E27FC9">
          <w:rPr>
            <w:sz w:val="40"/>
            <w:szCs w:val="26"/>
            <w:lang w:val="en-US"/>
          </w:rPr>
          <w:t>!</w:t>
        </w:r>
        <w:r w:rsidR="00E27FC9" w:rsidRPr="00001DAD">
          <w:rPr>
            <w:sz w:val="40"/>
            <w:szCs w:val="26"/>
            <w:lang w:val="en-US"/>
          </w:rPr>
          <w:t>”</w:t>
        </w:r>
      </w:ins>
      <w:ins w:id="10845" w:author="Dan" w:date="2014-07-22T14:29:00Z">
        <w:r w:rsidR="00BF0C5E" w:rsidRPr="00E33C76">
          <w:rPr>
            <w:sz w:val="40"/>
            <w:szCs w:val="26"/>
            <w:lang w:val="en-US"/>
          </w:rPr>
          <w:t xml:space="preserve"> </w:t>
        </w:r>
      </w:ins>
      <w:ins w:id="10846" w:author="Dan" w:date="2014-07-22T14:50:00Z">
        <w:r w:rsidR="00E27FC9">
          <w:rPr>
            <w:sz w:val="40"/>
            <w:szCs w:val="26"/>
            <w:lang w:val="en-US"/>
          </w:rPr>
          <w:t>sa</w:t>
        </w:r>
      </w:ins>
      <w:ins w:id="10847" w:author="Dan" w:date="2014-07-22T14:29:00Z">
        <w:r w:rsidR="00BF0C5E" w:rsidRPr="00E33C76">
          <w:rPr>
            <w:sz w:val="40"/>
            <w:szCs w:val="26"/>
            <w:lang w:val="en-US"/>
          </w:rPr>
          <w:t xml:space="preserve">id the </w:t>
        </w:r>
      </w:ins>
      <w:ins w:id="10848" w:author="Dan" w:date="2014-07-22T14:50:00Z">
        <w:r w:rsidR="00E27FC9">
          <w:rPr>
            <w:sz w:val="40"/>
            <w:szCs w:val="26"/>
            <w:lang w:val="en-US"/>
          </w:rPr>
          <w:t>Head</w:t>
        </w:r>
      </w:ins>
      <w:ins w:id="10849" w:author="Dan" w:date="2014-07-22T14:29:00Z">
        <w:r w:rsidR="00BF0C5E" w:rsidRPr="00E33C76">
          <w:rPr>
            <w:sz w:val="40"/>
            <w:szCs w:val="26"/>
            <w:lang w:val="en-US"/>
          </w:rPr>
          <w:t xml:space="preserve">. </w:t>
        </w:r>
        <w:r w:rsidR="00BF0C5E" w:rsidRPr="00E33C76">
          <w:rPr>
            <w:sz w:val="40"/>
            <w:szCs w:val="26"/>
            <w:lang w:val="en-US"/>
          </w:rPr>
          <w:br/>
        </w:r>
      </w:ins>
      <w:ins w:id="10850" w:author="Dan" w:date="2014-07-22T14:50:00Z">
        <w:r w:rsidR="00E27FC9">
          <w:rPr>
            <w:sz w:val="40"/>
            <w:szCs w:val="26"/>
            <w:lang w:val="en-US"/>
          </w:rPr>
          <w:t xml:space="preserve">  </w:t>
        </w:r>
      </w:ins>
      <w:ins w:id="10851" w:author="Dan" w:date="2014-07-22T14:29:00Z">
        <w:r w:rsidR="00BF0C5E" w:rsidRPr="00E33C76">
          <w:rPr>
            <w:sz w:val="40"/>
            <w:szCs w:val="26"/>
            <w:lang w:val="en-US"/>
          </w:rPr>
          <w:t xml:space="preserve">Wingate of the Sixth opened the door. </w:t>
        </w:r>
        <w:r w:rsidR="00BF0C5E" w:rsidRPr="00E33C76">
          <w:rPr>
            <w:sz w:val="40"/>
            <w:szCs w:val="26"/>
            <w:lang w:val="en-US"/>
          </w:rPr>
          <w:br/>
        </w:r>
      </w:ins>
      <w:ins w:id="10852" w:author="Dan" w:date="2014-07-22T14:50:00Z">
        <w:r w:rsidR="00E27FC9">
          <w:rPr>
            <w:sz w:val="40"/>
            <w:szCs w:val="26"/>
            <w:lang w:val="en-US"/>
          </w:rPr>
          <w:t xml:space="preserve">  </w:t>
        </w:r>
      </w:ins>
      <w:ins w:id="10853" w:author="Dan" w:date="2014-07-22T14:29:00Z">
        <w:r w:rsidR="00BF0C5E" w:rsidRPr="00E33C76">
          <w:rPr>
            <w:sz w:val="40"/>
            <w:szCs w:val="26"/>
            <w:lang w:val="en-US"/>
          </w:rPr>
          <w:t>“Vernon-Smith, sir</w:t>
        </w:r>
      </w:ins>
      <w:ins w:id="10854" w:author="Dan" w:date="2014-07-22T14:51:00Z">
        <w:r w:rsidR="00E27FC9">
          <w:rPr>
            <w:sz w:val="40"/>
            <w:szCs w:val="26"/>
            <w:lang w:val="en-US"/>
          </w:rPr>
          <w:t xml:space="preserve"> </w:t>
        </w:r>
      </w:ins>
      <w:ins w:id="10855" w:author="Dan" w:date="2014-07-22T14:29:00Z">
        <w:r w:rsidR="00BF0C5E" w:rsidRPr="00E33C76">
          <w:rPr>
            <w:sz w:val="40"/>
            <w:szCs w:val="26"/>
            <w:lang w:val="en-US"/>
          </w:rPr>
          <w:t xml:space="preserve"> he said. </w:t>
        </w:r>
        <w:r w:rsidR="00BF0C5E" w:rsidRPr="00E33C76">
          <w:rPr>
            <w:sz w:val="40"/>
            <w:szCs w:val="26"/>
            <w:lang w:val="en-US"/>
          </w:rPr>
          <w:br/>
        </w:r>
      </w:ins>
      <w:ins w:id="10856" w:author="Dan" w:date="2014-07-22T14:51:00Z">
        <w:r w:rsidR="00E27FC9">
          <w:rPr>
            <w:sz w:val="40"/>
            <w:szCs w:val="26"/>
            <w:lang w:val="en-US"/>
          </w:rPr>
          <w:t xml:space="preserve">  </w:t>
        </w:r>
      </w:ins>
      <w:ins w:id="10857" w:author="Dan" w:date="2014-07-22T14:29:00Z">
        <w:r w:rsidR="00BF0C5E" w:rsidRPr="00E33C76">
          <w:rPr>
            <w:sz w:val="40"/>
            <w:szCs w:val="26"/>
            <w:lang w:val="en-US"/>
          </w:rPr>
          <w:t>“Thank you, Wingate</w:t>
        </w:r>
      </w:ins>
      <w:ins w:id="10858" w:author="Dan" w:date="2014-07-22T14:51:00Z">
        <w:r w:rsidR="00E27FC9">
          <w:rPr>
            <w:sz w:val="40"/>
            <w:szCs w:val="26"/>
            <w:lang w:val="en-US"/>
          </w:rPr>
          <w:t>!</w:t>
        </w:r>
        <w:r w:rsidR="00E27FC9" w:rsidRPr="00001DAD">
          <w:rPr>
            <w:sz w:val="40"/>
            <w:szCs w:val="26"/>
            <w:lang w:val="en-US"/>
          </w:rPr>
          <w:t>”</w:t>
        </w:r>
      </w:ins>
      <w:ins w:id="10859" w:author="Dan" w:date="2014-07-22T14:29:00Z">
        <w:r w:rsidR="00BF0C5E" w:rsidRPr="00E33C76">
          <w:rPr>
            <w:bCs/>
            <w:sz w:val="40"/>
            <w:szCs w:val="18"/>
            <w:lang w:val="en-US"/>
          </w:rPr>
          <w:t xml:space="preserve"> </w:t>
        </w:r>
        <w:r w:rsidR="00BF0C5E" w:rsidRPr="00E33C76">
          <w:rPr>
            <w:bCs/>
            <w:sz w:val="40"/>
            <w:szCs w:val="18"/>
            <w:lang w:val="en-US"/>
          </w:rPr>
          <w:br/>
        </w:r>
      </w:ins>
      <w:ins w:id="10860" w:author="Dan" w:date="2014-07-22T14:51:00Z">
        <w:r w:rsidR="00E27FC9">
          <w:rPr>
            <w:bCs/>
            <w:sz w:val="40"/>
            <w:szCs w:val="18"/>
            <w:lang w:val="en-US"/>
          </w:rPr>
          <w:t xml:space="preserve">  </w:t>
        </w:r>
      </w:ins>
      <w:ins w:id="10861" w:author="Dan" w:date="2014-07-22T14:29:00Z">
        <w:r w:rsidR="00BF0C5E" w:rsidRPr="00E33C76">
          <w:rPr>
            <w:sz w:val="40"/>
            <w:szCs w:val="26"/>
            <w:lang w:val="en-US"/>
          </w:rPr>
          <w:t>Th</w:t>
        </w:r>
      </w:ins>
      <w:ins w:id="10862" w:author="Dan" w:date="2014-07-22T14:51:00Z">
        <w:r w:rsidR="00E27FC9">
          <w:rPr>
            <w:sz w:val="40"/>
            <w:szCs w:val="26"/>
            <w:lang w:val="en-US"/>
          </w:rPr>
          <w:t>e</w:t>
        </w:r>
      </w:ins>
      <w:ins w:id="10863" w:author="Dan" w:date="2014-07-22T14:29:00Z">
        <w:r w:rsidR="00BF0C5E" w:rsidRPr="00E33C76">
          <w:rPr>
            <w:sz w:val="40"/>
            <w:szCs w:val="26"/>
            <w:lang w:val="en-US"/>
          </w:rPr>
          <w:t xml:space="preserve"> </w:t>
        </w:r>
      </w:ins>
      <w:ins w:id="10864" w:author="Dan" w:date="2014-07-22T14:51:00Z">
        <w:r w:rsidR="00E27FC9">
          <w:rPr>
            <w:sz w:val="40"/>
            <w:szCs w:val="26"/>
            <w:lang w:val="en-US"/>
          </w:rPr>
          <w:t>B</w:t>
        </w:r>
      </w:ins>
      <w:ins w:id="10865" w:author="Dan" w:date="2014-07-22T14:29:00Z">
        <w:r w:rsidR="00BF0C5E" w:rsidRPr="00E33C76">
          <w:rPr>
            <w:sz w:val="40"/>
            <w:szCs w:val="26"/>
            <w:lang w:val="en-US"/>
          </w:rPr>
          <w:t>ound</w:t>
        </w:r>
      </w:ins>
      <w:ins w:id="10866" w:author="Dan" w:date="2014-07-22T14:51:00Z">
        <w:r w:rsidR="00E27FC9">
          <w:rPr>
            <w:sz w:val="40"/>
            <w:szCs w:val="26"/>
            <w:lang w:val="en-US"/>
          </w:rPr>
          <w:t>e</w:t>
        </w:r>
      </w:ins>
      <w:ins w:id="10867" w:author="Dan" w:date="2014-07-22T14:29:00Z">
        <w:r w:rsidR="00BF0C5E" w:rsidRPr="00E33C76">
          <w:rPr>
            <w:sz w:val="40"/>
            <w:szCs w:val="26"/>
            <w:lang w:val="en-US"/>
          </w:rPr>
          <w:t>r stepped into the study and Wingat</w:t>
        </w:r>
      </w:ins>
      <w:ins w:id="10868" w:author="Dan" w:date="2014-07-22T14:51:00Z">
        <w:r w:rsidR="00E27FC9">
          <w:rPr>
            <w:sz w:val="40"/>
            <w:szCs w:val="26"/>
            <w:lang w:val="en-US"/>
          </w:rPr>
          <w:t>e</w:t>
        </w:r>
      </w:ins>
      <w:ins w:id="10869" w:author="Dan" w:date="2014-07-22T14:29:00Z">
        <w:r w:rsidR="00BF0C5E" w:rsidRPr="00E33C76">
          <w:rPr>
            <w:sz w:val="40"/>
            <w:szCs w:val="26"/>
            <w:lang w:val="en-US"/>
          </w:rPr>
          <w:t xml:space="preserve"> drew th</w:t>
        </w:r>
      </w:ins>
      <w:ins w:id="10870" w:author="Dan" w:date="2014-07-22T14:52:00Z">
        <w:r w:rsidR="00E27FC9">
          <w:rPr>
            <w:sz w:val="40"/>
            <w:szCs w:val="26"/>
            <w:lang w:val="en-US"/>
          </w:rPr>
          <w:t>e</w:t>
        </w:r>
      </w:ins>
      <w:ins w:id="10871" w:author="Dan" w:date="2014-07-22T14:29:00Z">
        <w:r w:rsidR="00BF0C5E" w:rsidRPr="00E33C76">
          <w:rPr>
            <w:sz w:val="40"/>
            <w:szCs w:val="26"/>
            <w:lang w:val="en-US"/>
          </w:rPr>
          <w:t xml:space="preserve"> door shut an</w:t>
        </w:r>
      </w:ins>
      <w:ins w:id="10872" w:author="Dan" w:date="2014-07-22T14:51:00Z">
        <w:r w:rsidR="00E27FC9">
          <w:rPr>
            <w:sz w:val="40"/>
            <w:szCs w:val="26"/>
            <w:lang w:val="en-US"/>
          </w:rPr>
          <w:t>d</w:t>
        </w:r>
      </w:ins>
      <w:ins w:id="10873" w:author="Dan" w:date="2014-07-22T14:29:00Z">
        <w:r w:rsidR="00BF0C5E" w:rsidRPr="00E33C76">
          <w:rPr>
            <w:sz w:val="40"/>
            <w:szCs w:val="26"/>
            <w:lang w:val="en-US"/>
          </w:rPr>
          <w:t xml:space="preserve"> w</w:t>
        </w:r>
      </w:ins>
      <w:ins w:id="10874" w:author="Dan" w:date="2014-07-22T14:51:00Z">
        <w:r w:rsidR="00E27FC9">
          <w:rPr>
            <w:sz w:val="40"/>
            <w:szCs w:val="26"/>
            <w:lang w:val="en-US"/>
          </w:rPr>
          <w:t>e</w:t>
        </w:r>
      </w:ins>
      <w:ins w:id="10875" w:author="Dan" w:date="2014-07-22T14:29:00Z">
        <w:r w:rsidR="00BF0C5E" w:rsidRPr="00E33C76">
          <w:rPr>
            <w:sz w:val="40"/>
            <w:szCs w:val="26"/>
            <w:lang w:val="en-US"/>
          </w:rPr>
          <w:t xml:space="preserve">nt. </w:t>
        </w:r>
        <w:r w:rsidR="00BF0C5E" w:rsidRPr="00E33C76">
          <w:rPr>
            <w:sz w:val="40"/>
            <w:szCs w:val="26"/>
            <w:lang w:val="en-US"/>
          </w:rPr>
          <w:br/>
        </w:r>
      </w:ins>
      <w:ins w:id="10876" w:author="Dan" w:date="2014-07-22T14:52:00Z">
        <w:r w:rsidR="00E27FC9">
          <w:rPr>
            <w:sz w:val="40"/>
            <w:szCs w:val="26"/>
            <w:lang w:val="en-US"/>
          </w:rPr>
          <w:t xml:space="preserve">  </w:t>
        </w:r>
      </w:ins>
      <w:ins w:id="10877" w:author="Dan" w:date="2014-07-22T14:29:00Z">
        <w:r w:rsidR="00BF0C5E" w:rsidRPr="00E33C76">
          <w:rPr>
            <w:sz w:val="40"/>
            <w:szCs w:val="26"/>
            <w:lang w:val="en-US"/>
          </w:rPr>
          <w:t>Vernon-Smith gave his Form-master a quick look, and then fixed his eyes on the Head</w:t>
        </w:r>
      </w:ins>
      <w:ins w:id="10878" w:author="Dan" w:date="2014-07-22T14:52:00Z">
        <w:r w:rsidR="00E27FC9">
          <w:rPr>
            <w:sz w:val="40"/>
            <w:szCs w:val="26"/>
            <w:lang w:val="en-US"/>
          </w:rPr>
          <w:t>.</w:t>
        </w:r>
      </w:ins>
      <w:ins w:id="10879" w:author="Dan" w:date="2014-07-22T14:29:00Z">
        <w:r w:rsidR="00BF0C5E" w:rsidRPr="00E33C76">
          <w:rPr>
            <w:sz w:val="40"/>
            <w:szCs w:val="26"/>
            <w:lang w:val="en-US"/>
          </w:rPr>
          <w:t xml:space="preserve"> H</w:t>
        </w:r>
      </w:ins>
      <w:ins w:id="10880" w:author="Dan" w:date="2014-07-22T14:52:00Z">
        <w:r w:rsidR="00E27FC9">
          <w:rPr>
            <w:sz w:val="40"/>
            <w:szCs w:val="26"/>
            <w:lang w:val="en-US"/>
          </w:rPr>
          <w:t>e</w:t>
        </w:r>
      </w:ins>
      <w:ins w:id="10881" w:author="Dan" w:date="2014-07-22T14:29:00Z">
        <w:r w:rsidR="00BF0C5E" w:rsidRPr="00E33C76">
          <w:rPr>
            <w:sz w:val="40"/>
            <w:szCs w:val="26"/>
            <w:lang w:val="en-US"/>
          </w:rPr>
          <w:t xml:space="preserve"> was breathing quickly. </w:t>
        </w:r>
        <w:r w:rsidR="00BF0C5E" w:rsidRPr="00E33C76">
          <w:rPr>
            <w:sz w:val="40"/>
            <w:szCs w:val="26"/>
            <w:lang w:val="en-US"/>
          </w:rPr>
          <w:br/>
        </w:r>
      </w:ins>
      <w:ins w:id="10882" w:author="Dan" w:date="2014-07-22T14:52:00Z">
        <w:r w:rsidR="00E27FC9">
          <w:rPr>
            <w:sz w:val="40"/>
            <w:szCs w:val="26"/>
            <w:lang w:val="en-US"/>
          </w:rPr>
          <w:t>O</w:t>
        </w:r>
      </w:ins>
      <w:ins w:id="10883" w:author="Dan" w:date="2014-07-22T14:29:00Z">
        <w:r w:rsidR="00BF0C5E" w:rsidRPr="00E33C76">
          <w:rPr>
            <w:sz w:val="40"/>
            <w:szCs w:val="26"/>
            <w:lang w:val="en-US"/>
          </w:rPr>
          <w:t>f what had happened in the night he knew, of course, nothing. He did not know why h</w:t>
        </w:r>
      </w:ins>
      <w:ins w:id="10884" w:author="Dan" w:date="2014-07-22T14:53:00Z">
        <w:r w:rsidR="00E27FC9">
          <w:rPr>
            <w:sz w:val="40"/>
            <w:szCs w:val="26"/>
            <w:lang w:val="en-US"/>
          </w:rPr>
          <w:t>e</w:t>
        </w:r>
      </w:ins>
      <w:ins w:id="10885" w:author="Dan" w:date="2014-07-22T14:29:00Z">
        <w:r w:rsidR="00BF0C5E" w:rsidRPr="00E33C76">
          <w:rPr>
            <w:sz w:val="40"/>
            <w:szCs w:val="26"/>
            <w:lang w:val="en-US"/>
          </w:rPr>
          <w:t xml:space="preserve"> had been fetched from the punishment-room to the Head</w:t>
        </w:r>
        <w:r w:rsidR="00E27FC9">
          <w:rPr>
            <w:sz w:val="40"/>
            <w:szCs w:val="26"/>
            <w:lang w:val="en-US"/>
          </w:rPr>
          <w:t>’s study. But he dreaded to bear that</w:t>
        </w:r>
        <w:r w:rsidR="00BF0C5E" w:rsidRPr="00E33C76">
          <w:rPr>
            <w:sz w:val="40"/>
            <w:szCs w:val="26"/>
            <w:lang w:val="en-US"/>
          </w:rPr>
          <w:t xml:space="preserve"> his fate </w:t>
        </w:r>
      </w:ins>
      <w:ins w:id="10886" w:author="Dan" w:date="2014-07-22T14:53:00Z">
        <w:r w:rsidR="00E27FC9">
          <w:rPr>
            <w:sz w:val="40"/>
            <w:szCs w:val="26"/>
            <w:lang w:val="en-US"/>
          </w:rPr>
          <w:t>h</w:t>
        </w:r>
      </w:ins>
      <w:ins w:id="10887" w:author="Dan" w:date="2014-07-22T14:29:00Z">
        <w:r w:rsidR="00BF0C5E" w:rsidRPr="00E33C76">
          <w:rPr>
            <w:sz w:val="40"/>
            <w:szCs w:val="26"/>
            <w:lang w:val="en-US"/>
          </w:rPr>
          <w:t xml:space="preserve">ad been decided upon, and that he was to leave the school. </w:t>
        </w:r>
        <w:r w:rsidR="00BF0C5E" w:rsidRPr="00E33C76">
          <w:rPr>
            <w:sz w:val="40"/>
            <w:szCs w:val="26"/>
            <w:lang w:val="en-US"/>
          </w:rPr>
          <w:br/>
        </w:r>
      </w:ins>
      <w:ins w:id="10888" w:author="Dan" w:date="2014-07-22T14:53:00Z">
        <w:r w:rsidR="00E27FC9">
          <w:rPr>
            <w:sz w:val="40"/>
            <w:szCs w:val="26"/>
            <w:lang w:val="en-US"/>
          </w:rPr>
          <w:t xml:space="preserve">  </w:t>
        </w:r>
      </w:ins>
      <w:ins w:id="10889" w:author="Dan" w:date="2014-07-22T14:29:00Z">
        <w:r w:rsidR="00BF0C5E" w:rsidRPr="00E33C76">
          <w:rPr>
            <w:sz w:val="40"/>
            <w:szCs w:val="26"/>
            <w:lang w:val="en-US"/>
          </w:rPr>
          <w:t>“I have sent for you, Vernon-Smith,” began the Head. “I must tell yo</w:t>
        </w:r>
      </w:ins>
      <w:ins w:id="10890" w:author="Dan" w:date="2014-07-22T14:54:00Z">
        <w:r w:rsidR="00E27FC9">
          <w:rPr>
            <w:sz w:val="40"/>
            <w:szCs w:val="26"/>
            <w:lang w:val="en-US"/>
          </w:rPr>
          <w:t>u</w:t>
        </w:r>
      </w:ins>
      <w:ins w:id="10891" w:author="Dan" w:date="2014-07-22T14:29:00Z">
        <w:r w:rsidR="00BF0C5E" w:rsidRPr="00E33C76">
          <w:rPr>
            <w:sz w:val="40"/>
            <w:szCs w:val="26"/>
            <w:lang w:val="en-US"/>
          </w:rPr>
          <w:t xml:space="preserve"> that I have de</w:t>
        </w:r>
      </w:ins>
      <w:ins w:id="10892" w:author="Dan" w:date="2014-07-22T14:53:00Z">
        <w:r w:rsidR="00E27FC9">
          <w:rPr>
            <w:sz w:val="40"/>
            <w:szCs w:val="26"/>
            <w:lang w:val="en-US"/>
          </w:rPr>
          <w:t>ci</w:t>
        </w:r>
      </w:ins>
      <w:ins w:id="10893" w:author="Dan" w:date="2014-07-22T14:29:00Z">
        <w:r w:rsidR="00BF0C5E" w:rsidRPr="00E33C76">
          <w:rPr>
            <w:sz w:val="40"/>
            <w:szCs w:val="26"/>
            <w:lang w:val="en-US"/>
          </w:rPr>
          <w:t>ded</w:t>
        </w:r>
      </w:ins>
      <w:ins w:id="10894" w:author="Dan" w:date="2014-07-24T16:21:00Z">
        <w:r w:rsidR="000D3735">
          <w:rPr>
            <w:sz w:val="40"/>
            <w:szCs w:val="26"/>
            <w:lang w:val="en-US"/>
          </w:rPr>
          <w:t>—</w:t>
        </w:r>
      </w:ins>
      <w:ins w:id="10895" w:author="Dan" w:date="2014-07-22T14:29:00Z">
        <w:r w:rsidR="00E27FC9">
          <w:rPr>
            <w:sz w:val="40"/>
            <w:szCs w:val="26"/>
            <w:lang w:val="en-US"/>
          </w:rPr>
          <w:t xml:space="preserve">” </w:t>
        </w:r>
        <w:r w:rsidR="00E27FC9">
          <w:rPr>
            <w:sz w:val="40"/>
            <w:szCs w:val="26"/>
            <w:lang w:val="en-US"/>
          </w:rPr>
          <w:br/>
        </w:r>
      </w:ins>
      <w:ins w:id="10896" w:author="Dan" w:date="2014-07-22T14:54:00Z">
        <w:r w:rsidR="00E27FC9">
          <w:rPr>
            <w:sz w:val="40"/>
            <w:szCs w:val="26"/>
            <w:lang w:val="en-US"/>
          </w:rPr>
          <w:t xml:space="preserve">  </w:t>
        </w:r>
      </w:ins>
      <w:ins w:id="10897" w:author="Dan" w:date="2014-07-22T14:29:00Z">
        <w:r w:rsidR="00E27FC9">
          <w:rPr>
            <w:sz w:val="40"/>
            <w:szCs w:val="26"/>
            <w:lang w:val="en-US"/>
          </w:rPr>
          <w:t>Smit</w:t>
        </w:r>
        <w:r w:rsidR="00BF0C5E" w:rsidRPr="00E33C76">
          <w:rPr>
            <w:sz w:val="40"/>
            <w:szCs w:val="26"/>
            <w:lang w:val="en-US"/>
          </w:rPr>
          <w:t xml:space="preserve">hy caught his breath. </w:t>
        </w:r>
        <w:r w:rsidR="00BF0C5E" w:rsidRPr="00E33C76">
          <w:rPr>
            <w:sz w:val="40"/>
            <w:szCs w:val="26"/>
            <w:lang w:val="en-US"/>
          </w:rPr>
          <w:br/>
        </w:r>
      </w:ins>
      <w:ins w:id="10898" w:author="Dan" w:date="2014-07-22T14:54:00Z">
        <w:r w:rsidR="00F952A9">
          <w:rPr>
            <w:sz w:val="40"/>
            <w:szCs w:val="26"/>
            <w:lang w:val="en-US"/>
          </w:rPr>
          <w:t xml:space="preserve">  </w:t>
        </w:r>
      </w:ins>
      <w:ins w:id="10899" w:author="Dan" w:date="2014-07-22T14:29:00Z">
        <w:r w:rsidR="00BF0C5E" w:rsidRPr="00E33C76">
          <w:rPr>
            <w:bCs/>
            <w:sz w:val="40"/>
            <w:szCs w:val="30"/>
            <w:lang w:val="en-US"/>
          </w:rPr>
          <w:t xml:space="preserve">“I </w:t>
        </w:r>
        <w:r w:rsidR="00BF0C5E" w:rsidRPr="00E33C76">
          <w:rPr>
            <w:sz w:val="40"/>
            <w:szCs w:val="26"/>
            <w:lang w:val="en-US"/>
          </w:rPr>
          <w:t>understood, sir</w:t>
        </w:r>
      </w:ins>
      <w:ins w:id="10900" w:author="Dan" w:date="2014-07-22T14:54:00Z">
        <w:r w:rsidR="00F952A9">
          <w:rPr>
            <w:sz w:val="40"/>
            <w:szCs w:val="26"/>
            <w:lang w:val="en-US"/>
          </w:rPr>
          <w:t>,</w:t>
        </w:r>
      </w:ins>
      <w:ins w:id="10901" w:author="Dan" w:date="2014-07-22T14:29:00Z">
        <w:r w:rsidR="00BF0C5E" w:rsidRPr="00E33C76">
          <w:rPr>
            <w:sz w:val="40"/>
            <w:szCs w:val="26"/>
            <w:lang w:val="en-US"/>
          </w:rPr>
          <w:t xml:space="preserve"> fro</w:t>
        </w:r>
      </w:ins>
      <w:ins w:id="10902" w:author="Dan" w:date="2014-07-22T14:54:00Z">
        <w:r w:rsidR="00F952A9">
          <w:rPr>
            <w:sz w:val="40"/>
            <w:szCs w:val="26"/>
            <w:lang w:val="en-US"/>
          </w:rPr>
          <w:t>m</w:t>
        </w:r>
      </w:ins>
      <w:ins w:id="10903" w:author="Dan" w:date="2014-07-22T14:29:00Z">
        <w:r w:rsidR="00BF0C5E" w:rsidRPr="00E33C76">
          <w:rPr>
            <w:sz w:val="40"/>
            <w:szCs w:val="26"/>
            <w:lang w:val="en-US"/>
          </w:rPr>
          <w:t xml:space="preserve"> Mr. Qu</w:t>
        </w:r>
      </w:ins>
      <w:ins w:id="10904" w:author="Dan" w:date="2014-07-22T14:54:00Z">
        <w:r w:rsidR="00F952A9">
          <w:rPr>
            <w:sz w:val="40"/>
            <w:szCs w:val="26"/>
            <w:lang w:val="en-US"/>
          </w:rPr>
          <w:t>el</w:t>
        </w:r>
      </w:ins>
      <w:ins w:id="10905" w:author="Dan" w:date="2014-07-22T14:29:00Z">
        <w:r w:rsidR="00BF0C5E" w:rsidRPr="00E33C76">
          <w:rPr>
            <w:sz w:val="40"/>
            <w:szCs w:val="26"/>
            <w:lang w:val="en-US"/>
          </w:rPr>
          <w:t>ch that I was to be given a chance</w:t>
        </w:r>
      </w:ins>
      <w:ins w:id="10906" w:author="Dan" w:date="2014-07-22T14:54:00Z">
        <w:r w:rsidR="00F952A9">
          <w:rPr>
            <w:sz w:val="40"/>
            <w:szCs w:val="26"/>
            <w:lang w:val="en-US"/>
          </w:rPr>
          <w:t>.</w:t>
        </w:r>
      </w:ins>
      <w:ins w:id="10907" w:author="Dan" w:date="2014-07-22T14:29:00Z">
        <w:r w:rsidR="00BF0C5E" w:rsidRPr="00E33C76">
          <w:rPr>
            <w:sz w:val="40"/>
            <w:szCs w:val="26"/>
            <w:lang w:val="en-US"/>
          </w:rPr>
          <w:t xml:space="preserve">” he said bitterly. “Mr. </w:t>
        </w:r>
      </w:ins>
      <w:ins w:id="10908" w:author="Dan" w:date="2014-07-22T14:54:00Z">
        <w:r w:rsidR="00F952A9">
          <w:rPr>
            <w:sz w:val="40"/>
            <w:szCs w:val="26"/>
            <w:lang w:val="en-US"/>
          </w:rPr>
          <w:t>Q</w:t>
        </w:r>
      </w:ins>
      <w:ins w:id="10909" w:author="Dan" w:date="2014-07-22T14:29:00Z">
        <w:r w:rsidR="00BF0C5E" w:rsidRPr="00E33C76">
          <w:rPr>
            <w:sz w:val="40"/>
            <w:szCs w:val="26"/>
            <w:lang w:val="en-US"/>
          </w:rPr>
          <w:t>ue</w:t>
        </w:r>
      </w:ins>
      <w:ins w:id="10910" w:author="Dan" w:date="2014-07-22T14:54:00Z">
        <w:r w:rsidR="00F952A9">
          <w:rPr>
            <w:sz w:val="40"/>
            <w:szCs w:val="26"/>
            <w:lang w:val="en-US"/>
          </w:rPr>
          <w:t>l</w:t>
        </w:r>
      </w:ins>
      <w:ins w:id="10911" w:author="Dan" w:date="2014-07-22T14:29:00Z">
        <w:r w:rsidR="00F952A9">
          <w:rPr>
            <w:sz w:val="40"/>
            <w:szCs w:val="26"/>
            <w:lang w:val="en-US"/>
          </w:rPr>
          <w:t>ch mentioned a week</w:t>
        </w:r>
        <w:r w:rsidR="00BF0C5E" w:rsidRPr="00E33C76">
          <w:rPr>
            <w:sz w:val="40"/>
            <w:szCs w:val="10"/>
            <w:lang w:val="en-US"/>
          </w:rPr>
          <w:t>—</w:t>
        </w:r>
      </w:ins>
      <w:ins w:id="10912" w:author="Dan" w:date="2014-07-22T14:54:00Z">
        <w:r w:rsidR="00F952A9" w:rsidRPr="00001DAD">
          <w:rPr>
            <w:sz w:val="40"/>
            <w:szCs w:val="26"/>
            <w:lang w:val="en-US"/>
          </w:rPr>
          <w:t>”</w:t>
        </w:r>
      </w:ins>
      <w:ins w:id="10913" w:author="Dan" w:date="2014-07-22T14:29:00Z">
        <w:r w:rsidR="00BF0C5E" w:rsidRPr="00E33C76">
          <w:rPr>
            <w:sz w:val="40"/>
            <w:szCs w:val="10"/>
            <w:lang w:val="en-US"/>
          </w:rPr>
          <w:t xml:space="preserve"> </w:t>
        </w:r>
        <w:r w:rsidR="00BF0C5E" w:rsidRPr="00E33C76">
          <w:rPr>
            <w:sz w:val="40"/>
            <w:szCs w:val="10"/>
            <w:lang w:val="en-US"/>
          </w:rPr>
          <w:br/>
        </w:r>
      </w:ins>
      <w:ins w:id="10914" w:author="Dan" w:date="2014-07-22T14:54:00Z">
        <w:r w:rsidR="00F952A9">
          <w:rPr>
            <w:sz w:val="40"/>
            <w:szCs w:val="10"/>
            <w:lang w:val="en-US"/>
          </w:rPr>
          <w:t xml:space="preserve">  </w:t>
        </w:r>
      </w:ins>
      <w:ins w:id="10915" w:author="Dan" w:date="2014-07-22T14:29:00Z">
        <w:r w:rsidR="00BF0C5E" w:rsidRPr="00E33C76">
          <w:rPr>
            <w:sz w:val="40"/>
            <w:szCs w:val="26"/>
            <w:lang w:val="en-US"/>
          </w:rPr>
          <w:t>“Kind</w:t>
        </w:r>
        <w:r w:rsidR="00F952A9">
          <w:rPr>
            <w:sz w:val="40"/>
            <w:szCs w:val="26"/>
            <w:lang w:val="en-US"/>
          </w:rPr>
          <w:t>ly do not interrupt me, Vernon-</w:t>
        </w:r>
        <w:r w:rsidR="00BF0C5E" w:rsidRPr="00E33C76">
          <w:rPr>
            <w:sz w:val="40"/>
            <w:szCs w:val="26"/>
            <w:lang w:val="en-US"/>
          </w:rPr>
          <w:t>Smith</w:t>
        </w:r>
      </w:ins>
      <w:ins w:id="10916" w:author="Dan" w:date="2014-07-22T14:55:00Z">
        <w:r w:rsidR="00F952A9">
          <w:rPr>
            <w:sz w:val="40"/>
            <w:szCs w:val="26"/>
            <w:lang w:val="en-US"/>
          </w:rPr>
          <w:t>!</w:t>
        </w:r>
      </w:ins>
      <w:ins w:id="10917" w:author="Dan" w:date="2014-07-22T14:29:00Z">
        <w:r w:rsidR="00BF0C5E" w:rsidRPr="00E33C76">
          <w:rPr>
            <w:sz w:val="40"/>
            <w:szCs w:val="26"/>
            <w:lang w:val="en-US"/>
          </w:rPr>
          <w:t xml:space="preserve"> </w:t>
        </w:r>
        <w:r w:rsidR="00BF0C5E" w:rsidRPr="00E33C76">
          <w:rPr>
            <w:iCs/>
            <w:sz w:val="40"/>
            <w:szCs w:val="32"/>
            <w:lang w:val="en-US"/>
          </w:rPr>
          <w:t xml:space="preserve">I </w:t>
        </w:r>
        <w:r w:rsidR="00BF0C5E" w:rsidRPr="00E33C76">
          <w:rPr>
            <w:sz w:val="40"/>
            <w:szCs w:val="26"/>
            <w:lang w:val="en-US"/>
          </w:rPr>
          <w:t xml:space="preserve">have decided to order your release from the punishment-room, as your Form-master and I are now </w:t>
        </w:r>
      </w:ins>
      <w:ins w:id="10918" w:author="Dan" w:date="2014-07-22T14:55:00Z">
        <w:r w:rsidR="00F952A9">
          <w:rPr>
            <w:sz w:val="40"/>
            <w:szCs w:val="26"/>
            <w:lang w:val="en-US"/>
          </w:rPr>
          <w:t xml:space="preserve">satisfied </w:t>
        </w:r>
      </w:ins>
      <w:ins w:id="10919" w:author="Dan" w:date="2014-07-22T14:29:00Z">
        <w:r w:rsidR="00BF0C5E" w:rsidRPr="00E33C76">
          <w:rPr>
            <w:sz w:val="40"/>
            <w:szCs w:val="26"/>
            <w:lang w:val="en-US"/>
          </w:rPr>
          <w:t xml:space="preserve">that it was not you who attacked Loder on Wednesday night.” </w:t>
        </w:r>
        <w:r w:rsidR="00BF0C5E" w:rsidRPr="00E33C76">
          <w:rPr>
            <w:sz w:val="40"/>
            <w:szCs w:val="26"/>
            <w:lang w:val="en-US"/>
          </w:rPr>
          <w:br/>
        </w:r>
      </w:ins>
      <w:ins w:id="10920" w:author="Dan" w:date="2014-07-22T14:55:00Z">
        <w:r w:rsidR="00F952A9">
          <w:rPr>
            <w:sz w:val="40"/>
            <w:szCs w:val="26"/>
            <w:lang w:val="en-US"/>
          </w:rPr>
          <w:t xml:space="preserve">  </w:t>
        </w:r>
      </w:ins>
      <w:ins w:id="10921" w:author="Dan" w:date="2014-07-22T14:29:00Z">
        <w:r w:rsidR="00BF0C5E" w:rsidRPr="00E33C76">
          <w:rPr>
            <w:sz w:val="40"/>
            <w:szCs w:val="26"/>
            <w:lang w:val="en-US"/>
          </w:rPr>
          <w:t>“Oh</w:t>
        </w:r>
      </w:ins>
      <w:ins w:id="10922" w:author="Dan" w:date="2014-07-22T14:55:00Z">
        <w:r w:rsidR="00F952A9">
          <w:rPr>
            <w:sz w:val="40"/>
            <w:szCs w:val="26"/>
            <w:lang w:val="en-US"/>
          </w:rPr>
          <w:t>!</w:t>
        </w:r>
        <w:r w:rsidR="00F952A9" w:rsidRPr="00001DAD">
          <w:rPr>
            <w:sz w:val="40"/>
            <w:szCs w:val="26"/>
            <w:lang w:val="en-US"/>
          </w:rPr>
          <w:t>”</w:t>
        </w:r>
      </w:ins>
      <w:ins w:id="10923" w:author="Dan" w:date="2014-07-22T14:29:00Z">
        <w:r w:rsidR="00BF0C5E" w:rsidRPr="00E33C76">
          <w:rPr>
            <w:sz w:val="40"/>
            <w:szCs w:val="26"/>
            <w:lang w:val="en-US"/>
          </w:rPr>
          <w:t xml:space="preserve"> gasped the Bounder. </w:t>
        </w:r>
        <w:r w:rsidR="00BF0C5E" w:rsidRPr="00E33C76">
          <w:rPr>
            <w:sz w:val="40"/>
            <w:szCs w:val="26"/>
            <w:lang w:val="en-US"/>
          </w:rPr>
          <w:br/>
        </w:r>
      </w:ins>
      <w:ins w:id="10924" w:author="Dan" w:date="2014-07-22T14:55:00Z">
        <w:r w:rsidR="00F952A9">
          <w:rPr>
            <w:sz w:val="40"/>
            <w:szCs w:val="26"/>
            <w:lang w:val="en-US"/>
          </w:rPr>
          <w:t xml:space="preserve">  </w:t>
        </w:r>
      </w:ins>
      <w:ins w:id="10925" w:author="Dan" w:date="2014-07-22T14:29:00Z">
        <w:r w:rsidR="00BF0C5E" w:rsidRPr="00E33C76">
          <w:rPr>
            <w:sz w:val="40"/>
            <w:szCs w:val="26"/>
            <w:lang w:val="en-US"/>
          </w:rPr>
          <w:t>“In</w:t>
        </w:r>
        <w:r w:rsidR="00F952A9">
          <w:rPr>
            <w:sz w:val="40"/>
            <w:szCs w:val="26"/>
            <w:lang w:val="en-US"/>
          </w:rPr>
          <w:t xml:space="preserve"> view of this, no further punis</w:t>
        </w:r>
      </w:ins>
      <w:ins w:id="10926" w:author="Dan" w:date="2014-07-22T14:55:00Z">
        <w:r w:rsidR="00F952A9">
          <w:rPr>
            <w:sz w:val="40"/>
            <w:szCs w:val="26"/>
            <w:lang w:val="en-US"/>
          </w:rPr>
          <w:t>h</w:t>
        </w:r>
      </w:ins>
      <w:ins w:id="10927" w:author="Dan" w:date="2014-07-22T14:29:00Z">
        <w:r w:rsidR="00BF0C5E" w:rsidRPr="00E33C76">
          <w:rPr>
            <w:sz w:val="40"/>
            <w:szCs w:val="26"/>
            <w:lang w:val="en-US"/>
          </w:rPr>
          <w:t>ment will be inflicted, and your foolish and reck</w:t>
        </w:r>
      </w:ins>
      <w:ins w:id="10928" w:author="Dan" w:date="2014-07-22T14:55:00Z">
        <w:r w:rsidR="00F952A9">
          <w:rPr>
            <w:sz w:val="40"/>
            <w:szCs w:val="26"/>
            <w:lang w:val="en-US"/>
          </w:rPr>
          <w:t>l</w:t>
        </w:r>
      </w:ins>
      <w:ins w:id="10929" w:author="Dan" w:date="2014-07-22T14:29:00Z">
        <w:r w:rsidR="00BF0C5E" w:rsidRPr="00E33C76">
          <w:rPr>
            <w:sz w:val="40"/>
            <w:szCs w:val="26"/>
            <w:lang w:val="en-US"/>
          </w:rPr>
          <w:t>es</w:t>
        </w:r>
      </w:ins>
      <w:ins w:id="10930" w:author="Dan" w:date="2014-07-22T14:55:00Z">
        <w:r w:rsidR="00F952A9">
          <w:rPr>
            <w:sz w:val="40"/>
            <w:szCs w:val="26"/>
            <w:lang w:val="en-US"/>
          </w:rPr>
          <w:t>s</w:t>
        </w:r>
      </w:ins>
      <w:ins w:id="10931" w:author="Dan" w:date="2014-07-22T14:29:00Z">
        <w:r w:rsidR="00BF0C5E" w:rsidRPr="00E33C76">
          <w:rPr>
            <w:sz w:val="40"/>
            <w:szCs w:val="26"/>
            <w:lang w:val="en-US"/>
          </w:rPr>
          <w:t xml:space="preserve"> conduct; will be pardoned</w:t>
        </w:r>
      </w:ins>
      <w:ins w:id="10932" w:author="Dan" w:date="2014-07-22T14:55:00Z">
        <w:r w:rsidR="00F952A9">
          <w:rPr>
            <w:sz w:val="40"/>
            <w:szCs w:val="26"/>
            <w:lang w:val="en-US"/>
          </w:rPr>
          <w:t>.</w:t>
        </w:r>
      </w:ins>
      <w:ins w:id="10933" w:author="Dan" w:date="2014-07-22T14:29:00Z">
        <w:r w:rsidR="00BF0C5E" w:rsidRPr="00E33C76">
          <w:rPr>
            <w:sz w:val="40"/>
            <w:szCs w:val="26"/>
            <w:lang w:val="en-US"/>
          </w:rPr>
          <w:t xml:space="preserve">” said the Head. “I shall trust that this will be a warning to you, Vernon-Smith. By your own folly and recklessness you </w:t>
        </w:r>
      </w:ins>
      <w:ins w:id="10934" w:author="Dan" w:date="2014-07-22T14:56:00Z">
        <w:r w:rsidR="00F952A9">
          <w:rPr>
            <w:sz w:val="40"/>
            <w:szCs w:val="26"/>
            <w:lang w:val="en-US"/>
          </w:rPr>
          <w:t>placed</w:t>
        </w:r>
      </w:ins>
      <w:ins w:id="10935" w:author="Dan" w:date="2014-07-22T14:29:00Z">
        <w:r w:rsidR="00BF0C5E" w:rsidRPr="00E33C76">
          <w:rPr>
            <w:sz w:val="40"/>
            <w:szCs w:val="26"/>
            <w:lang w:val="en-US"/>
          </w:rPr>
          <w:t xml:space="preserve"> yourself in such a position that it </w:t>
        </w:r>
        <w:r w:rsidR="00BF0C5E" w:rsidRPr="00E33C76">
          <w:rPr>
            <w:bCs/>
            <w:sz w:val="40"/>
            <w:szCs w:val="28"/>
            <w:lang w:val="en-US"/>
          </w:rPr>
          <w:t xml:space="preserve">was </w:t>
        </w:r>
        <w:r w:rsidR="00BF0C5E" w:rsidRPr="00E33C76">
          <w:rPr>
            <w:sz w:val="40"/>
            <w:szCs w:val="26"/>
            <w:lang w:val="en-US"/>
          </w:rPr>
          <w:t xml:space="preserve">impossible to avoid </w:t>
        </w:r>
        <w:r w:rsidR="00BF0C5E" w:rsidRPr="00E33C76">
          <w:rPr>
            <w:bCs/>
            <w:sz w:val="40"/>
            <w:szCs w:val="28"/>
            <w:lang w:val="en-US"/>
          </w:rPr>
          <w:t xml:space="preserve">adjudging </w:t>
        </w:r>
        <w:r w:rsidR="00F952A9">
          <w:rPr>
            <w:sz w:val="40"/>
            <w:szCs w:val="26"/>
            <w:lang w:val="en-US"/>
          </w:rPr>
          <w:t xml:space="preserve">you </w:t>
        </w:r>
        <w:r w:rsidR="00BF0C5E" w:rsidRPr="00E33C76">
          <w:rPr>
            <w:sz w:val="40"/>
            <w:szCs w:val="26"/>
            <w:lang w:val="en-US"/>
          </w:rPr>
          <w:t>guilty of what occurred on the night you wer</w:t>
        </w:r>
      </w:ins>
      <w:ins w:id="10936" w:author="Dan" w:date="2014-07-22T14:56:00Z">
        <w:r w:rsidR="00F952A9">
          <w:rPr>
            <w:sz w:val="40"/>
            <w:szCs w:val="26"/>
            <w:lang w:val="en-US"/>
          </w:rPr>
          <w:t>e</w:t>
        </w:r>
      </w:ins>
      <w:ins w:id="10937" w:author="Dan" w:date="2014-07-22T14:29:00Z">
        <w:r w:rsidR="00BF0C5E" w:rsidRPr="00E33C76">
          <w:rPr>
            <w:sz w:val="40"/>
            <w:szCs w:val="26"/>
            <w:lang w:val="en-US"/>
          </w:rPr>
          <w:t xml:space="preserve"> out of your dormitory. You had better reflect on this and decide to amend your conduct, Vernon-Smith</w:t>
        </w:r>
      </w:ins>
      <w:ins w:id="10938" w:author="Dan" w:date="2014-07-22T14:56:00Z">
        <w:r w:rsidR="00F952A9">
          <w:rPr>
            <w:sz w:val="40"/>
            <w:szCs w:val="26"/>
            <w:lang w:val="en-US"/>
          </w:rPr>
          <w:t>!</w:t>
        </w:r>
        <w:r w:rsidR="00F952A9" w:rsidRPr="00001DAD">
          <w:rPr>
            <w:sz w:val="40"/>
            <w:szCs w:val="26"/>
            <w:lang w:val="en-US"/>
          </w:rPr>
          <w:t>”</w:t>
        </w:r>
      </w:ins>
      <w:ins w:id="10939" w:author="Dan" w:date="2014-07-22T14:29:00Z">
        <w:r w:rsidR="00BF0C5E" w:rsidRPr="00E33C76">
          <w:rPr>
            <w:sz w:val="40"/>
            <w:szCs w:val="26"/>
            <w:lang w:val="en-US"/>
          </w:rPr>
          <w:t xml:space="preserve">” </w:t>
        </w:r>
        <w:r w:rsidR="00BF0C5E" w:rsidRPr="00E33C76">
          <w:rPr>
            <w:sz w:val="40"/>
            <w:szCs w:val="26"/>
            <w:lang w:val="en-US"/>
          </w:rPr>
          <w:br/>
        </w:r>
      </w:ins>
      <w:ins w:id="10940" w:author="Dan" w:date="2014-07-22T14:56:00Z">
        <w:r w:rsidR="00F952A9">
          <w:rPr>
            <w:sz w:val="40"/>
            <w:szCs w:val="26"/>
            <w:lang w:val="en-US"/>
          </w:rPr>
          <w:t xml:space="preserve">  </w:t>
        </w:r>
      </w:ins>
      <w:ins w:id="10941" w:author="Dan" w:date="2014-07-22T14:29:00Z">
        <w:r w:rsidR="00BF0C5E" w:rsidRPr="00E33C76">
          <w:rPr>
            <w:sz w:val="40"/>
            <w:szCs w:val="26"/>
            <w:lang w:val="en-US"/>
          </w:rPr>
          <w:t>“Oh</w:t>
        </w:r>
      </w:ins>
      <w:ins w:id="10942" w:author="Dan" w:date="2014-07-22T14:56:00Z">
        <w:r w:rsidR="00F952A9">
          <w:rPr>
            <w:sz w:val="40"/>
            <w:szCs w:val="26"/>
            <w:lang w:val="en-US"/>
          </w:rPr>
          <w:t>!</w:t>
        </w:r>
      </w:ins>
      <w:ins w:id="10943" w:author="Dan" w:date="2014-07-22T14:29:00Z">
        <w:r w:rsidR="00BF0C5E" w:rsidRPr="00E33C76">
          <w:rPr>
            <w:sz w:val="40"/>
            <w:szCs w:val="26"/>
            <w:lang w:val="en-US"/>
          </w:rPr>
          <w:t xml:space="preserve"> Yes, sir</w:t>
        </w:r>
      </w:ins>
      <w:ins w:id="10944" w:author="Dan" w:date="2014-07-22T14:56:00Z">
        <w:r w:rsidR="00F952A9">
          <w:rPr>
            <w:sz w:val="40"/>
            <w:szCs w:val="26"/>
            <w:lang w:val="en-US"/>
          </w:rPr>
          <w:t>!</w:t>
        </w:r>
        <w:r w:rsidR="00F952A9" w:rsidRPr="00001DAD">
          <w:rPr>
            <w:sz w:val="40"/>
            <w:szCs w:val="26"/>
            <w:lang w:val="en-US"/>
          </w:rPr>
          <w:t>”</w:t>
        </w:r>
      </w:ins>
      <w:ins w:id="10945" w:author="Dan" w:date="2014-07-22T14:29:00Z">
        <w:r w:rsidR="00BF0C5E" w:rsidRPr="00E33C76">
          <w:rPr>
            <w:sz w:val="40"/>
            <w:szCs w:val="26"/>
            <w:lang w:val="en-US"/>
          </w:rPr>
          <w:t xml:space="preserve"> stammered Smithy. His eyes danced. “May </w:t>
        </w:r>
      </w:ins>
      <w:ins w:id="10946" w:author="Dan" w:date="2014-07-22T14:56:00Z">
        <w:r w:rsidR="00F952A9">
          <w:rPr>
            <w:sz w:val="40"/>
            <w:szCs w:val="26"/>
            <w:lang w:val="en-US"/>
          </w:rPr>
          <w:t>I</w:t>
        </w:r>
      </w:ins>
      <w:ins w:id="10947" w:author="Dan" w:date="2014-07-22T14:29:00Z">
        <w:r w:rsidR="00BF0C5E" w:rsidRPr="00E33C76">
          <w:rPr>
            <w:sz w:val="40"/>
            <w:szCs w:val="26"/>
            <w:lang w:val="en-US"/>
          </w:rPr>
          <w:t xml:space="preserve"> ask if the fellow has been found, sir?” Smithy kn</w:t>
        </w:r>
      </w:ins>
      <w:ins w:id="10948" w:author="Dan" w:date="2014-07-22T14:57:00Z">
        <w:r w:rsidR="00F952A9">
          <w:rPr>
            <w:sz w:val="40"/>
            <w:szCs w:val="26"/>
            <w:lang w:val="en-US"/>
          </w:rPr>
          <w:t>e</w:t>
        </w:r>
      </w:ins>
      <w:ins w:id="10949" w:author="Dan" w:date="2014-07-22T14:29:00Z">
        <w:r w:rsidR="00BF0C5E" w:rsidRPr="00E33C76">
          <w:rPr>
            <w:sz w:val="40"/>
            <w:szCs w:val="26"/>
            <w:lang w:val="en-US"/>
          </w:rPr>
          <w:t>w now that something must hav</w:t>
        </w:r>
      </w:ins>
      <w:ins w:id="10950" w:author="Dan" w:date="2014-07-22T14:57:00Z">
        <w:r w:rsidR="00F952A9">
          <w:rPr>
            <w:sz w:val="40"/>
            <w:szCs w:val="26"/>
            <w:lang w:val="en-US"/>
          </w:rPr>
          <w:t>e</w:t>
        </w:r>
      </w:ins>
      <w:ins w:id="10951" w:author="Dan" w:date="2014-07-22T14:29:00Z">
        <w:r w:rsidR="00BF0C5E" w:rsidRPr="00E33C76">
          <w:rPr>
            <w:sz w:val="40"/>
            <w:szCs w:val="26"/>
            <w:lang w:val="en-US"/>
          </w:rPr>
          <w:t xml:space="preserve"> occurred during the night, though h</w:t>
        </w:r>
      </w:ins>
      <w:ins w:id="10952" w:author="Dan" w:date="2014-07-22T14:57:00Z">
        <w:r w:rsidR="00F952A9">
          <w:rPr>
            <w:sz w:val="40"/>
            <w:szCs w:val="26"/>
            <w:lang w:val="en-US"/>
          </w:rPr>
          <w:t>e</w:t>
        </w:r>
      </w:ins>
      <w:ins w:id="10953" w:author="Dan" w:date="2014-07-22T14:29:00Z">
        <w:r w:rsidR="00BF0C5E" w:rsidRPr="00E33C76">
          <w:rPr>
            <w:sz w:val="40"/>
            <w:szCs w:val="26"/>
            <w:lang w:val="en-US"/>
          </w:rPr>
          <w:t xml:space="preserve"> did not know what. </w:t>
        </w:r>
        <w:r w:rsidR="00BF0C5E" w:rsidRPr="00E33C76">
          <w:rPr>
            <w:sz w:val="40"/>
            <w:szCs w:val="26"/>
            <w:lang w:val="en-US"/>
          </w:rPr>
          <w:br/>
        </w:r>
      </w:ins>
      <w:ins w:id="10954" w:author="Dan" w:date="2014-07-22T14:57:00Z">
        <w:r w:rsidR="00D95FCC">
          <w:rPr>
            <w:sz w:val="40"/>
            <w:szCs w:val="26"/>
            <w:lang w:val="en-US"/>
          </w:rPr>
          <w:t xml:space="preserve">  </w:t>
        </w:r>
      </w:ins>
      <w:ins w:id="10955" w:author="Dan" w:date="2014-07-22T14:29:00Z">
        <w:r w:rsidR="00BF0C5E" w:rsidRPr="00E33C76">
          <w:rPr>
            <w:sz w:val="40"/>
            <w:szCs w:val="26"/>
            <w:lang w:val="en-US"/>
          </w:rPr>
          <w:t>“The offender,” said the Head sti</w:t>
        </w:r>
      </w:ins>
      <w:ins w:id="10956" w:author="Dan" w:date="2014-07-22T14:58:00Z">
        <w:r w:rsidR="00D95FCC">
          <w:rPr>
            <w:sz w:val="40"/>
            <w:szCs w:val="26"/>
            <w:lang w:val="en-US"/>
          </w:rPr>
          <w:t>ffl</w:t>
        </w:r>
      </w:ins>
      <w:ins w:id="10957" w:author="Dan" w:date="2014-07-22T14:29:00Z">
        <w:r w:rsidR="00BF0C5E" w:rsidRPr="00E33C76">
          <w:rPr>
            <w:sz w:val="40"/>
            <w:szCs w:val="26"/>
            <w:lang w:val="en-US"/>
          </w:rPr>
          <w:t>y, “h</w:t>
        </w:r>
        <w:r w:rsidR="00D95FCC">
          <w:rPr>
            <w:sz w:val="40"/>
            <w:szCs w:val="26"/>
            <w:lang w:val="en-US"/>
          </w:rPr>
          <w:t>as not been discovered, Vernon-</w:t>
        </w:r>
        <w:r w:rsidR="00BF0C5E" w:rsidRPr="00E33C76">
          <w:rPr>
            <w:sz w:val="40"/>
            <w:szCs w:val="26"/>
            <w:lang w:val="en-US"/>
          </w:rPr>
          <w:t>Smith. But as it tra</w:t>
        </w:r>
      </w:ins>
      <w:ins w:id="10958" w:author="Dan" w:date="2014-07-22T14:58:00Z">
        <w:r w:rsidR="00D95FCC">
          <w:rPr>
            <w:sz w:val="40"/>
            <w:szCs w:val="26"/>
            <w:lang w:val="en-US"/>
          </w:rPr>
          <w:t>n</w:t>
        </w:r>
      </w:ins>
      <w:ins w:id="10959" w:author="Dan" w:date="2014-07-22T14:29:00Z">
        <w:r w:rsidR="00BF0C5E" w:rsidRPr="00E33C76">
          <w:rPr>
            <w:sz w:val="40"/>
            <w:szCs w:val="26"/>
            <w:lang w:val="en-US"/>
          </w:rPr>
          <w:t xml:space="preserve">spires that some boy entered this study with a key last night, while you were </w:t>
        </w:r>
        <w:r w:rsidR="00BF0C5E" w:rsidRPr="00E33C76">
          <w:rPr>
            <w:bCs/>
            <w:sz w:val="40"/>
            <w:szCs w:val="18"/>
            <w:lang w:val="en-US"/>
          </w:rPr>
          <w:t xml:space="preserve">in </w:t>
        </w:r>
        <w:r w:rsidR="00D95FCC">
          <w:rPr>
            <w:sz w:val="40"/>
            <w:szCs w:val="26"/>
            <w:lang w:val="en-US"/>
          </w:rPr>
          <w:t>the punish</w:t>
        </w:r>
        <w:r w:rsidR="00BF0C5E" w:rsidRPr="00E33C76">
          <w:rPr>
            <w:sz w:val="40"/>
            <w:szCs w:val="26"/>
            <w:lang w:val="en-US"/>
          </w:rPr>
          <w:t xml:space="preserve">ment-room, I am taking the view I have stated. You </w:t>
        </w:r>
        <w:r w:rsidR="00BF0C5E" w:rsidRPr="00E33C76">
          <w:rPr>
            <w:bCs/>
            <w:iCs/>
            <w:sz w:val="40"/>
            <w:lang w:val="en-US"/>
          </w:rPr>
          <w:t xml:space="preserve">may </w:t>
        </w:r>
        <w:r w:rsidR="00BF0C5E" w:rsidRPr="00E33C76">
          <w:rPr>
            <w:sz w:val="40"/>
            <w:szCs w:val="26"/>
            <w:lang w:val="en-US"/>
          </w:rPr>
          <w:t xml:space="preserve">now go. Your father will </w:t>
        </w:r>
      </w:ins>
      <w:ins w:id="10960" w:author="Dan" w:date="2014-07-22T15:01:00Z">
        <w:r w:rsidR="00DF4B04">
          <w:rPr>
            <w:sz w:val="40"/>
            <w:szCs w:val="26"/>
            <w:lang w:val="en-US"/>
          </w:rPr>
          <w:t>be</w:t>
        </w:r>
      </w:ins>
      <w:ins w:id="10961" w:author="Dan" w:date="2014-07-22T14:29:00Z">
        <w:r w:rsidR="00BF0C5E" w:rsidRPr="00E33C76">
          <w:rPr>
            <w:sz w:val="40"/>
            <w:szCs w:val="26"/>
            <w:lang w:val="en-US"/>
          </w:rPr>
          <w:t xml:space="preserve"> informed immediately of my decision.” </w:t>
        </w:r>
        <w:r w:rsidR="00BF0C5E" w:rsidRPr="00E33C76">
          <w:rPr>
            <w:sz w:val="40"/>
            <w:szCs w:val="26"/>
            <w:lang w:val="en-US"/>
          </w:rPr>
          <w:br/>
        </w:r>
      </w:ins>
      <w:ins w:id="10962" w:author="Dan" w:date="2014-07-22T14:59:00Z">
        <w:r w:rsidR="00D95FCC">
          <w:rPr>
            <w:sz w:val="40"/>
            <w:szCs w:val="26"/>
            <w:lang w:val="en-US"/>
          </w:rPr>
          <w:t xml:space="preserve">  </w:t>
        </w:r>
      </w:ins>
      <w:ins w:id="10963" w:author="Dan" w:date="2014-07-22T14:29:00Z">
        <w:r w:rsidR="00BF0C5E" w:rsidRPr="00E33C76">
          <w:rPr>
            <w:sz w:val="40"/>
            <w:szCs w:val="26"/>
            <w:lang w:val="en-US"/>
          </w:rPr>
          <w:t>“Thank you, sir</w:t>
        </w:r>
      </w:ins>
      <w:ins w:id="10964" w:author="Dan" w:date="2014-07-22T14:59:00Z">
        <w:r w:rsidR="00D95FCC">
          <w:rPr>
            <w:sz w:val="40"/>
            <w:szCs w:val="26"/>
            <w:lang w:val="en-US"/>
          </w:rPr>
          <w:t>!</w:t>
        </w:r>
        <w:r w:rsidR="00D95FCC" w:rsidRPr="00001DAD">
          <w:rPr>
            <w:sz w:val="40"/>
            <w:szCs w:val="26"/>
            <w:lang w:val="en-US"/>
          </w:rPr>
          <w:t>”</w:t>
        </w:r>
      </w:ins>
      <w:ins w:id="10965" w:author="Dan" w:date="2014-07-22T14:29:00Z">
        <w:r w:rsidR="00BF0C5E" w:rsidRPr="00E33C76">
          <w:rPr>
            <w:sz w:val="40"/>
            <w:szCs w:val="26"/>
            <w:lang w:val="en-US"/>
          </w:rPr>
          <w:t xml:space="preserve"> gasped Smithy. </w:t>
        </w:r>
        <w:r w:rsidR="00BF0C5E" w:rsidRPr="00E33C76">
          <w:rPr>
            <w:sz w:val="40"/>
            <w:szCs w:val="26"/>
            <w:lang w:val="en-US"/>
          </w:rPr>
          <w:br/>
        </w:r>
      </w:ins>
      <w:ins w:id="10966" w:author="Dan" w:date="2014-07-22T14:59:00Z">
        <w:r w:rsidR="00D95FCC">
          <w:rPr>
            <w:sz w:val="40"/>
            <w:szCs w:val="26"/>
            <w:lang w:val="en-US"/>
          </w:rPr>
          <w:t xml:space="preserve">  </w:t>
        </w:r>
      </w:ins>
      <w:ins w:id="10967" w:author="Dan" w:date="2014-07-22T14:29:00Z">
        <w:r w:rsidR="00BF0C5E" w:rsidRPr="00E33C76">
          <w:rPr>
            <w:sz w:val="40"/>
            <w:szCs w:val="26"/>
            <w:lang w:val="en-US"/>
          </w:rPr>
          <w:t>He left the study like a fellow walking on air. At the corner of th</w:t>
        </w:r>
      </w:ins>
      <w:ins w:id="10968" w:author="Dan" w:date="2014-07-22T14:59:00Z">
        <w:r w:rsidR="00D95FCC">
          <w:rPr>
            <w:sz w:val="40"/>
            <w:szCs w:val="26"/>
            <w:lang w:val="en-US"/>
          </w:rPr>
          <w:t>e</w:t>
        </w:r>
      </w:ins>
      <w:ins w:id="10969" w:author="Dan" w:date="2014-07-22T14:29:00Z">
        <w:r w:rsidR="00BF0C5E" w:rsidRPr="00E33C76">
          <w:rPr>
            <w:sz w:val="40"/>
            <w:szCs w:val="26"/>
            <w:lang w:val="en-US"/>
          </w:rPr>
          <w:t xml:space="preserve"> </w:t>
        </w:r>
        <w:r w:rsidR="00D95FCC">
          <w:rPr>
            <w:sz w:val="40"/>
            <w:szCs w:val="26"/>
            <w:lang w:val="en-US"/>
          </w:rPr>
          <w:t>passage Tom Redwing was waiting</w:t>
        </w:r>
        <w:r w:rsidR="00BF0C5E" w:rsidRPr="00E33C76">
          <w:rPr>
            <w:sz w:val="40"/>
            <w:szCs w:val="26"/>
            <w:lang w:val="en-US"/>
          </w:rPr>
          <w:t xml:space="preserve">— breathless. </w:t>
        </w:r>
        <w:r w:rsidR="00BF0C5E" w:rsidRPr="00E33C76">
          <w:rPr>
            <w:sz w:val="40"/>
            <w:szCs w:val="26"/>
            <w:lang w:val="en-US"/>
          </w:rPr>
          <w:br/>
        </w:r>
      </w:ins>
      <w:ins w:id="10970" w:author="Dan" w:date="2014-07-22T14:59:00Z">
        <w:r w:rsidR="00D95FCC">
          <w:rPr>
            <w:sz w:val="40"/>
            <w:szCs w:val="26"/>
            <w:lang w:val="en-US"/>
          </w:rPr>
          <w:t xml:space="preserve">  </w:t>
        </w:r>
      </w:ins>
      <w:ins w:id="10971" w:author="Dan" w:date="2014-07-22T14:29:00Z">
        <w:r w:rsidR="00BF0C5E" w:rsidRPr="00E33C76">
          <w:rPr>
            <w:sz w:val="40"/>
            <w:szCs w:val="26"/>
            <w:lang w:val="en-US"/>
          </w:rPr>
          <w:t>“S</w:t>
        </w:r>
        <w:r w:rsidR="00D95FCC">
          <w:rPr>
            <w:sz w:val="40"/>
            <w:szCs w:val="26"/>
            <w:lang w:val="en-US"/>
          </w:rPr>
          <w:t xml:space="preserve">mithy I saw Wingate taking you </w:t>
        </w:r>
        <w:r w:rsidR="00BF0C5E" w:rsidRPr="00E33C76">
          <w:rPr>
            <w:sz w:val="40"/>
            <w:szCs w:val="26"/>
            <w:lang w:val="en-US"/>
          </w:rPr>
          <w:t>—what</w:t>
        </w:r>
      </w:ins>
      <w:ins w:id="10972" w:author="Dan" w:date="2014-07-24T16:21:00Z">
        <w:r w:rsidR="000D3735">
          <w:rPr>
            <w:sz w:val="40"/>
            <w:szCs w:val="26"/>
            <w:lang w:val="en-US"/>
          </w:rPr>
          <w:t>—</w:t>
        </w:r>
      </w:ins>
      <w:ins w:id="10973" w:author="Dan" w:date="2014-07-22T15:00:00Z">
        <w:r w:rsidR="00D95FCC" w:rsidRPr="00001DAD">
          <w:rPr>
            <w:sz w:val="40"/>
            <w:szCs w:val="26"/>
            <w:lang w:val="en-US"/>
          </w:rPr>
          <w:t>”</w:t>
        </w:r>
      </w:ins>
      <w:ins w:id="10974" w:author="Dan" w:date="2014-07-22T14:29:00Z">
        <w:r w:rsidR="00BF0C5E" w:rsidRPr="00E33C76">
          <w:rPr>
            <w:sz w:val="40"/>
            <w:szCs w:val="12"/>
            <w:lang w:val="en-US"/>
          </w:rPr>
          <w:t xml:space="preserve"> </w:t>
        </w:r>
        <w:r w:rsidR="00BF0C5E" w:rsidRPr="00E33C76">
          <w:rPr>
            <w:sz w:val="40"/>
            <w:szCs w:val="26"/>
            <w:lang w:val="en-US"/>
          </w:rPr>
          <w:t>h</w:t>
        </w:r>
      </w:ins>
      <w:ins w:id="10975" w:author="Dan" w:date="2014-07-22T15:00:00Z">
        <w:r w:rsidR="00D95FCC">
          <w:rPr>
            <w:sz w:val="40"/>
            <w:szCs w:val="26"/>
            <w:lang w:val="en-US"/>
          </w:rPr>
          <w:t>e</w:t>
        </w:r>
      </w:ins>
      <w:ins w:id="10976" w:author="Dan" w:date="2014-07-22T14:29:00Z">
        <w:r w:rsidR="00BF0C5E" w:rsidRPr="00E33C76">
          <w:rPr>
            <w:sz w:val="40"/>
            <w:szCs w:val="26"/>
            <w:lang w:val="en-US"/>
          </w:rPr>
          <w:t xml:space="preserve"> exclaimed. </w:t>
        </w:r>
        <w:r w:rsidR="00BF0C5E" w:rsidRPr="00E33C76">
          <w:rPr>
            <w:sz w:val="40"/>
            <w:szCs w:val="26"/>
            <w:lang w:val="en-US"/>
          </w:rPr>
          <w:br/>
        </w:r>
      </w:ins>
      <w:ins w:id="10977" w:author="Dan" w:date="2014-07-22T15:00:00Z">
        <w:r w:rsidR="00D95FCC">
          <w:rPr>
            <w:sz w:val="40"/>
            <w:szCs w:val="26"/>
            <w:lang w:val="en-US"/>
          </w:rPr>
          <w:t xml:space="preserve">  </w:t>
        </w:r>
      </w:ins>
      <w:ins w:id="10978" w:author="Dan" w:date="2014-07-22T14:29:00Z">
        <w:r w:rsidR="00BF0C5E" w:rsidRPr="00E33C76">
          <w:rPr>
            <w:sz w:val="40"/>
            <w:szCs w:val="26"/>
            <w:lang w:val="en-US"/>
          </w:rPr>
          <w:t>“All the best</w:t>
        </w:r>
      </w:ins>
      <w:ins w:id="10979" w:author="Dan" w:date="2014-07-22T15:00:00Z">
        <w:r w:rsidR="00D95FCC">
          <w:rPr>
            <w:sz w:val="40"/>
            <w:szCs w:val="26"/>
            <w:lang w:val="en-US"/>
          </w:rPr>
          <w:t>!</w:t>
        </w:r>
        <w:r w:rsidR="00D95FCC" w:rsidRPr="00001DAD">
          <w:rPr>
            <w:sz w:val="40"/>
            <w:szCs w:val="26"/>
            <w:lang w:val="en-US"/>
          </w:rPr>
          <w:t>”</w:t>
        </w:r>
      </w:ins>
      <w:ins w:id="10980" w:author="Dan" w:date="2014-07-22T14:29:00Z">
        <w:r w:rsidR="00BF0C5E" w:rsidRPr="00E33C76">
          <w:rPr>
            <w:sz w:val="40"/>
            <w:szCs w:val="26"/>
            <w:lang w:val="en-US"/>
          </w:rPr>
          <w:t xml:space="preserve"> chuckled the Bounder. “Reddy, old man, the best day’s </w:t>
        </w:r>
        <w:r w:rsidR="00BF0C5E" w:rsidRPr="00E33C76">
          <w:rPr>
            <w:bCs/>
            <w:iCs/>
            <w:sz w:val="40"/>
            <w:lang w:val="en-US"/>
          </w:rPr>
          <w:t xml:space="preserve">work </w:t>
        </w:r>
        <w:r w:rsidR="00BF0C5E" w:rsidRPr="00E33C76">
          <w:rPr>
            <w:sz w:val="40"/>
            <w:szCs w:val="26"/>
            <w:lang w:val="en-US"/>
          </w:rPr>
          <w:t>you ever did in your life was gettin</w:t>
        </w:r>
      </w:ins>
      <w:ins w:id="10981" w:author="Dan" w:date="2014-07-22T15:01:00Z">
        <w:r w:rsidR="00DF4B04">
          <w:rPr>
            <w:sz w:val="40"/>
            <w:szCs w:val="26"/>
            <w:lang w:val="en-US"/>
          </w:rPr>
          <w:t>g</w:t>
        </w:r>
      </w:ins>
      <w:ins w:id="10982" w:author="Dan" w:date="2014-07-22T14:29:00Z">
        <w:r w:rsidR="00BF0C5E" w:rsidRPr="00E33C76">
          <w:rPr>
            <w:sz w:val="40"/>
            <w:szCs w:val="26"/>
            <w:lang w:val="en-US"/>
          </w:rPr>
          <w:t xml:space="preserve"> my father here that day</w:t>
        </w:r>
      </w:ins>
      <w:ins w:id="10983" w:author="Dan" w:date="2014-07-22T15:00:00Z">
        <w:r w:rsidR="00D95FCC">
          <w:rPr>
            <w:sz w:val="40"/>
            <w:szCs w:val="26"/>
            <w:lang w:val="en-US"/>
          </w:rPr>
          <w:t>!</w:t>
        </w:r>
      </w:ins>
      <w:ins w:id="10984" w:author="Dan" w:date="2014-07-22T14:29:00Z">
        <w:r w:rsidR="00BF0C5E" w:rsidRPr="00E33C76">
          <w:rPr>
            <w:sz w:val="40"/>
            <w:szCs w:val="26"/>
            <w:lang w:val="en-US"/>
          </w:rPr>
          <w:t xml:space="preserve"> That save</w:t>
        </w:r>
      </w:ins>
      <w:ins w:id="10985" w:author="Dan" w:date="2014-07-22T15:00:00Z">
        <w:r w:rsidR="00D95FCC">
          <w:rPr>
            <w:sz w:val="40"/>
            <w:szCs w:val="26"/>
            <w:lang w:val="en-US"/>
          </w:rPr>
          <w:t>d</w:t>
        </w:r>
      </w:ins>
      <w:ins w:id="10986" w:author="Dan" w:date="2014-07-22T14:29:00Z">
        <w:r w:rsidR="00BF0C5E" w:rsidRPr="00E33C76">
          <w:rPr>
            <w:sz w:val="40"/>
            <w:szCs w:val="26"/>
            <w:lang w:val="en-US"/>
          </w:rPr>
          <w:t xml:space="preserve"> my bacon, Reddy, old man! </w:t>
        </w:r>
      </w:ins>
      <w:ins w:id="10987" w:author="Dan" w:date="2014-07-22T15:00:00Z">
        <w:r w:rsidR="00D95FCC">
          <w:rPr>
            <w:sz w:val="40"/>
            <w:szCs w:val="26"/>
            <w:lang w:val="en-US"/>
          </w:rPr>
          <w:t>Hu</w:t>
        </w:r>
      </w:ins>
      <w:ins w:id="10988" w:author="Dan" w:date="2014-07-22T15:01:00Z">
        <w:r w:rsidR="00D95FCC">
          <w:rPr>
            <w:sz w:val="40"/>
            <w:szCs w:val="26"/>
            <w:lang w:val="en-US"/>
          </w:rPr>
          <w:t>r</w:t>
        </w:r>
      </w:ins>
      <w:ins w:id="10989" w:author="Dan" w:date="2014-07-22T14:29:00Z">
        <w:r w:rsidR="00BF0C5E" w:rsidRPr="00E33C76">
          <w:rPr>
            <w:sz w:val="40"/>
            <w:szCs w:val="26"/>
            <w:lang w:val="en-US"/>
          </w:rPr>
          <w:t>rah</w:t>
        </w:r>
      </w:ins>
      <w:ins w:id="10990" w:author="Dan" w:date="2014-07-22T15:01:00Z">
        <w:r w:rsidR="00D95FCC">
          <w:rPr>
            <w:sz w:val="40"/>
            <w:szCs w:val="26"/>
            <w:lang w:val="en-US"/>
          </w:rPr>
          <w:t>!</w:t>
        </w:r>
        <w:r w:rsidR="00D95FCC" w:rsidRPr="00001DAD">
          <w:rPr>
            <w:sz w:val="40"/>
            <w:szCs w:val="26"/>
            <w:lang w:val="en-US"/>
          </w:rPr>
          <w:t>”</w:t>
        </w:r>
      </w:ins>
      <w:ins w:id="10991" w:author="Dan" w:date="2014-07-22T14:29:00Z">
        <w:r w:rsidR="00BF0C5E" w:rsidRPr="00E33C76">
          <w:rPr>
            <w:sz w:val="40"/>
            <w:szCs w:val="12"/>
            <w:lang w:val="en-US"/>
          </w:rPr>
          <w:t xml:space="preserve"> </w:t>
        </w:r>
        <w:r w:rsidR="00BF0C5E" w:rsidRPr="00E33C76">
          <w:rPr>
            <w:sz w:val="40"/>
            <w:szCs w:val="12"/>
            <w:lang w:val="en-US"/>
          </w:rPr>
          <w:br/>
        </w:r>
      </w:ins>
      <w:ins w:id="10992" w:author="Dan" w:date="2014-07-22T15:01:00Z">
        <w:r w:rsidR="00D95FCC">
          <w:rPr>
            <w:sz w:val="40"/>
            <w:szCs w:val="12"/>
            <w:lang w:val="en-US"/>
          </w:rPr>
          <w:t xml:space="preserve">  </w:t>
        </w:r>
      </w:ins>
      <w:ins w:id="10993" w:author="Dan" w:date="2014-07-22T14:29:00Z">
        <w:r w:rsidR="00D65FF7">
          <w:rPr>
            <w:sz w:val="40"/>
            <w:szCs w:val="26"/>
            <w:lang w:val="en-US"/>
          </w:rPr>
          <w:t>“But what</w:t>
        </w:r>
        <w:r w:rsidR="00BF0C5E" w:rsidRPr="00E33C76">
          <w:rPr>
            <w:sz w:val="40"/>
            <w:szCs w:val="10"/>
            <w:lang w:val="en-US"/>
          </w:rPr>
          <w:t>—</w:t>
        </w:r>
      </w:ins>
      <w:ins w:id="10994" w:author="Dan" w:date="2014-07-22T15:01:00Z">
        <w:r w:rsidR="00D95FCC" w:rsidRPr="00001DAD">
          <w:rPr>
            <w:sz w:val="40"/>
            <w:szCs w:val="26"/>
            <w:lang w:val="en-US"/>
          </w:rPr>
          <w:t>”</w:t>
        </w:r>
      </w:ins>
      <w:ins w:id="10995" w:author="Dan" w:date="2014-07-22T14:29:00Z">
        <w:r w:rsidR="00BF0C5E" w:rsidRPr="00E33C76">
          <w:rPr>
            <w:sz w:val="40"/>
            <w:szCs w:val="10"/>
            <w:lang w:val="en-US"/>
          </w:rPr>
          <w:t xml:space="preserve"> </w:t>
        </w:r>
        <w:r w:rsidR="00BF0C5E" w:rsidRPr="00E33C76">
          <w:rPr>
            <w:sz w:val="40"/>
            <w:szCs w:val="10"/>
            <w:lang w:val="en-US"/>
          </w:rPr>
          <w:br/>
        </w:r>
      </w:ins>
      <w:ins w:id="10996" w:author="Dan" w:date="2014-07-22T15:02:00Z">
        <w:r w:rsidR="00DF4B04">
          <w:rPr>
            <w:sz w:val="40"/>
            <w:szCs w:val="10"/>
            <w:lang w:val="en-US"/>
          </w:rPr>
          <w:t xml:space="preserve">  </w:t>
        </w:r>
      </w:ins>
      <w:ins w:id="10997" w:author="Dan" w:date="2014-07-22T14:29:00Z">
        <w:r w:rsidR="00BF0C5E" w:rsidRPr="00E33C76">
          <w:rPr>
            <w:sz w:val="40"/>
            <w:szCs w:val="26"/>
            <w:lang w:val="en-US"/>
          </w:rPr>
          <w:t>“T</w:t>
        </w:r>
      </w:ins>
      <w:ins w:id="10998" w:author="Dan" w:date="2014-07-22T15:02:00Z">
        <w:r w:rsidR="00DF4B04">
          <w:rPr>
            <w:sz w:val="40"/>
            <w:szCs w:val="26"/>
            <w:lang w:val="en-US"/>
          </w:rPr>
          <w:t>h</w:t>
        </w:r>
      </w:ins>
      <w:ins w:id="10999" w:author="Dan" w:date="2014-07-22T14:29:00Z">
        <w:r w:rsidR="00BF0C5E" w:rsidRPr="00E33C76">
          <w:rPr>
            <w:sz w:val="40"/>
            <w:szCs w:val="26"/>
            <w:lang w:val="en-US"/>
          </w:rPr>
          <w:t>e p</w:t>
        </w:r>
      </w:ins>
      <w:ins w:id="11000" w:author="Dan" w:date="2014-07-22T15:02:00Z">
        <w:r w:rsidR="00DF4B04">
          <w:rPr>
            <w:sz w:val="40"/>
            <w:szCs w:val="26"/>
            <w:lang w:val="en-US"/>
          </w:rPr>
          <w:t>a</w:t>
        </w:r>
      </w:ins>
      <w:ins w:id="11001" w:author="Dan" w:date="2014-07-22T14:29:00Z">
        <w:r w:rsidR="00BF0C5E" w:rsidRPr="00E33C76">
          <w:rPr>
            <w:sz w:val="40"/>
            <w:szCs w:val="26"/>
            <w:lang w:val="en-US"/>
          </w:rPr>
          <w:t>t</w:t>
        </w:r>
      </w:ins>
      <w:ins w:id="11002" w:author="Dan" w:date="2014-07-22T16:22:00Z">
        <w:r w:rsidR="007D52F4">
          <w:rPr>
            <w:sz w:val="40"/>
            <w:szCs w:val="26"/>
            <w:lang w:val="en-US"/>
          </w:rPr>
          <w:t>e</w:t>
        </w:r>
      </w:ins>
      <w:ins w:id="11003" w:author="Dan" w:date="2014-07-22T14:29:00Z">
        <w:r w:rsidR="00BF0C5E" w:rsidRPr="00E33C76">
          <w:rPr>
            <w:sz w:val="40"/>
            <w:szCs w:val="26"/>
            <w:lang w:val="en-US"/>
          </w:rPr>
          <w:t xml:space="preserve">r made </w:t>
        </w:r>
      </w:ins>
      <w:ins w:id="11004" w:author="Dan" w:date="2014-07-22T16:22:00Z">
        <w:r w:rsidR="007D52F4">
          <w:rPr>
            <w:sz w:val="40"/>
            <w:szCs w:val="26"/>
            <w:lang w:val="en-US"/>
          </w:rPr>
          <w:t xml:space="preserve">the Head </w:t>
        </w:r>
      </w:ins>
      <w:ins w:id="11005" w:author="Dan" w:date="2014-07-22T14:29:00Z">
        <w:r w:rsidR="00BF0C5E" w:rsidRPr="00E33C76">
          <w:rPr>
            <w:sz w:val="40"/>
            <w:szCs w:val="26"/>
            <w:lang w:val="en-US"/>
          </w:rPr>
          <w:t>leave it over</w:t>
        </w:r>
      </w:ins>
      <w:ins w:id="11006" w:author="Dan" w:date="2014-07-22T16:22:00Z">
        <w:r w:rsidR="007D52F4">
          <w:rPr>
            <w:sz w:val="40"/>
            <w:szCs w:val="26"/>
            <w:lang w:val="en-US"/>
          </w:rPr>
          <w:t>!</w:t>
        </w:r>
        <w:r w:rsidR="007D52F4" w:rsidRPr="00001DAD">
          <w:rPr>
            <w:sz w:val="40"/>
            <w:szCs w:val="26"/>
            <w:lang w:val="en-US"/>
          </w:rPr>
          <w:t>”</w:t>
        </w:r>
      </w:ins>
      <w:ins w:id="11007" w:author="Dan" w:date="2014-07-22T14:29:00Z">
        <w:r w:rsidR="00BF0C5E" w:rsidRPr="00E33C76">
          <w:rPr>
            <w:sz w:val="40"/>
            <w:szCs w:val="12"/>
            <w:lang w:val="en-US"/>
          </w:rPr>
          <w:t xml:space="preserve"> </w:t>
        </w:r>
        <w:r w:rsidR="00BF0C5E" w:rsidRPr="00E33C76">
          <w:rPr>
            <w:sz w:val="40"/>
            <w:szCs w:val="26"/>
            <w:lang w:val="en-US"/>
          </w:rPr>
          <w:t xml:space="preserve">grinned </w:t>
        </w:r>
      </w:ins>
      <w:ins w:id="11008" w:author="Dan" w:date="2014-07-22T16:22:00Z">
        <w:r w:rsidR="007D52F4">
          <w:rPr>
            <w:sz w:val="40"/>
            <w:szCs w:val="26"/>
            <w:lang w:val="en-US"/>
          </w:rPr>
          <w:t>Smithy</w:t>
        </w:r>
      </w:ins>
      <w:ins w:id="11009" w:author="Dan" w:date="2014-07-22T14:29:00Z">
        <w:r w:rsidR="00BF0C5E" w:rsidRPr="00E33C76">
          <w:rPr>
            <w:sz w:val="40"/>
            <w:szCs w:val="26"/>
            <w:lang w:val="en-US"/>
          </w:rPr>
          <w:t xml:space="preserve">. “They gave me a week. </w:t>
        </w:r>
      </w:ins>
      <w:ins w:id="11010" w:author="Dan" w:date="2014-07-22T16:22:00Z">
        <w:r w:rsidR="007D52F4">
          <w:rPr>
            <w:sz w:val="40"/>
            <w:szCs w:val="26"/>
            <w:lang w:val="en-US"/>
          </w:rPr>
          <w:t>I</w:t>
        </w:r>
      </w:ins>
      <w:ins w:id="11011" w:author="Dan" w:date="2014-07-22T14:29:00Z">
        <w:r w:rsidR="007D52F4">
          <w:rPr>
            <w:sz w:val="40"/>
            <w:szCs w:val="26"/>
            <w:lang w:val="en-US"/>
          </w:rPr>
          <w:t xml:space="preserve"> hoped that rotter, who</w:t>
        </w:r>
        <w:r w:rsidR="00BF0C5E" w:rsidRPr="00E33C76">
          <w:rPr>
            <w:sz w:val="40"/>
            <w:szCs w:val="26"/>
            <w:lang w:val="en-US"/>
          </w:rPr>
          <w:t>ever he is, would g</w:t>
        </w:r>
      </w:ins>
      <w:ins w:id="11012" w:author="Dan" w:date="2014-07-22T16:23:00Z">
        <w:r w:rsidR="007D52F4">
          <w:rPr>
            <w:sz w:val="40"/>
            <w:szCs w:val="26"/>
            <w:lang w:val="en-US"/>
          </w:rPr>
          <w:t>e</w:t>
        </w:r>
      </w:ins>
      <w:ins w:id="11013" w:author="Dan" w:date="2014-07-22T14:29:00Z">
        <w:r w:rsidR="00BF0C5E" w:rsidRPr="00E33C76">
          <w:rPr>
            <w:sz w:val="40"/>
            <w:szCs w:val="26"/>
            <w:lang w:val="en-US"/>
          </w:rPr>
          <w:t>t going again—and he has</w:t>
        </w:r>
      </w:ins>
      <w:ins w:id="11014" w:author="Dan" w:date="2014-07-22T16:23:00Z">
        <w:r w:rsidR="007D52F4">
          <w:rPr>
            <w:sz w:val="40"/>
            <w:szCs w:val="26"/>
            <w:lang w:val="en-US"/>
          </w:rPr>
          <w:t>!</w:t>
        </w:r>
      </w:ins>
      <w:ins w:id="11015" w:author="Dan" w:date="2014-07-22T14:29:00Z">
        <w:r w:rsidR="00BF0C5E" w:rsidRPr="00E33C76">
          <w:rPr>
            <w:sz w:val="40"/>
            <w:szCs w:val="26"/>
            <w:lang w:val="en-US"/>
          </w:rPr>
          <w:t xml:space="preserve"> </w:t>
        </w:r>
      </w:ins>
      <w:ins w:id="11016" w:author="Dan" w:date="2014-07-22T16:23:00Z">
        <w:r w:rsidR="007D52F4">
          <w:rPr>
            <w:sz w:val="40"/>
            <w:szCs w:val="26"/>
            <w:lang w:val="en-US"/>
          </w:rPr>
          <w:t>H</w:t>
        </w:r>
      </w:ins>
      <w:ins w:id="11017" w:author="Dan" w:date="2014-07-22T14:29:00Z">
        <w:r w:rsidR="00BF0C5E" w:rsidRPr="00E33C76">
          <w:rPr>
            <w:sz w:val="40"/>
            <w:szCs w:val="26"/>
            <w:lang w:val="en-US"/>
          </w:rPr>
          <w:t>e wa</w:t>
        </w:r>
      </w:ins>
      <w:ins w:id="11018" w:author="Dan" w:date="2014-07-22T16:23:00Z">
        <w:r w:rsidR="007D52F4">
          <w:rPr>
            <w:sz w:val="40"/>
            <w:szCs w:val="26"/>
            <w:lang w:val="en-US"/>
          </w:rPr>
          <w:t>s</w:t>
        </w:r>
      </w:ins>
      <w:ins w:id="11019" w:author="Dan" w:date="2014-07-22T14:29:00Z">
        <w:r w:rsidR="00BF0C5E" w:rsidRPr="00E33C76">
          <w:rPr>
            <w:sz w:val="40"/>
            <w:szCs w:val="26"/>
            <w:lang w:val="en-US"/>
          </w:rPr>
          <w:t xml:space="preserve"> prowling la</w:t>
        </w:r>
      </w:ins>
      <w:ins w:id="11020" w:author="Dan" w:date="2014-07-22T16:23:00Z">
        <w:r w:rsidR="007D52F4">
          <w:rPr>
            <w:sz w:val="40"/>
            <w:szCs w:val="26"/>
            <w:lang w:val="en-US"/>
          </w:rPr>
          <w:t>st</w:t>
        </w:r>
      </w:ins>
      <w:ins w:id="11021" w:author="Dan" w:date="2014-07-22T14:29:00Z">
        <w:r w:rsidR="00BF0C5E" w:rsidRPr="00E33C76">
          <w:rPr>
            <w:sz w:val="40"/>
            <w:szCs w:val="26"/>
            <w:lang w:val="en-US"/>
          </w:rPr>
          <w:t xml:space="preserve"> night, Reddy—m</w:t>
        </w:r>
      </w:ins>
      <w:ins w:id="11022" w:author="Dan" w:date="2014-07-22T16:23:00Z">
        <w:r w:rsidR="007D52F4">
          <w:rPr>
            <w:sz w:val="40"/>
            <w:szCs w:val="26"/>
            <w:lang w:val="en-US"/>
          </w:rPr>
          <w:t>o</w:t>
        </w:r>
      </w:ins>
      <w:ins w:id="11023" w:author="Dan" w:date="2014-07-22T14:29:00Z">
        <w:r w:rsidR="00BF0C5E" w:rsidRPr="00E33C76">
          <w:rPr>
            <w:sz w:val="40"/>
            <w:szCs w:val="26"/>
            <w:lang w:val="en-US"/>
          </w:rPr>
          <w:t>re power to his elbow! The</w:t>
        </w:r>
      </w:ins>
      <w:ins w:id="11024" w:author="Dan" w:date="2014-07-22T16:23:00Z">
        <w:r w:rsidR="007D52F4">
          <w:rPr>
            <w:sz w:val="40"/>
            <w:szCs w:val="26"/>
            <w:lang w:val="en-US"/>
          </w:rPr>
          <w:t>y</w:t>
        </w:r>
      </w:ins>
      <w:ins w:id="11025" w:author="Dan" w:date="2014-07-22T14:29:00Z">
        <w:r w:rsidR="00BF0C5E" w:rsidRPr="00E33C76">
          <w:rPr>
            <w:sz w:val="40"/>
            <w:szCs w:val="26"/>
            <w:lang w:val="en-US"/>
          </w:rPr>
          <w:t xml:space="preserve"> know—now! Reddy, old bean, </w:t>
        </w:r>
      </w:ins>
      <w:ins w:id="11026" w:author="Dan" w:date="2014-07-22T16:23:00Z">
        <w:r w:rsidR="007D52F4">
          <w:rPr>
            <w:sz w:val="40"/>
            <w:szCs w:val="26"/>
            <w:lang w:val="en-US"/>
          </w:rPr>
          <w:t>y</w:t>
        </w:r>
      </w:ins>
      <w:ins w:id="11027" w:author="Dan" w:date="2014-07-22T14:29:00Z">
        <w:r w:rsidR="00BF0C5E" w:rsidRPr="00E33C76">
          <w:rPr>
            <w:sz w:val="40"/>
            <w:szCs w:val="26"/>
            <w:lang w:val="en-US"/>
          </w:rPr>
          <w:t>ou’</w:t>
        </w:r>
      </w:ins>
      <w:ins w:id="11028" w:author="Dan" w:date="2014-07-22T16:23:00Z">
        <w:r w:rsidR="007D52F4">
          <w:rPr>
            <w:sz w:val="40"/>
            <w:szCs w:val="26"/>
            <w:lang w:val="en-US"/>
          </w:rPr>
          <w:t>ve</w:t>
        </w:r>
      </w:ins>
      <w:ins w:id="11029" w:author="Dan" w:date="2014-07-22T14:29:00Z">
        <w:r w:rsidR="00BF0C5E" w:rsidRPr="00E33C76">
          <w:rPr>
            <w:sz w:val="40"/>
            <w:szCs w:val="26"/>
            <w:lang w:val="en-US"/>
          </w:rPr>
          <w:t xml:space="preserve"> pu</w:t>
        </w:r>
      </w:ins>
      <w:ins w:id="11030" w:author="Dan" w:date="2014-07-22T16:23:00Z">
        <w:r w:rsidR="007D52F4">
          <w:rPr>
            <w:sz w:val="40"/>
            <w:szCs w:val="26"/>
            <w:lang w:val="en-US"/>
          </w:rPr>
          <w:t>l</w:t>
        </w:r>
      </w:ins>
      <w:ins w:id="11031" w:author="Dan" w:date="2014-07-22T16:24:00Z">
        <w:r w:rsidR="007D52F4">
          <w:rPr>
            <w:sz w:val="40"/>
            <w:szCs w:val="26"/>
            <w:lang w:val="en-US"/>
          </w:rPr>
          <w:t>l</w:t>
        </w:r>
      </w:ins>
      <w:ins w:id="11032" w:author="Dan" w:date="2014-07-22T14:29:00Z">
        <w:r w:rsidR="00BF0C5E" w:rsidRPr="00E33C76">
          <w:rPr>
            <w:sz w:val="40"/>
            <w:szCs w:val="26"/>
            <w:lang w:val="en-US"/>
          </w:rPr>
          <w:t>ed me through</w:t>
        </w:r>
      </w:ins>
      <w:ins w:id="11033" w:author="Dan" w:date="2014-07-22T16:24:00Z">
        <w:r w:rsidR="007D52F4">
          <w:rPr>
            <w:sz w:val="40"/>
            <w:szCs w:val="26"/>
            <w:lang w:val="en-US"/>
          </w:rPr>
          <w:t>!</w:t>
        </w:r>
        <w:r w:rsidR="007D52F4" w:rsidRPr="00001DAD">
          <w:rPr>
            <w:sz w:val="40"/>
            <w:szCs w:val="26"/>
            <w:lang w:val="en-US"/>
          </w:rPr>
          <w:t>”</w:t>
        </w:r>
      </w:ins>
      <w:ins w:id="11034" w:author="Dan" w:date="2014-07-22T14:29:00Z">
        <w:r w:rsidR="00BF0C5E" w:rsidRPr="00E33C76">
          <w:rPr>
            <w:sz w:val="40"/>
            <w:szCs w:val="12"/>
            <w:lang w:val="en-US"/>
          </w:rPr>
          <w:t xml:space="preserve"> </w:t>
        </w:r>
        <w:r w:rsidR="00BF0C5E" w:rsidRPr="00E33C76">
          <w:rPr>
            <w:sz w:val="40"/>
            <w:szCs w:val="12"/>
            <w:lang w:val="en-US"/>
          </w:rPr>
          <w:br/>
        </w:r>
      </w:ins>
      <w:ins w:id="11035" w:author="Dan" w:date="2014-07-22T16:24:00Z">
        <w:r w:rsidR="007D52F4">
          <w:rPr>
            <w:sz w:val="40"/>
            <w:szCs w:val="12"/>
            <w:lang w:val="en-US"/>
          </w:rPr>
          <w:t xml:space="preserve">  </w:t>
        </w:r>
      </w:ins>
      <w:ins w:id="11036" w:author="Dan" w:date="2014-07-22T14:29:00Z">
        <w:r w:rsidR="00BF0C5E" w:rsidRPr="00E33C76">
          <w:rPr>
            <w:sz w:val="40"/>
            <w:szCs w:val="26"/>
            <w:lang w:val="en-US"/>
          </w:rPr>
          <w:t xml:space="preserve">Redwing’s face was shining. </w:t>
        </w:r>
        <w:r w:rsidR="00BF0C5E" w:rsidRPr="00E33C76">
          <w:rPr>
            <w:sz w:val="40"/>
            <w:szCs w:val="26"/>
            <w:lang w:val="en-US"/>
          </w:rPr>
          <w:br/>
        </w:r>
      </w:ins>
      <w:ins w:id="11037" w:author="Dan" w:date="2014-07-22T16:24:00Z">
        <w:r w:rsidR="007D52F4">
          <w:rPr>
            <w:sz w:val="40"/>
            <w:szCs w:val="26"/>
            <w:lang w:val="en-US"/>
          </w:rPr>
          <w:t xml:space="preserve">  </w:t>
        </w:r>
      </w:ins>
      <w:ins w:id="11038" w:author="Dan" w:date="2014-07-22T14:29:00Z">
        <w:r w:rsidR="00BF0C5E" w:rsidRPr="00E33C76">
          <w:rPr>
            <w:sz w:val="40"/>
            <w:szCs w:val="26"/>
            <w:lang w:val="en-US"/>
          </w:rPr>
          <w:t xml:space="preserve">“I’m glad, Smithy, old </w:t>
        </w:r>
      </w:ins>
      <w:ins w:id="11039" w:author="Dan" w:date="2014-07-22T16:24:00Z">
        <w:r w:rsidR="007D52F4">
          <w:rPr>
            <w:sz w:val="40"/>
            <w:szCs w:val="26"/>
            <w:lang w:val="en-US"/>
          </w:rPr>
          <w:t>m</w:t>
        </w:r>
      </w:ins>
      <w:ins w:id="11040" w:author="Dan" w:date="2014-07-22T14:29:00Z">
        <w:r w:rsidR="00BF0C5E" w:rsidRPr="00E33C76">
          <w:rPr>
            <w:sz w:val="40"/>
            <w:szCs w:val="26"/>
            <w:lang w:val="en-US"/>
          </w:rPr>
          <w:t>an</w:t>
        </w:r>
      </w:ins>
      <w:ins w:id="11041" w:author="Dan" w:date="2014-07-22T16:24:00Z">
        <w:r w:rsidR="007D52F4">
          <w:rPr>
            <w:sz w:val="40"/>
            <w:szCs w:val="26"/>
            <w:lang w:val="en-US"/>
          </w:rPr>
          <w:t xml:space="preserve">! </w:t>
        </w:r>
      </w:ins>
      <w:ins w:id="11042" w:author="Dan" w:date="2014-07-22T14:29:00Z">
        <w:r w:rsidR="00BF0C5E" w:rsidRPr="00E33C76">
          <w:rPr>
            <w:sz w:val="40"/>
            <w:szCs w:val="26"/>
            <w:lang w:val="en-US"/>
          </w:rPr>
          <w:t xml:space="preserve"> B</w:t>
        </w:r>
      </w:ins>
      <w:ins w:id="11043" w:author="Dan" w:date="2014-07-22T16:24:00Z">
        <w:r w:rsidR="007D52F4">
          <w:rPr>
            <w:sz w:val="40"/>
            <w:szCs w:val="26"/>
            <w:lang w:val="en-US"/>
          </w:rPr>
          <w:t>u</w:t>
        </w:r>
      </w:ins>
      <w:ins w:id="11044" w:author="Dan" w:date="2014-07-22T14:29:00Z">
        <w:r w:rsidR="00BF0C5E" w:rsidRPr="00E33C76">
          <w:rPr>
            <w:sz w:val="40"/>
            <w:szCs w:val="26"/>
            <w:lang w:val="en-US"/>
          </w:rPr>
          <w:t xml:space="preserve">t who—do they know who </w:t>
        </w:r>
      </w:ins>
      <w:ins w:id="11045" w:author="Dan" w:date="2014-07-24T16:21:00Z">
        <w:r w:rsidR="000D3735">
          <w:rPr>
            <w:sz w:val="40"/>
            <w:szCs w:val="8"/>
            <w:lang w:val="en-US"/>
          </w:rPr>
          <w:t>—</w:t>
        </w:r>
      </w:ins>
      <w:ins w:id="11046" w:author="Dan" w:date="2014-07-22T16:24:00Z">
        <w:r w:rsidR="007D52F4" w:rsidRPr="00001DAD">
          <w:rPr>
            <w:sz w:val="40"/>
            <w:szCs w:val="26"/>
            <w:lang w:val="en-US"/>
          </w:rPr>
          <w:t>”</w:t>
        </w:r>
      </w:ins>
      <w:ins w:id="11047" w:author="Dan" w:date="2014-07-22T14:29:00Z">
        <w:r w:rsidR="00BF0C5E" w:rsidRPr="00E33C76">
          <w:rPr>
            <w:sz w:val="40"/>
            <w:szCs w:val="8"/>
            <w:lang w:val="en-US"/>
          </w:rPr>
          <w:t xml:space="preserve"> </w:t>
        </w:r>
        <w:r w:rsidR="00BF0C5E" w:rsidRPr="00E33C76">
          <w:rPr>
            <w:sz w:val="40"/>
            <w:szCs w:val="8"/>
            <w:lang w:val="en-US"/>
          </w:rPr>
          <w:br/>
        </w:r>
      </w:ins>
      <w:ins w:id="11048" w:author="Dan" w:date="2014-07-22T16:25:00Z">
        <w:r w:rsidR="007D52F4">
          <w:rPr>
            <w:sz w:val="40"/>
            <w:szCs w:val="8"/>
            <w:lang w:val="en-US"/>
          </w:rPr>
          <w:t xml:space="preserve">  </w:t>
        </w:r>
      </w:ins>
      <w:ins w:id="11049" w:author="Dan" w:date="2014-07-22T14:29:00Z">
        <w:r w:rsidR="007D52F4">
          <w:rPr>
            <w:sz w:val="40"/>
            <w:szCs w:val="26"/>
            <w:lang w:val="en-US"/>
          </w:rPr>
          <w:t>“Not a</w:t>
        </w:r>
        <w:r w:rsidR="00BF0C5E" w:rsidRPr="00E33C76">
          <w:rPr>
            <w:sz w:val="40"/>
            <w:szCs w:val="26"/>
            <w:lang w:val="en-US"/>
          </w:rPr>
          <w:t xml:space="preserve"> thing</w:t>
        </w:r>
      </w:ins>
      <w:ins w:id="11050" w:author="Dan" w:date="2014-07-22T16:25:00Z">
        <w:r w:rsidR="007D52F4">
          <w:rPr>
            <w:sz w:val="40"/>
            <w:szCs w:val="26"/>
            <w:lang w:val="en-US"/>
          </w:rPr>
          <w:t>!</w:t>
        </w:r>
        <w:r w:rsidR="007D52F4" w:rsidRPr="00001DAD">
          <w:rPr>
            <w:sz w:val="40"/>
            <w:szCs w:val="26"/>
            <w:lang w:val="en-US"/>
          </w:rPr>
          <w:t>”</w:t>
        </w:r>
      </w:ins>
      <w:ins w:id="11051" w:author="Dan" w:date="2014-07-22T14:29:00Z">
        <w:r w:rsidR="00BF0C5E" w:rsidRPr="00E33C76">
          <w:rPr>
            <w:sz w:val="40"/>
            <w:szCs w:val="26"/>
            <w:lang w:val="en-US"/>
          </w:rPr>
          <w:t xml:space="preserve"> The Bounder chuckled again. “They know it wasn’t little me, as I was parked in p</w:t>
        </w:r>
      </w:ins>
      <w:ins w:id="11052" w:author="Dan" w:date="2014-07-22T16:25:00Z">
        <w:r w:rsidR="007D52F4">
          <w:rPr>
            <w:sz w:val="40"/>
            <w:szCs w:val="26"/>
            <w:lang w:val="en-US"/>
          </w:rPr>
          <w:t>un</w:t>
        </w:r>
      </w:ins>
      <w:ins w:id="11053" w:author="Dan" w:date="2014-07-22T14:29:00Z">
        <w:r w:rsidR="00BF0C5E" w:rsidRPr="00E33C76">
          <w:rPr>
            <w:sz w:val="40"/>
            <w:szCs w:val="26"/>
            <w:lang w:val="en-US"/>
          </w:rPr>
          <w:t>ny, with a bolt on the door</w:t>
        </w:r>
      </w:ins>
      <w:ins w:id="11054" w:author="Dan" w:date="2014-07-22T16:25:00Z">
        <w:r w:rsidR="007D52F4">
          <w:rPr>
            <w:sz w:val="40"/>
            <w:szCs w:val="26"/>
            <w:lang w:val="en-US"/>
          </w:rPr>
          <w:t xml:space="preserve">! </w:t>
        </w:r>
      </w:ins>
      <w:ins w:id="11055" w:author="Dan" w:date="2014-07-22T14:29:00Z">
        <w:r w:rsidR="00BF0C5E" w:rsidRPr="00E33C76">
          <w:rPr>
            <w:sz w:val="40"/>
            <w:szCs w:val="26"/>
            <w:lang w:val="en-US"/>
          </w:rPr>
          <w:t xml:space="preserve">Reddy, </w:t>
        </w:r>
      </w:ins>
      <w:ins w:id="11056" w:author="Dan" w:date="2014-07-22T16:25:00Z">
        <w:r w:rsidR="007D52F4">
          <w:rPr>
            <w:sz w:val="40"/>
            <w:szCs w:val="26"/>
            <w:lang w:val="en-US"/>
          </w:rPr>
          <w:t>I</w:t>
        </w:r>
      </w:ins>
      <w:ins w:id="11057" w:author="Dan" w:date="2014-07-22T14:29:00Z">
        <w:r w:rsidR="00BF0C5E" w:rsidRPr="00E33C76">
          <w:rPr>
            <w:sz w:val="40"/>
            <w:szCs w:val="26"/>
            <w:lang w:val="en-US"/>
          </w:rPr>
          <w:t xml:space="preserve">’m the only man </w:t>
        </w:r>
      </w:ins>
      <w:ins w:id="11058" w:author="Dan" w:date="2014-07-22T16:25:00Z">
        <w:r w:rsidR="007D52F4">
          <w:rPr>
            <w:sz w:val="40"/>
            <w:szCs w:val="26"/>
            <w:lang w:val="en-US"/>
          </w:rPr>
          <w:t>in</w:t>
        </w:r>
      </w:ins>
      <w:ins w:id="11059" w:author="Dan" w:date="2014-07-22T14:29:00Z">
        <w:r w:rsidR="00BF0C5E" w:rsidRPr="00E33C76">
          <w:rPr>
            <w:sz w:val="40"/>
            <w:szCs w:val="26"/>
            <w:lang w:val="en-US"/>
          </w:rPr>
          <w:t xml:space="preserve"> </w:t>
        </w:r>
      </w:ins>
      <w:ins w:id="11060" w:author="Dan" w:date="2014-07-22T16:25:00Z">
        <w:r w:rsidR="007D52F4">
          <w:rPr>
            <w:sz w:val="40"/>
            <w:szCs w:val="26"/>
            <w:lang w:val="en-US"/>
          </w:rPr>
          <w:t>G</w:t>
        </w:r>
      </w:ins>
      <w:ins w:id="11061" w:author="Dan" w:date="2014-07-22T14:29:00Z">
        <w:r w:rsidR="00BF0C5E" w:rsidRPr="00E33C76">
          <w:rPr>
            <w:sz w:val="40"/>
            <w:szCs w:val="26"/>
            <w:lang w:val="en-US"/>
          </w:rPr>
          <w:t>r</w:t>
        </w:r>
      </w:ins>
      <w:ins w:id="11062" w:author="Dan" w:date="2014-07-22T16:25:00Z">
        <w:r w:rsidR="007D52F4">
          <w:rPr>
            <w:sz w:val="40"/>
            <w:szCs w:val="26"/>
            <w:lang w:val="en-US"/>
          </w:rPr>
          <w:t>e</w:t>
        </w:r>
      </w:ins>
      <w:ins w:id="11063" w:author="Dan" w:date="2014-07-22T14:29:00Z">
        <w:r w:rsidR="00BF0C5E" w:rsidRPr="00E33C76">
          <w:rPr>
            <w:sz w:val="40"/>
            <w:szCs w:val="26"/>
            <w:lang w:val="en-US"/>
          </w:rPr>
          <w:t xml:space="preserve">yfriars </w:t>
        </w:r>
      </w:ins>
      <w:ins w:id="11064" w:author="Dan" w:date="2014-07-22T16:25:00Z">
        <w:r w:rsidR="007D52F4">
          <w:rPr>
            <w:sz w:val="40"/>
            <w:szCs w:val="26"/>
            <w:lang w:val="en-US"/>
          </w:rPr>
          <w:t>a</w:t>
        </w:r>
      </w:ins>
      <w:ins w:id="11065" w:author="Dan" w:date="2014-07-22T14:29:00Z">
        <w:r w:rsidR="00BF0C5E" w:rsidRPr="00E33C76">
          <w:rPr>
            <w:sz w:val="40"/>
            <w:szCs w:val="26"/>
            <w:lang w:val="en-US"/>
          </w:rPr>
          <w:t>bove suspicion—now</w:t>
        </w:r>
      </w:ins>
      <w:ins w:id="11066" w:author="Dan" w:date="2014-07-22T16:25:00Z">
        <w:r w:rsidR="007D52F4">
          <w:rPr>
            <w:sz w:val="40"/>
            <w:szCs w:val="26"/>
            <w:lang w:val="en-US"/>
          </w:rPr>
          <w:t>!</w:t>
        </w:r>
        <w:r w:rsidR="007D52F4" w:rsidRPr="00001DAD">
          <w:rPr>
            <w:sz w:val="40"/>
            <w:szCs w:val="26"/>
            <w:lang w:val="en-US"/>
          </w:rPr>
          <w:t>”</w:t>
        </w:r>
      </w:ins>
      <w:ins w:id="11067" w:author="Dan" w:date="2014-07-22T14:29:00Z">
        <w:r w:rsidR="00BF0C5E" w:rsidRPr="00E33C76">
          <w:rPr>
            <w:sz w:val="40"/>
            <w:szCs w:val="26"/>
            <w:lang w:val="en-US"/>
          </w:rPr>
          <w:t xml:space="preserve"> </w:t>
        </w:r>
        <w:r w:rsidR="00BF0C5E" w:rsidRPr="00E33C76">
          <w:rPr>
            <w:sz w:val="40"/>
            <w:szCs w:val="26"/>
            <w:lang w:val="en-US"/>
          </w:rPr>
          <w:br/>
        </w:r>
      </w:ins>
      <w:ins w:id="11068" w:author="Dan" w:date="2014-07-22T16:25:00Z">
        <w:r w:rsidR="007D52F4">
          <w:rPr>
            <w:sz w:val="40"/>
            <w:szCs w:val="26"/>
            <w:lang w:val="en-US"/>
          </w:rPr>
          <w:t xml:space="preserve">  </w:t>
        </w:r>
      </w:ins>
      <w:ins w:id="11069" w:author="Dan" w:date="2014-07-22T14:29:00Z">
        <w:r w:rsidR="00BF0C5E" w:rsidRPr="00E33C76">
          <w:rPr>
            <w:sz w:val="40"/>
            <w:szCs w:val="26"/>
            <w:lang w:val="en-US"/>
          </w:rPr>
          <w:t xml:space="preserve">“Oh my hat!” </w:t>
        </w:r>
        <w:r w:rsidR="00BF0C5E" w:rsidRPr="00E33C76">
          <w:rPr>
            <w:sz w:val="40"/>
            <w:szCs w:val="26"/>
            <w:lang w:val="en-US"/>
          </w:rPr>
          <w:br/>
        </w:r>
      </w:ins>
      <w:ins w:id="11070" w:author="Dan" w:date="2014-07-22T16:25:00Z">
        <w:r w:rsidR="007D52F4">
          <w:rPr>
            <w:sz w:val="40"/>
            <w:szCs w:val="26"/>
            <w:lang w:val="en-US"/>
          </w:rPr>
          <w:t xml:space="preserve">  </w:t>
        </w:r>
      </w:ins>
      <w:ins w:id="11071" w:author="Dan" w:date="2014-07-22T14:29:00Z">
        <w:r w:rsidR="00BF0C5E" w:rsidRPr="00E33C76">
          <w:rPr>
            <w:sz w:val="40"/>
            <w:szCs w:val="26"/>
            <w:lang w:val="en-US"/>
          </w:rPr>
          <w:t>“Might be anybody else</w:t>
        </w:r>
      </w:ins>
      <w:ins w:id="11072" w:author="Dan" w:date="2014-07-22T16:25:00Z">
        <w:r w:rsidR="007D52F4">
          <w:rPr>
            <w:sz w:val="40"/>
            <w:szCs w:val="26"/>
            <w:lang w:val="en-US"/>
          </w:rPr>
          <w:t>!</w:t>
        </w:r>
        <w:r w:rsidR="007D52F4" w:rsidRPr="00001DAD">
          <w:rPr>
            <w:sz w:val="40"/>
            <w:szCs w:val="26"/>
            <w:lang w:val="en-US"/>
          </w:rPr>
          <w:t>”</w:t>
        </w:r>
      </w:ins>
      <w:ins w:id="11073" w:author="Dan" w:date="2014-07-22T14:29:00Z">
        <w:r w:rsidR="00BF0C5E" w:rsidRPr="00E33C76">
          <w:rPr>
            <w:sz w:val="40"/>
            <w:szCs w:val="26"/>
            <w:lang w:val="en-US"/>
          </w:rPr>
          <w:t xml:space="preserve"> chor</w:t>
        </w:r>
      </w:ins>
      <w:ins w:id="11074" w:author="Dan" w:date="2014-07-22T16:25:00Z">
        <w:r w:rsidR="007D52F4">
          <w:rPr>
            <w:sz w:val="40"/>
            <w:szCs w:val="26"/>
            <w:lang w:val="en-US"/>
          </w:rPr>
          <w:t>tl</w:t>
        </w:r>
      </w:ins>
      <w:ins w:id="11075" w:author="Dan" w:date="2014-07-22T14:29:00Z">
        <w:r w:rsidR="00BF0C5E" w:rsidRPr="00E33C76">
          <w:rPr>
            <w:sz w:val="40"/>
            <w:szCs w:val="26"/>
            <w:lang w:val="en-US"/>
          </w:rPr>
          <w:t xml:space="preserve">ed </w:t>
        </w:r>
        <w:r w:rsidR="00BF0C5E" w:rsidRPr="00E33C76">
          <w:rPr>
            <w:bCs/>
            <w:sz w:val="40"/>
            <w:szCs w:val="28"/>
            <w:lang w:val="en-US"/>
          </w:rPr>
          <w:t xml:space="preserve">the </w:t>
        </w:r>
        <w:r w:rsidR="00BF0C5E" w:rsidRPr="00E33C76">
          <w:rPr>
            <w:sz w:val="40"/>
            <w:szCs w:val="26"/>
            <w:lang w:val="en-US"/>
          </w:rPr>
          <w:t>Bounder. “Couldn’t be me—might be any other man at Greyfriars</w:t>
        </w:r>
      </w:ins>
      <w:ins w:id="11076" w:author="Dan" w:date="2014-07-22T16:26:00Z">
        <w:r w:rsidR="007D52F4">
          <w:rPr>
            <w:sz w:val="40"/>
            <w:szCs w:val="26"/>
            <w:lang w:val="en-US"/>
          </w:rPr>
          <w:t>!</w:t>
        </w:r>
      </w:ins>
      <w:ins w:id="11077" w:author="Dan" w:date="2014-07-22T14:29:00Z">
        <w:r w:rsidR="00BF0C5E" w:rsidRPr="00E33C76">
          <w:rPr>
            <w:sz w:val="40"/>
            <w:szCs w:val="26"/>
            <w:lang w:val="en-US"/>
          </w:rPr>
          <w:t xml:space="preserve"> Might be </w:t>
        </w:r>
        <w:r w:rsidR="00BF0C5E" w:rsidRPr="00E33C76">
          <w:rPr>
            <w:bCs/>
            <w:iCs/>
            <w:sz w:val="40"/>
            <w:lang w:val="en-US"/>
          </w:rPr>
          <w:t xml:space="preserve">you, </w:t>
        </w:r>
        <w:r w:rsidR="00BF0C5E" w:rsidRPr="00E33C76">
          <w:rPr>
            <w:sz w:val="40"/>
            <w:szCs w:val="26"/>
            <w:lang w:val="en-US"/>
          </w:rPr>
          <w:t>Reddy</w:t>
        </w:r>
      </w:ins>
      <w:ins w:id="11078" w:author="Dan" w:date="2014-07-24T16:21:00Z">
        <w:r w:rsidR="000D3735">
          <w:rPr>
            <w:sz w:val="40"/>
            <w:szCs w:val="26"/>
            <w:lang w:val="en-US"/>
          </w:rPr>
          <w:t>—</w:t>
        </w:r>
      </w:ins>
      <w:ins w:id="11079" w:author="Dan" w:date="2014-07-22T16:26:00Z">
        <w:r w:rsidR="007D52F4" w:rsidRPr="00001DAD">
          <w:rPr>
            <w:sz w:val="40"/>
            <w:szCs w:val="26"/>
            <w:lang w:val="en-US"/>
          </w:rPr>
          <w:t>”</w:t>
        </w:r>
      </w:ins>
      <w:ins w:id="11080" w:author="Dan" w:date="2014-07-22T14:29:00Z">
        <w:r w:rsidR="00BF0C5E" w:rsidRPr="00E33C76">
          <w:rPr>
            <w:sz w:val="40"/>
            <w:szCs w:val="10"/>
            <w:lang w:val="en-US"/>
          </w:rPr>
          <w:t xml:space="preserve"> </w:t>
        </w:r>
        <w:r w:rsidR="00BF0C5E" w:rsidRPr="00E33C76">
          <w:rPr>
            <w:sz w:val="40"/>
            <w:szCs w:val="10"/>
            <w:lang w:val="en-US"/>
          </w:rPr>
          <w:br/>
        </w:r>
      </w:ins>
      <w:ins w:id="11081" w:author="Dan" w:date="2014-07-22T16:26:00Z">
        <w:r w:rsidR="007D52F4">
          <w:rPr>
            <w:sz w:val="40"/>
            <w:szCs w:val="10"/>
            <w:lang w:val="en-US"/>
          </w:rPr>
          <w:t xml:space="preserve">  </w:t>
        </w:r>
      </w:ins>
      <w:ins w:id="11082" w:author="Dan" w:date="2014-07-22T14:29:00Z">
        <w:r w:rsidR="00BF0C5E" w:rsidRPr="00E33C76">
          <w:rPr>
            <w:sz w:val="40"/>
            <w:szCs w:val="26"/>
            <w:lang w:val="en-US"/>
          </w:rPr>
          <w:t>“Fathead</w:t>
        </w:r>
      </w:ins>
      <w:ins w:id="11083" w:author="Dan" w:date="2014-07-22T16:26:00Z">
        <w:r w:rsidR="007D52F4">
          <w:rPr>
            <w:sz w:val="40"/>
            <w:szCs w:val="26"/>
            <w:lang w:val="en-US"/>
          </w:rPr>
          <w:t>!</w:t>
        </w:r>
        <w:r w:rsidR="007D52F4" w:rsidRPr="00001DAD">
          <w:rPr>
            <w:sz w:val="40"/>
            <w:szCs w:val="26"/>
            <w:lang w:val="en-US"/>
          </w:rPr>
          <w:t>”</w:t>
        </w:r>
      </w:ins>
      <w:ins w:id="11084" w:author="Dan" w:date="2014-07-22T14:29:00Z">
        <w:r w:rsidR="00BF0C5E" w:rsidRPr="00E33C76">
          <w:rPr>
            <w:bCs/>
            <w:sz w:val="40"/>
            <w:szCs w:val="18"/>
            <w:lang w:val="en-US"/>
          </w:rPr>
          <w:t xml:space="preserve"> </w:t>
        </w:r>
        <w:r w:rsidR="00BF0C5E" w:rsidRPr="00E33C76">
          <w:rPr>
            <w:bCs/>
            <w:sz w:val="40"/>
            <w:szCs w:val="18"/>
            <w:lang w:val="en-US"/>
          </w:rPr>
          <w:br/>
        </w:r>
      </w:ins>
      <w:ins w:id="11085" w:author="Dan" w:date="2014-07-22T16:26:00Z">
        <w:r w:rsidR="007D52F4">
          <w:rPr>
            <w:bCs/>
            <w:sz w:val="40"/>
            <w:szCs w:val="18"/>
            <w:lang w:val="en-US"/>
          </w:rPr>
          <w:t xml:space="preserve">  </w:t>
        </w:r>
      </w:ins>
      <w:ins w:id="11086" w:author="Dan" w:date="2014-07-22T14:29:00Z">
        <w:r w:rsidR="00BF0C5E" w:rsidRPr="00E33C76">
          <w:rPr>
            <w:sz w:val="40"/>
            <w:szCs w:val="26"/>
            <w:lang w:val="en-US"/>
          </w:rPr>
          <w:t>“Or dear old Wharton</w:t>
        </w:r>
      </w:ins>
      <w:ins w:id="11087" w:author="Dan" w:date="2014-07-24T16:21:00Z">
        <w:r w:rsidR="000D3735">
          <w:rPr>
            <w:sz w:val="40"/>
            <w:szCs w:val="26"/>
            <w:lang w:val="en-US"/>
          </w:rPr>
          <w:t>—</w:t>
        </w:r>
      </w:ins>
      <w:ins w:id="11088" w:author="Dan" w:date="2014-07-22T16:26:00Z">
        <w:r w:rsidR="007D52F4" w:rsidRPr="00001DAD">
          <w:rPr>
            <w:sz w:val="40"/>
            <w:szCs w:val="26"/>
            <w:lang w:val="en-US"/>
          </w:rPr>
          <w:t>”</w:t>
        </w:r>
      </w:ins>
      <w:ins w:id="11089" w:author="Dan" w:date="2014-07-22T14:29:00Z">
        <w:r w:rsidR="00BF0C5E" w:rsidRPr="00E33C76">
          <w:rPr>
            <w:sz w:val="40"/>
            <w:szCs w:val="10"/>
            <w:lang w:val="en-US"/>
          </w:rPr>
          <w:t xml:space="preserve"> </w:t>
        </w:r>
        <w:r w:rsidR="00BF0C5E" w:rsidRPr="00E33C76">
          <w:rPr>
            <w:sz w:val="40"/>
            <w:szCs w:val="10"/>
            <w:lang w:val="en-US"/>
          </w:rPr>
          <w:br/>
        </w:r>
      </w:ins>
      <w:ins w:id="11090" w:author="Dan" w:date="2014-07-22T16:26:00Z">
        <w:r w:rsidR="007D52F4">
          <w:rPr>
            <w:sz w:val="40"/>
            <w:szCs w:val="10"/>
            <w:lang w:val="en-US"/>
          </w:rPr>
          <w:t xml:space="preserve">  </w:t>
        </w:r>
      </w:ins>
      <w:ins w:id="11091" w:author="Dan" w:date="2014-07-22T14:29:00Z">
        <w:r w:rsidR="00BF0C5E" w:rsidRPr="00E33C76">
          <w:rPr>
            <w:sz w:val="40"/>
            <w:szCs w:val="26"/>
            <w:lang w:val="en-US"/>
          </w:rPr>
          <w:t>“Ass</w:t>
        </w:r>
      </w:ins>
      <w:ins w:id="11092" w:author="Dan" w:date="2014-07-22T16:26:00Z">
        <w:r w:rsidR="007D52F4">
          <w:rPr>
            <w:sz w:val="40"/>
            <w:szCs w:val="26"/>
            <w:lang w:val="en-US"/>
          </w:rPr>
          <w:t>!</w:t>
        </w:r>
        <w:r w:rsidR="007D52F4" w:rsidRPr="00001DAD">
          <w:rPr>
            <w:sz w:val="40"/>
            <w:szCs w:val="26"/>
            <w:lang w:val="en-US"/>
          </w:rPr>
          <w:t>”</w:t>
        </w:r>
      </w:ins>
      <w:ins w:id="11093" w:author="Dan" w:date="2014-07-22T14:29:00Z">
        <w:r w:rsidR="00BF0C5E" w:rsidRPr="00E33C76">
          <w:rPr>
            <w:sz w:val="40"/>
            <w:szCs w:val="26"/>
            <w:lang w:val="en-US"/>
          </w:rPr>
          <w:t xml:space="preserve"> </w:t>
        </w:r>
        <w:r w:rsidR="00BF0C5E" w:rsidRPr="00E33C76">
          <w:rPr>
            <w:sz w:val="40"/>
            <w:szCs w:val="26"/>
            <w:lang w:val="en-US"/>
          </w:rPr>
          <w:br/>
        </w:r>
      </w:ins>
      <w:ins w:id="11094" w:author="Dan" w:date="2014-07-22T16:26:00Z">
        <w:r w:rsidR="007D52F4">
          <w:rPr>
            <w:sz w:val="40"/>
            <w:szCs w:val="26"/>
            <w:lang w:val="en-US"/>
          </w:rPr>
          <w:t xml:space="preserve">  </w:t>
        </w:r>
      </w:ins>
      <w:ins w:id="11095" w:author="Dan" w:date="2014-07-22T14:29:00Z">
        <w:r w:rsidR="00BF0C5E" w:rsidRPr="00E33C76">
          <w:rPr>
            <w:sz w:val="40"/>
            <w:szCs w:val="26"/>
            <w:lang w:val="en-US"/>
          </w:rPr>
          <w:t>“Or Bunter</w:t>
        </w:r>
      </w:ins>
      <w:ins w:id="11096" w:author="Dan" w:date="2014-07-24T16:21:00Z">
        <w:r w:rsidR="000D3735">
          <w:rPr>
            <w:sz w:val="40"/>
            <w:szCs w:val="26"/>
            <w:lang w:val="en-US"/>
          </w:rPr>
          <w:t>—</w:t>
        </w:r>
      </w:ins>
      <w:ins w:id="11097" w:author="Dan" w:date="2014-07-22T16:26:00Z">
        <w:r w:rsidR="007D52F4" w:rsidRPr="00001DAD">
          <w:rPr>
            <w:sz w:val="40"/>
            <w:szCs w:val="26"/>
            <w:lang w:val="en-US"/>
          </w:rPr>
          <w:t>”</w:t>
        </w:r>
      </w:ins>
      <w:ins w:id="11098" w:author="Dan" w:date="2014-07-22T14:29:00Z">
        <w:r w:rsidR="00BF0C5E" w:rsidRPr="00E33C76">
          <w:rPr>
            <w:sz w:val="40"/>
            <w:szCs w:val="12"/>
            <w:lang w:val="en-US"/>
          </w:rPr>
          <w:t xml:space="preserve"> </w:t>
        </w:r>
        <w:r w:rsidR="00BF0C5E" w:rsidRPr="00E33C76">
          <w:rPr>
            <w:sz w:val="40"/>
            <w:szCs w:val="12"/>
            <w:lang w:val="en-US"/>
          </w:rPr>
          <w:br/>
        </w:r>
      </w:ins>
      <w:ins w:id="11099" w:author="Dan" w:date="2014-07-22T16:27:00Z">
        <w:r w:rsidR="007D52F4">
          <w:rPr>
            <w:sz w:val="40"/>
            <w:szCs w:val="12"/>
            <w:lang w:val="en-US"/>
          </w:rPr>
          <w:t xml:space="preserve">  </w:t>
        </w:r>
      </w:ins>
      <w:ins w:id="11100" w:author="Dan" w:date="2014-07-22T14:29:00Z">
        <w:r w:rsidR="00BF0C5E" w:rsidRPr="00E33C76">
          <w:rPr>
            <w:sz w:val="40"/>
            <w:szCs w:val="26"/>
            <w:lang w:val="en-US"/>
          </w:rPr>
          <w:t xml:space="preserve">Redwing laughed. </w:t>
        </w:r>
        <w:r w:rsidR="00BF0C5E" w:rsidRPr="00E33C76">
          <w:rPr>
            <w:sz w:val="40"/>
            <w:szCs w:val="26"/>
            <w:lang w:val="en-US"/>
          </w:rPr>
          <w:br/>
        </w:r>
      </w:ins>
      <w:ins w:id="11101" w:author="Dan" w:date="2014-07-22T16:27:00Z">
        <w:r w:rsidR="007D52F4">
          <w:rPr>
            <w:sz w:val="40"/>
            <w:szCs w:val="26"/>
            <w:lang w:val="en-US"/>
          </w:rPr>
          <w:t xml:space="preserve">  </w:t>
        </w:r>
      </w:ins>
      <w:ins w:id="11102" w:author="Dan" w:date="2014-07-22T14:29:00Z">
        <w:r w:rsidR="00BF0C5E" w:rsidRPr="00E33C76">
          <w:rPr>
            <w:sz w:val="40"/>
            <w:szCs w:val="26"/>
            <w:lang w:val="en-US"/>
          </w:rPr>
          <w:t>“</w:t>
        </w:r>
      </w:ins>
      <w:ins w:id="11103" w:author="Dan" w:date="2014-07-22T16:27:00Z">
        <w:r w:rsidR="007D52F4">
          <w:rPr>
            <w:sz w:val="40"/>
            <w:szCs w:val="26"/>
            <w:lang w:val="en-US"/>
          </w:rPr>
          <w:t>O</w:t>
        </w:r>
      </w:ins>
      <w:ins w:id="11104" w:author="Dan" w:date="2014-07-22T14:29:00Z">
        <w:r w:rsidR="00BF0C5E" w:rsidRPr="00E33C76">
          <w:rPr>
            <w:sz w:val="40"/>
            <w:szCs w:val="26"/>
            <w:lang w:val="en-US"/>
          </w:rPr>
          <w:t xml:space="preserve">r </w:t>
        </w:r>
      </w:ins>
      <w:ins w:id="11105" w:author="Dan" w:date="2014-07-22T16:27:00Z">
        <w:r w:rsidR="007D52F4">
          <w:rPr>
            <w:sz w:val="40"/>
            <w:szCs w:val="26"/>
            <w:lang w:val="en-US"/>
          </w:rPr>
          <w:t>C</w:t>
        </w:r>
      </w:ins>
      <w:ins w:id="11106" w:author="Dan" w:date="2014-07-22T14:29:00Z">
        <w:r w:rsidR="00BF0C5E" w:rsidRPr="00E33C76">
          <w:rPr>
            <w:sz w:val="40"/>
            <w:szCs w:val="26"/>
            <w:lang w:val="en-US"/>
          </w:rPr>
          <w:t>oker of th</w:t>
        </w:r>
      </w:ins>
      <w:ins w:id="11107" w:author="Dan" w:date="2014-07-22T16:27:00Z">
        <w:r w:rsidR="007D52F4">
          <w:rPr>
            <w:sz w:val="40"/>
            <w:szCs w:val="26"/>
            <w:lang w:val="en-US"/>
          </w:rPr>
          <w:t>e</w:t>
        </w:r>
      </w:ins>
      <w:ins w:id="11108" w:author="Dan" w:date="2014-07-22T14:29:00Z">
        <w:r w:rsidR="00BF0C5E" w:rsidRPr="00E33C76">
          <w:rPr>
            <w:sz w:val="40"/>
            <w:szCs w:val="26"/>
            <w:lang w:val="en-US"/>
          </w:rPr>
          <w:t xml:space="preserve"> Fifth, or Hobby of th</w:t>
        </w:r>
      </w:ins>
      <w:ins w:id="11109" w:author="Dan" w:date="2014-07-22T16:27:00Z">
        <w:r w:rsidR="007D52F4">
          <w:rPr>
            <w:sz w:val="40"/>
            <w:szCs w:val="26"/>
            <w:lang w:val="en-US"/>
          </w:rPr>
          <w:t>e</w:t>
        </w:r>
      </w:ins>
      <w:ins w:id="11110" w:author="Dan" w:date="2014-07-22T14:29:00Z">
        <w:r w:rsidR="00BF0C5E" w:rsidRPr="00E33C76">
          <w:rPr>
            <w:sz w:val="40"/>
            <w:szCs w:val="26"/>
            <w:lang w:val="en-US"/>
          </w:rPr>
          <w:t xml:space="preserve"> Shell, or the great and only Cecil Reginald of the Fourth</w:t>
        </w:r>
      </w:ins>
      <w:ins w:id="11111" w:author="Dan" w:date="2014-07-22T16:27:00Z">
        <w:r w:rsidR="007D52F4">
          <w:rPr>
            <w:sz w:val="40"/>
            <w:szCs w:val="26"/>
            <w:lang w:val="en-US"/>
          </w:rPr>
          <w:t>!</w:t>
        </w:r>
      </w:ins>
      <w:ins w:id="11112" w:author="Dan" w:date="2014-07-22T14:29:00Z">
        <w:r w:rsidR="007D52F4">
          <w:rPr>
            <w:sz w:val="40"/>
            <w:szCs w:val="26"/>
            <w:lang w:val="en-US"/>
          </w:rPr>
          <w:t xml:space="preserve"> </w:t>
        </w:r>
        <w:r w:rsidR="00BF0C5E" w:rsidRPr="00E33C76">
          <w:rPr>
            <w:sz w:val="40"/>
            <w:szCs w:val="26"/>
            <w:lang w:val="en-US"/>
          </w:rPr>
          <w:t>Anybody you like</w:t>
        </w:r>
      </w:ins>
      <w:ins w:id="11113" w:author="Dan" w:date="2014-07-22T16:27:00Z">
        <w:r w:rsidR="007D52F4">
          <w:rPr>
            <w:sz w:val="40"/>
            <w:szCs w:val="26"/>
            <w:lang w:val="en-US"/>
          </w:rPr>
          <w:t>!</w:t>
        </w:r>
        <w:r w:rsidR="007D52F4" w:rsidRPr="00001DAD">
          <w:rPr>
            <w:sz w:val="40"/>
            <w:szCs w:val="26"/>
            <w:lang w:val="en-US"/>
          </w:rPr>
          <w:t>”</w:t>
        </w:r>
      </w:ins>
      <w:ins w:id="11114" w:author="Dan" w:date="2014-07-22T14:29:00Z">
        <w:r w:rsidR="00BF0C5E" w:rsidRPr="00E33C76">
          <w:rPr>
            <w:bCs/>
            <w:sz w:val="40"/>
            <w:szCs w:val="18"/>
            <w:lang w:val="en-US"/>
          </w:rPr>
          <w:t xml:space="preserve"> </w:t>
        </w:r>
        <w:r w:rsidR="00BF0C5E" w:rsidRPr="00E33C76">
          <w:rPr>
            <w:sz w:val="40"/>
            <w:szCs w:val="26"/>
            <w:lang w:val="en-US"/>
          </w:rPr>
          <w:t>chuckled Verno</w:t>
        </w:r>
      </w:ins>
      <w:ins w:id="11115" w:author="Dan" w:date="2014-07-22T16:27:00Z">
        <w:r w:rsidR="007D52F4">
          <w:rPr>
            <w:sz w:val="40"/>
            <w:szCs w:val="26"/>
            <w:lang w:val="en-US"/>
          </w:rPr>
          <w:t>n-</w:t>
        </w:r>
      </w:ins>
      <w:ins w:id="11116" w:author="Dan" w:date="2014-07-22T14:29:00Z">
        <w:r w:rsidR="00BF0C5E" w:rsidRPr="00E33C76">
          <w:rPr>
            <w:sz w:val="40"/>
            <w:szCs w:val="26"/>
            <w:lang w:val="en-US"/>
          </w:rPr>
          <w:t>Smith. “Anybody but little me—who was so jolly nearly sacked for it</w:t>
        </w:r>
      </w:ins>
      <w:ins w:id="11117" w:author="Dan" w:date="2014-07-22T16:27:00Z">
        <w:r w:rsidR="007D52F4">
          <w:rPr>
            <w:sz w:val="40"/>
            <w:szCs w:val="26"/>
            <w:lang w:val="en-US"/>
          </w:rPr>
          <w:t>!</w:t>
        </w:r>
      </w:ins>
      <w:ins w:id="11118" w:author="Dan" w:date="2014-07-22T14:29:00Z">
        <w:r w:rsidR="007D52F4">
          <w:rPr>
            <w:sz w:val="40"/>
            <w:szCs w:val="26"/>
            <w:lang w:val="en-US"/>
          </w:rPr>
          <w:t xml:space="preserve"> Gorgeous, ain’t </w:t>
        </w:r>
        <w:r w:rsidR="007D52F4">
          <w:rPr>
            <w:bCs/>
            <w:sz w:val="40"/>
            <w:szCs w:val="20"/>
            <w:lang w:val="en-US"/>
          </w:rPr>
          <w:t>it</w:t>
        </w:r>
        <w:r w:rsidR="00BF0C5E" w:rsidRPr="00E33C76">
          <w:rPr>
            <w:bCs/>
            <w:sz w:val="40"/>
            <w:szCs w:val="20"/>
            <w:lang w:val="en-US"/>
          </w:rPr>
          <w:t>?</w:t>
        </w:r>
      </w:ins>
      <w:ins w:id="11119" w:author="Dan" w:date="2014-07-22T16:27:00Z">
        <w:r w:rsidR="007D52F4" w:rsidRPr="00001DAD">
          <w:rPr>
            <w:sz w:val="40"/>
            <w:szCs w:val="26"/>
            <w:lang w:val="en-US"/>
          </w:rPr>
          <w:t>”</w:t>
        </w:r>
      </w:ins>
      <w:ins w:id="11120" w:author="Dan" w:date="2014-07-22T14:29:00Z">
        <w:r w:rsidR="00BF0C5E" w:rsidRPr="00E33C76">
          <w:rPr>
            <w:bCs/>
            <w:sz w:val="40"/>
            <w:szCs w:val="20"/>
            <w:lang w:val="en-US"/>
          </w:rPr>
          <w:t xml:space="preserve"> </w:t>
        </w:r>
        <w:r w:rsidR="00BF0C5E" w:rsidRPr="00E33C76">
          <w:rPr>
            <w:bCs/>
            <w:sz w:val="40"/>
            <w:szCs w:val="20"/>
            <w:lang w:val="en-US"/>
          </w:rPr>
          <w:br/>
        </w:r>
      </w:ins>
      <w:ins w:id="11121" w:author="Dan" w:date="2014-07-22T16:28:00Z">
        <w:r w:rsidR="007D52F4">
          <w:rPr>
            <w:bCs/>
            <w:sz w:val="40"/>
            <w:szCs w:val="20"/>
            <w:lang w:val="en-US"/>
          </w:rPr>
          <w:t xml:space="preserve">  </w:t>
        </w:r>
      </w:ins>
      <w:ins w:id="11122" w:author="Dan" w:date="2014-07-22T14:29:00Z">
        <w:r w:rsidR="00BF0C5E" w:rsidRPr="00E33C76">
          <w:rPr>
            <w:sz w:val="40"/>
            <w:szCs w:val="26"/>
            <w:lang w:val="en-US"/>
          </w:rPr>
          <w:t xml:space="preserve">“I </w:t>
        </w:r>
      </w:ins>
      <w:ins w:id="11123" w:author="Dan" w:date="2014-07-22T16:28:00Z">
        <w:r w:rsidR="007D52F4">
          <w:rPr>
            <w:sz w:val="40"/>
            <w:szCs w:val="26"/>
            <w:lang w:val="en-US"/>
          </w:rPr>
          <w:t>w</w:t>
        </w:r>
      </w:ins>
      <w:ins w:id="11124" w:author="Dan" w:date="2014-07-22T14:29:00Z">
        <w:r w:rsidR="007D52F4">
          <w:rPr>
            <w:sz w:val="40"/>
            <w:szCs w:val="26"/>
            <w:lang w:val="en-US"/>
          </w:rPr>
          <w:t>i</w:t>
        </w:r>
        <w:r w:rsidR="00BF0C5E" w:rsidRPr="00E33C76">
          <w:rPr>
            <w:sz w:val="40"/>
            <w:szCs w:val="26"/>
            <w:lang w:val="en-US"/>
          </w:rPr>
          <w:t>sh he’d been caught</w:t>
        </w:r>
      </w:ins>
      <w:ins w:id="11125" w:author="Dan" w:date="2014-07-24T16:21:00Z">
        <w:r w:rsidR="000D3735">
          <w:rPr>
            <w:sz w:val="40"/>
            <w:szCs w:val="26"/>
            <w:lang w:val="en-US"/>
          </w:rPr>
          <w:t>—</w:t>
        </w:r>
      </w:ins>
      <w:ins w:id="11126" w:author="Dan" w:date="2014-07-22T14:29:00Z">
        <w:r w:rsidR="00BF0C5E" w:rsidRPr="00E33C76">
          <w:rPr>
            <w:sz w:val="40"/>
            <w:szCs w:val="26"/>
            <w:lang w:val="en-US"/>
          </w:rPr>
          <w:t xml:space="preserve">” </w:t>
        </w:r>
        <w:r w:rsidR="00BF0C5E" w:rsidRPr="00E33C76">
          <w:rPr>
            <w:sz w:val="40"/>
            <w:szCs w:val="26"/>
            <w:lang w:val="en-US"/>
          </w:rPr>
          <w:br/>
        </w:r>
      </w:ins>
      <w:ins w:id="11127" w:author="Dan" w:date="2014-07-22T16:28:00Z">
        <w:r w:rsidR="007D52F4">
          <w:rPr>
            <w:sz w:val="40"/>
            <w:szCs w:val="26"/>
            <w:lang w:val="en-US"/>
          </w:rPr>
          <w:t xml:space="preserve">  </w:t>
        </w:r>
      </w:ins>
      <w:ins w:id="11128" w:author="Dan" w:date="2014-07-22T14:29:00Z">
        <w:r w:rsidR="00BF0C5E" w:rsidRPr="00E33C76">
          <w:rPr>
            <w:sz w:val="40"/>
            <w:szCs w:val="26"/>
            <w:lang w:val="en-US"/>
          </w:rPr>
          <w:t>“Well, I’m not so sure</w:t>
        </w:r>
      </w:ins>
      <w:ins w:id="11129" w:author="Dan" w:date="2014-07-22T16:28:00Z">
        <w:r w:rsidR="007D52F4">
          <w:rPr>
            <w:sz w:val="40"/>
            <w:szCs w:val="26"/>
            <w:lang w:val="en-US"/>
          </w:rPr>
          <w:t>!</w:t>
        </w:r>
      </w:ins>
      <w:ins w:id="11130" w:author="Dan" w:date="2014-07-22T14:29:00Z">
        <w:r w:rsidR="00BF0C5E" w:rsidRPr="00E33C76">
          <w:rPr>
            <w:sz w:val="40"/>
            <w:szCs w:val="26"/>
            <w:lang w:val="en-US"/>
          </w:rPr>
          <w:t xml:space="preserve"> </w:t>
        </w:r>
      </w:ins>
      <w:ins w:id="11131" w:author="Dan" w:date="2014-07-22T16:28:00Z">
        <w:r w:rsidR="007D52F4">
          <w:rPr>
            <w:sz w:val="40"/>
            <w:szCs w:val="26"/>
            <w:lang w:val="en-US"/>
          </w:rPr>
          <w:t>H</w:t>
        </w:r>
      </w:ins>
      <w:ins w:id="11132" w:author="Dan" w:date="2014-07-22T14:29:00Z">
        <w:r w:rsidR="00BF0C5E" w:rsidRPr="00E33C76">
          <w:rPr>
            <w:sz w:val="40"/>
            <w:szCs w:val="26"/>
            <w:lang w:val="en-US"/>
          </w:rPr>
          <w:t>e blacke</w:t>
        </w:r>
      </w:ins>
      <w:ins w:id="11133" w:author="Dan" w:date="2014-07-22T16:28:00Z">
        <w:r w:rsidR="007D52F4">
          <w:rPr>
            <w:sz w:val="40"/>
            <w:szCs w:val="26"/>
            <w:lang w:val="en-US"/>
          </w:rPr>
          <w:t>d</w:t>
        </w:r>
      </w:ins>
      <w:ins w:id="11134" w:author="Dan" w:date="2014-07-22T14:29:00Z">
        <w:r w:rsidR="00BF0C5E" w:rsidRPr="00E33C76">
          <w:rPr>
            <w:sz w:val="40"/>
            <w:szCs w:val="26"/>
            <w:lang w:val="en-US"/>
          </w:rPr>
          <w:t xml:space="preserve"> Loder’s eyes—can’t say </w:t>
        </w:r>
        <w:r w:rsidR="00BF0C5E" w:rsidRPr="00E33C76">
          <w:rPr>
            <w:sz w:val="40"/>
            <w:szCs w:val="28"/>
            <w:lang w:val="en-US"/>
          </w:rPr>
          <w:t xml:space="preserve">I’m </w:t>
        </w:r>
        <w:r w:rsidR="00BF0C5E" w:rsidRPr="00E33C76">
          <w:rPr>
            <w:sz w:val="40"/>
            <w:szCs w:val="26"/>
            <w:lang w:val="en-US"/>
          </w:rPr>
          <w:t>sorry Loder stopped that jo</w:t>
        </w:r>
      </w:ins>
      <w:ins w:id="11135" w:author="Dan" w:date="2014-07-22T16:28:00Z">
        <w:r w:rsidR="007D52F4">
          <w:rPr>
            <w:sz w:val="40"/>
            <w:szCs w:val="26"/>
            <w:lang w:val="en-US"/>
          </w:rPr>
          <w:t>l</w:t>
        </w:r>
      </w:ins>
      <w:ins w:id="11136" w:author="Dan" w:date="2014-07-22T14:29:00Z">
        <w:r w:rsidR="00BF0C5E" w:rsidRPr="00E33C76">
          <w:rPr>
            <w:sz w:val="40"/>
            <w:szCs w:val="26"/>
            <w:lang w:val="en-US"/>
          </w:rPr>
          <w:t xml:space="preserve">t—now they’re not </w:t>
        </w:r>
        <w:r w:rsidR="00BF0C5E" w:rsidRPr="00E33C76">
          <w:rPr>
            <w:sz w:val="40"/>
            <w:szCs w:val="28"/>
            <w:lang w:val="en-US"/>
          </w:rPr>
          <w:t xml:space="preserve">going </w:t>
        </w:r>
        <w:r w:rsidR="00BF0C5E" w:rsidRPr="00E33C76">
          <w:rPr>
            <w:sz w:val="40"/>
            <w:szCs w:val="26"/>
            <w:lang w:val="en-US"/>
          </w:rPr>
          <w:t>to bunk me because somebody else jolted him</w:t>
        </w:r>
      </w:ins>
      <w:ins w:id="11137" w:author="Dan" w:date="2014-07-22T16:29:00Z">
        <w:r w:rsidR="007D52F4">
          <w:rPr>
            <w:sz w:val="40"/>
            <w:szCs w:val="26"/>
            <w:lang w:val="en-US"/>
          </w:rPr>
          <w:t>!</w:t>
        </w:r>
      </w:ins>
      <w:ins w:id="11138" w:author="Dan" w:date="2014-07-22T14:29:00Z">
        <w:r w:rsidR="00BF0C5E" w:rsidRPr="00E33C76">
          <w:rPr>
            <w:sz w:val="40"/>
            <w:szCs w:val="26"/>
            <w:lang w:val="en-US"/>
          </w:rPr>
          <w:t xml:space="preserve"> Anyhow, they haven’t got him— all they know is that it wasn’t this </w:t>
        </w:r>
      </w:ins>
      <w:ins w:id="11139" w:author="Dan" w:date="2014-07-22T16:29:00Z">
        <w:r w:rsidR="007D52F4">
          <w:rPr>
            <w:sz w:val="40"/>
            <w:szCs w:val="26"/>
            <w:lang w:val="en-US"/>
          </w:rPr>
          <w:t>in</w:t>
        </w:r>
      </w:ins>
      <w:ins w:id="11140" w:author="Dan" w:date="2014-07-22T14:29:00Z">
        <w:r w:rsidR="007D52F4">
          <w:rPr>
            <w:sz w:val="40"/>
            <w:szCs w:val="26"/>
            <w:lang w:val="en-US"/>
          </w:rPr>
          <w:t>f</w:t>
        </w:r>
        <w:r w:rsidR="00BF0C5E" w:rsidRPr="00E33C76">
          <w:rPr>
            <w:sz w:val="40"/>
            <w:szCs w:val="26"/>
            <w:lang w:val="en-US"/>
          </w:rPr>
          <w:t xml:space="preserve">ant. Wasn’t you, was it, Reddy?” </w:t>
        </w:r>
        <w:r w:rsidR="00BF0C5E" w:rsidRPr="00E33C76">
          <w:rPr>
            <w:sz w:val="40"/>
            <w:szCs w:val="26"/>
            <w:lang w:val="en-US"/>
          </w:rPr>
          <w:br/>
        </w:r>
      </w:ins>
      <w:ins w:id="11141" w:author="Dan" w:date="2014-07-22T16:29:00Z">
        <w:r w:rsidR="007D52F4">
          <w:rPr>
            <w:sz w:val="40"/>
            <w:szCs w:val="26"/>
            <w:lang w:val="en-US"/>
          </w:rPr>
          <w:t xml:space="preserve">  </w:t>
        </w:r>
      </w:ins>
      <w:ins w:id="11142" w:author="Dan" w:date="2014-07-22T14:29:00Z">
        <w:r w:rsidR="00BF0C5E" w:rsidRPr="00E33C76">
          <w:rPr>
            <w:sz w:val="40"/>
            <w:szCs w:val="26"/>
            <w:lang w:val="en-US"/>
          </w:rPr>
          <w:t>Redwing laughed. With a bri</w:t>
        </w:r>
      </w:ins>
      <w:ins w:id="11143" w:author="Dan" w:date="2014-07-22T16:29:00Z">
        <w:r w:rsidR="007D52F4">
          <w:rPr>
            <w:sz w:val="40"/>
            <w:szCs w:val="26"/>
            <w:lang w:val="en-US"/>
          </w:rPr>
          <w:t>gh</w:t>
        </w:r>
      </w:ins>
      <w:ins w:id="11144" w:author="Dan" w:date="2014-07-22T14:29:00Z">
        <w:r w:rsidR="00BF0C5E" w:rsidRPr="00E33C76">
          <w:rPr>
            <w:sz w:val="40"/>
            <w:szCs w:val="26"/>
            <w:lang w:val="en-US"/>
          </w:rPr>
          <w:t>t face, he walked out into the quad with hi</w:t>
        </w:r>
      </w:ins>
      <w:ins w:id="11145" w:author="Dan" w:date="2014-07-22T16:30:00Z">
        <w:r w:rsidR="007D52F4">
          <w:rPr>
            <w:sz w:val="40"/>
            <w:szCs w:val="26"/>
            <w:lang w:val="en-US"/>
          </w:rPr>
          <w:t>s</w:t>
        </w:r>
      </w:ins>
      <w:ins w:id="11146" w:author="Dan" w:date="2014-07-22T14:29:00Z">
        <w:r w:rsidR="00BF0C5E" w:rsidRPr="00E33C76">
          <w:rPr>
            <w:sz w:val="40"/>
            <w:szCs w:val="26"/>
            <w:lang w:val="en-US"/>
          </w:rPr>
          <w:t xml:space="preserve"> chum—where a howl </w:t>
        </w:r>
      </w:ins>
      <w:ins w:id="11147" w:author="Dan" w:date="2014-07-22T16:29:00Z">
        <w:r w:rsidR="007D52F4">
          <w:rPr>
            <w:sz w:val="40"/>
            <w:szCs w:val="26"/>
            <w:lang w:val="en-US"/>
          </w:rPr>
          <w:t xml:space="preserve">from </w:t>
        </w:r>
      </w:ins>
      <w:ins w:id="11148" w:author="Dan" w:date="2014-07-22T14:29:00Z">
        <w:r w:rsidR="00BF0C5E" w:rsidRPr="00E33C76">
          <w:rPr>
            <w:sz w:val="40"/>
            <w:szCs w:val="26"/>
            <w:lang w:val="en-US"/>
          </w:rPr>
          <w:t>the Remove fellows greeted the prisoner of the punishment-room, now free as air and restored to his Form</w:t>
        </w:r>
      </w:ins>
      <w:ins w:id="11149" w:author="Dan" w:date="2014-07-22T16:29:00Z">
        <w:r w:rsidR="007D52F4">
          <w:rPr>
            <w:sz w:val="40"/>
            <w:szCs w:val="26"/>
            <w:lang w:val="en-US"/>
          </w:rPr>
          <w:t>!</w:t>
        </w:r>
      </w:ins>
      <w:ins w:id="11150" w:author="Dan" w:date="2014-07-22T14:29:00Z">
        <w:r w:rsidR="00BF0C5E" w:rsidRPr="00E33C76">
          <w:rPr>
            <w:sz w:val="40"/>
            <w:szCs w:val="26"/>
            <w:lang w:val="en-US"/>
          </w:rPr>
          <w:t xml:space="preserve"> </w:t>
        </w:r>
        <w:r w:rsidR="00BF0C5E" w:rsidRPr="00E33C76">
          <w:rPr>
            <w:sz w:val="40"/>
            <w:szCs w:val="26"/>
            <w:lang w:val="en-US"/>
          </w:rPr>
          <w:br/>
        </w:r>
      </w:ins>
      <w:ins w:id="11151" w:author="Dan" w:date="2014-07-22T16:29:00Z">
        <w:r w:rsidR="007D52F4">
          <w:rPr>
            <w:sz w:val="40"/>
            <w:szCs w:val="26"/>
            <w:lang w:val="en-US"/>
          </w:rPr>
          <w:br/>
        </w:r>
        <w:r w:rsidR="007D52F4" w:rsidRPr="007D52F4">
          <w:rPr>
            <w:b/>
            <w:sz w:val="40"/>
            <w:szCs w:val="26"/>
            <w:lang w:val="en-US"/>
            <w:rPrChange w:id="11152" w:author="Dan" w:date="2014-07-22T16:30:00Z">
              <w:rPr>
                <w:sz w:val="40"/>
                <w:szCs w:val="26"/>
                <w:lang w:val="en-US"/>
              </w:rPr>
            </w:rPrChange>
          </w:rPr>
          <w:t xml:space="preserve">            </w:t>
        </w:r>
      </w:ins>
      <w:ins w:id="11153" w:author="Dan" w:date="2014-07-22T14:29:00Z">
        <w:r w:rsidR="00BF0C5E" w:rsidRPr="007D52F4">
          <w:rPr>
            <w:b/>
            <w:sz w:val="40"/>
            <w:szCs w:val="26"/>
            <w:lang w:val="en-US"/>
            <w:rPrChange w:id="11154" w:author="Dan" w:date="2014-07-22T16:30:00Z">
              <w:rPr>
                <w:sz w:val="40"/>
                <w:szCs w:val="26"/>
                <w:lang w:val="en-US"/>
              </w:rPr>
            </w:rPrChange>
          </w:rPr>
          <w:t>THE SIXTEENT</w:t>
        </w:r>
      </w:ins>
      <w:ins w:id="11155" w:author="Dan" w:date="2014-07-22T16:29:00Z">
        <w:r w:rsidR="007D52F4" w:rsidRPr="007D52F4">
          <w:rPr>
            <w:b/>
            <w:sz w:val="40"/>
            <w:szCs w:val="26"/>
            <w:lang w:val="en-US"/>
            <w:rPrChange w:id="11156" w:author="Dan" w:date="2014-07-22T16:30:00Z">
              <w:rPr>
                <w:sz w:val="40"/>
                <w:szCs w:val="26"/>
                <w:lang w:val="en-US"/>
              </w:rPr>
            </w:rPrChange>
          </w:rPr>
          <w:t>H</w:t>
        </w:r>
      </w:ins>
      <w:ins w:id="11157" w:author="Dan" w:date="2014-07-22T14:29:00Z">
        <w:r w:rsidR="00BF0C5E" w:rsidRPr="007D52F4">
          <w:rPr>
            <w:b/>
            <w:sz w:val="40"/>
            <w:szCs w:val="26"/>
            <w:lang w:val="en-US"/>
            <w:rPrChange w:id="11158" w:author="Dan" w:date="2014-07-22T16:30:00Z">
              <w:rPr>
                <w:sz w:val="40"/>
                <w:szCs w:val="26"/>
                <w:lang w:val="en-US"/>
              </w:rPr>
            </w:rPrChange>
          </w:rPr>
          <w:t xml:space="preserve"> CHAPTER. </w:t>
        </w:r>
      </w:ins>
      <w:ins w:id="11159" w:author="Dan" w:date="2014-07-22T16:30:00Z">
        <w:r w:rsidR="007D52F4" w:rsidRPr="007D52F4">
          <w:rPr>
            <w:b/>
            <w:sz w:val="40"/>
            <w:szCs w:val="26"/>
            <w:lang w:val="en-US"/>
            <w:rPrChange w:id="11160" w:author="Dan" w:date="2014-07-22T16:30:00Z">
              <w:rPr>
                <w:sz w:val="40"/>
                <w:szCs w:val="26"/>
                <w:lang w:val="en-US"/>
              </w:rPr>
            </w:rPrChange>
          </w:rPr>
          <w:br/>
        </w:r>
        <w:r w:rsidR="007D52F4" w:rsidRPr="007D52F4">
          <w:rPr>
            <w:b/>
            <w:sz w:val="40"/>
            <w:szCs w:val="26"/>
            <w:lang w:val="en-US"/>
            <w:rPrChange w:id="11161" w:author="Dan" w:date="2014-07-22T16:30:00Z">
              <w:rPr>
                <w:sz w:val="40"/>
                <w:szCs w:val="26"/>
                <w:lang w:val="en-US"/>
              </w:rPr>
            </w:rPrChange>
          </w:rPr>
          <w:br/>
          <w:t xml:space="preserve">                  </w:t>
        </w:r>
      </w:ins>
      <w:ins w:id="11162" w:author="Dan" w:date="2014-07-22T14:29:00Z">
        <w:r w:rsidR="00BF0C5E" w:rsidRPr="007D52F4">
          <w:rPr>
            <w:b/>
            <w:sz w:val="40"/>
            <w:szCs w:val="26"/>
            <w:lang w:val="en-US"/>
            <w:rPrChange w:id="11163" w:author="Dan" w:date="2014-07-22T16:30:00Z">
              <w:rPr>
                <w:sz w:val="40"/>
                <w:szCs w:val="26"/>
                <w:lang w:val="en-US"/>
              </w:rPr>
            </w:rPrChange>
          </w:rPr>
          <w:t>No Luck For Loder</w:t>
        </w:r>
      </w:ins>
      <w:ins w:id="11164" w:author="Dan" w:date="2014-07-22T16:29:00Z">
        <w:r w:rsidR="007D52F4" w:rsidRPr="007D52F4">
          <w:rPr>
            <w:b/>
            <w:sz w:val="40"/>
            <w:szCs w:val="26"/>
            <w:lang w:val="en-US"/>
            <w:rPrChange w:id="11165" w:author="Dan" w:date="2014-07-22T16:30:00Z">
              <w:rPr>
                <w:sz w:val="40"/>
                <w:szCs w:val="26"/>
                <w:lang w:val="en-US"/>
              </w:rPr>
            </w:rPrChange>
          </w:rPr>
          <w:t>!</w:t>
        </w:r>
      </w:ins>
      <w:ins w:id="11166" w:author="Dan" w:date="2014-07-22T14:29:00Z">
        <w:r w:rsidR="00BF0C5E" w:rsidRPr="00E33C76">
          <w:rPr>
            <w:sz w:val="40"/>
            <w:szCs w:val="26"/>
            <w:lang w:val="en-US"/>
          </w:rPr>
          <w:t xml:space="preserve"> </w:t>
        </w:r>
        <w:r w:rsidR="00BF0C5E" w:rsidRPr="00E33C76">
          <w:rPr>
            <w:sz w:val="40"/>
            <w:szCs w:val="26"/>
            <w:lang w:val="en-US"/>
          </w:rPr>
          <w:br/>
        </w:r>
      </w:ins>
      <w:ins w:id="11167" w:author="Dan" w:date="2014-07-22T16:30:00Z">
        <w:r w:rsidR="007D52F4">
          <w:rPr>
            <w:sz w:val="40"/>
            <w:szCs w:val="26"/>
            <w:lang w:val="en-US"/>
          </w:rPr>
          <w:br/>
          <w:t>G</w:t>
        </w:r>
      </w:ins>
      <w:ins w:id="11168" w:author="Dan" w:date="2014-07-22T14:29:00Z">
        <w:r w:rsidR="00BF0C5E" w:rsidRPr="00E33C76">
          <w:rPr>
            <w:sz w:val="40"/>
            <w:szCs w:val="26"/>
            <w:lang w:val="en-US"/>
          </w:rPr>
          <w:t xml:space="preserve">ERALD LODER stared. </w:t>
        </w:r>
        <w:r w:rsidR="00BF0C5E" w:rsidRPr="00E33C76">
          <w:rPr>
            <w:sz w:val="40"/>
            <w:szCs w:val="26"/>
            <w:lang w:val="en-US"/>
          </w:rPr>
          <w:br/>
        </w:r>
      </w:ins>
      <w:ins w:id="11169" w:author="Dan" w:date="2014-07-22T16:30:00Z">
        <w:r w:rsidR="007D52F4">
          <w:rPr>
            <w:sz w:val="40"/>
            <w:szCs w:val="26"/>
            <w:lang w:val="en-US"/>
          </w:rPr>
          <w:t xml:space="preserve">  </w:t>
        </w:r>
      </w:ins>
      <w:ins w:id="11170" w:author="Dan" w:date="2014-07-22T14:29:00Z">
        <w:r w:rsidR="00BF0C5E" w:rsidRPr="00E33C76">
          <w:rPr>
            <w:sz w:val="40"/>
            <w:szCs w:val="26"/>
            <w:lang w:val="en-US"/>
          </w:rPr>
          <w:t xml:space="preserve">Loder could hardly believe his eyes. </w:t>
        </w:r>
        <w:r w:rsidR="00BF0C5E" w:rsidRPr="00E33C76">
          <w:rPr>
            <w:sz w:val="40"/>
            <w:szCs w:val="26"/>
            <w:lang w:val="en-US"/>
          </w:rPr>
          <w:br/>
        </w:r>
      </w:ins>
      <w:ins w:id="11171" w:author="Dan" w:date="2014-07-22T16:30:00Z">
        <w:r w:rsidR="007D52F4">
          <w:rPr>
            <w:sz w:val="40"/>
            <w:szCs w:val="26"/>
            <w:lang w:val="en-US"/>
          </w:rPr>
          <w:t xml:space="preserve">  </w:t>
        </w:r>
      </w:ins>
      <w:ins w:id="11172" w:author="Dan" w:date="2014-07-22T14:29:00Z">
        <w:r w:rsidR="00BF0C5E" w:rsidRPr="00E33C76">
          <w:rPr>
            <w:sz w:val="40"/>
            <w:szCs w:val="26"/>
            <w:lang w:val="en-US"/>
          </w:rPr>
          <w:t xml:space="preserve">Those eyes were still black— though the black was slowly changing to a rather horrid shade of bluish green. Still, Loder </w:t>
        </w:r>
        <w:r w:rsidR="00BF0C5E" w:rsidRPr="00E33C76">
          <w:rPr>
            <w:bCs/>
            <w:sz w:val="40"/>
            <w:szCs w:val="28"/>
            <w:lang w:val="en-US"/>
          </w:rPr>
          <w:t xml:space="preserve">could </w:t>
        </w:r>
        <w:r w:rsidR="00BF0C5E" w:rsidRPr="00E33C76">
          <w:rPr>
            <w:sz w:val="40"/>
            <w:szCs w:val="26"/>
            <w:lang w:val="en-US"/>
          </w:rPr>
          <w:t>see with them—and what he now saw made h</w:t>
        </w:r>
      </w:ins>
      <w:ins w:id="11173" w:author="Dan" w:date="2014-07-22T16:30:00Z">
        <w:r w:rsidR="007D52F4">
          <w:rPr>
            <w:sz w:val="40"/>
            <w:szCs w:val="26"/>
            <w:lang w:val="en-US"/>
          </w:rPr>
          <w:t>i</w:t>
        </w:r>
      </w:ins>
      <w:ins w:id="11174" w:author="Dan" w:date="2014-07-22T14:29:00Z">
        <w:r w:rsidR="00BF0C5E" w:rsidRPr="00E33C76">
          <w:rPr>
            <w:sz w:val="40"/>
            <w:szCs w:val="26"/>
            <w:lang w:val="en-US"/>
          </w:rPr>
          <w:t xml:space="preserve">m </w:t>
        </w:r>
      </w:ins>
      <w:ins w:id="11175" w:author="Dan" w:date="2014-07-22T16:30:00Z">
        <w:r w:rsidR="007D52F4">
          <w:rPr>
            <w:sz w:val="40"/>
            <w:szCs w:val="26"/>
            <w:lang w:val="en-US"/>
          </w:rPr>
          <w:t>s</w:t>
        </w:r>
      </w:ins>
      <w:ins w:id="11176" w:author="Dan" w:date="2014-07-22T14:29:00Z">
        <w:r w:rsidR="00BF0C5E" w:rsidRPr="00E33C76">
          <w:rPr>
            <w:sz w:val="40"/>
            <w:szCs w:val="26"/>
            <w:lang w:val="en-US"/>
          </w:rPr>
          <w:t>tar</w:t>
        </w:r>
      </w:ins>
      <w:ins w:id="11177" w:author="Dan" w:date="2014-07-22T16:30:00Z">
        <w:r w:rsidR="007D52F4">
          <w:rPr>
            <w:sz w:val="40"/>
            <w:szCs w:val="26"/>
            <w:lang w:val="en-US"/>
          </w:rPr>
          <w:t>t</w:t>
        </w:r>
      </w:ins>
      <w:ins w:id="11178" w:author="Dan" w:date="2014-07-22T14:29:00Z">
        <w:r w:rsidR="00BF0C5E" w:rsidRPr="00E33C76">
          <w:rPr>
            <w:sz w:val="40"/>
            <w:szCs w:val="26"/>
            <w:lang w:val="en-US"/>
          </w:rPr>
          <w:t xml:space="preserve">, and doubt their evidence. </w:t>
        </w:r>
        <w:r w:rsidR="00BF0C5E" w:rsidRPr="00E33C76">
          <w:rPr>
            <w:sz w:val="40"/>
            <w:szCs w:val="26"/>
            <w:lang w:val="en-US"/>
          </w:rPr>
          <w:br/>
        </w:r>
      </w:ins>
      <w:ins w:id="11179" w:author="Dan" w:date="2014-07-22T16:31:00Z">
        <w:r w:rsidR="00317711">
          <w:rPr>
            <w:sz w:val="40"/>
            <w:szCs w:val="26"/>
            <w:lang w:val="en-US"/>
          </w:rPr>
          <w:t xml:space="preserve">  </w:t>
        </w:r>
      </w:ins>
      <w:ins w:id="11180" w:author="Dan" w:date="2014-07-22T14:29:00Z">
        <w:r w:rsidR="00BF0C5E" w:rsidRPr="00E33C76">
          <w:rPr>
            <w:sz w:val="40"/>
            <w:szCs w:val="26"/>
            <w:lang w:val="en-US"/>
          </w:rPr>
          <w:t>Loder was in the quad. H</w:t>
        </w:r>
      </w:ins>
      <w:ins w:id="11181" w:author="Dan" w:date="2014-07-22T16:31:00Z">
        <w:r w:rsidR="00317711">
          <w:rPr>
            <w:sz w:val="40"/>
            <w:szCs w:val="26"/>
            <w:lang w:val="en-US"/>
          </w:rPr>
          <w:t>e</w:t>
        </w:r>
      </w:ins>
      <w:ins w:id="11182" w:author="Dan" w:date="2014-07-22T14:29:00Z">
        <w:r w:rsidR="00BF0C5E" w:rsidRPr="00E33C76">
          <w:rPr>
            <w:sz w:val="40"/>
            <w:szCs w:val="26"/>
            <w:lang w:val="en-US"/>
          </w:rPr>
          <w:t xml:space="preserve"> hated displaying those black eyes, but a fellow could n</w:t>
        </w:r>
      </w:ins>
      <w:ins w:id="11183" w:author="Dan" w:date="2014-07-22T16:31:00Z">
        <w:r w:rsidR="00317711">
          <w:rPr>
            <w:sz w:val="40"/>
            <w:szCs w:val="26"/>
            <w:lang w:val="en-US"/>
          </w:rPr>
          <w:t>o</w:t>
        </w:r>
      </w:ins>
      <w:ins w:id="11184" w:author="Dan" w:date="2014-07-22T14:29:00Z">
        <w:r w:rsidR="00BF0C5E" w:rsidRPr="00E33C76">
          <w:rPr>
            <w:sz w:val="40"/>
            <w:szCs w:val="26"/>
            <w:lang w:val="en-US"/>
          </w:rPr>
          <w:t xml:space="preserve">t stick indoors for </w:t>
        </w:r>
      </w:ins>
      <w:ins w:id="11185" w:author="Dan" w:date="2014-07-22T16:31:00Z">
        <w:r w:rsidR="00317711">
          <w:rPr>
            <w:sz w:val="40"/>
            <w:szCs w:val="26"/>
            <w:lang w:val="en-US"/>
          </w:rPr>
          <w:t>e</w:t>
        </w:r>
      </w:ins>
      <w:ins w:id="11186" w:author="Dan" w:date="2014-07-22T14:29:00Z">
        <w:r w:rsidR="00BF0C5E" w:rsidRPr="00E33C76">
          <w:rPr>
            <w:sz w:val="40"/>
            <w:szCs w:val="26"/>
            <w:lang w:val="en-US"/>
          </w:rPr>
          <w:t>ver. He could not go out of gates—he did not want those eyes to leap to all other eyes in the vicin</w:t>
        </w:r>
      </w:ins>
      <w:ins w:id="11187" w:author="Dan" w:date="2014-07-22T16:31:00Z">
        <w:r w:rsidR="00317711">
          <w:rPr>
            <w:sz w:val="40"/>
            <w:szCs w:val="26"/>
            <w:lang w:val="en-US"/>
          </w:rPr>
          <w:t>i</w:t>
        </w:r>
      </w:ins>
      <w:ins w:id="11188" w:author="Dan" w:date="2014-07-22T14:29:00Z">
        <w:r w:rsidR="00BF0C5E" w:rsidRPr="00E33C76">
          <w:rPr>
            <w:sz w:val="40"/>
            <w:szCs w:val="26"/>
            <w:lang w:val="en-US"/>
          </w:rPr>
          <w:t>ty. H</w:t>
        </w:r>
      </w:ins>
      <w:ins w:id="11189" w:author="Dan" w:date="2014-07-22T16:31:00Z">
        <w:r w:rsidR="00317711">
          <w:rPr>
            <w:sz w:val="40"/>
            <w:szCs w:val="26"/>
            <w:lang w:val="en-US"/>
          </w:rPr>
          <w:t>e</w:t>
        </w:r>
      </w:ins>
      <w:ins w:id="11190" w:author="Dan" w:date="2014-07-22T14:29:00Z">
        <w:r w:rsidR="00BF0C5E" w:rsidRPr="00E33C76">
          <w:rPr>
            <w:sz w:val="40"/>
            <w:szCs w:val="26"/>
            <w:lang w:val="en-US"/>
          </w:rPr>
          <w:t xml:space="preserve"> took his walks within the school precincts—and t</w:t>
        </w:r>
        <w:r w:rsidR="00317711">
          <w:rPr>
            <w:sz w:val="40"/>
            <w:szCs w:val="26"/>
            <w:lang w:val="en-US"/>
          </w:rPr>
          <w:t>he merest shadow of a grin on a</w:t>
        </w:r>
        <w:r w:rsidR="00BF0C5E" w:rsidRPr="00E33C76">
          <w:rPr>
            <w:sz w:val="40"/>
            <w:szCs w:val="26"/>
            <w:lang w:val="en-US"/>
          </w:rPr>
          <w:t xml:space="preserve"> face when he passed it had an </w:t>
        </w:r>
      </w:ins>
      <w:ins w:id="11191" w:author="Dan" w:date="2014-07-22T16:31:00Z">
        <w:r w:rsidR="00317711">
          <w:rPr>
            <w:sz w:val="40"/>
            <w:szCs w:val="26"/>
            <w:lang w:val="en-US"/>
          </w:rPr>
          <w:t xml:space="preserve">exasperating </w:t>
        </w:r>
      </w:ins>
      <w:ins w:id="11192" w:author="Dan" w:date="2014-07-22T14:29:00Z">
        <w:r w:rsidR="00BF0C5E" w:rsidRPr="00E33C76">
          <w:rPr>
            <w:sz w:val="40"/>
            <w:szCs w:val="26"/>
            <w:lang w:val="en-US"/>
          </w:rPr>
          <w:t>effect</w:t>
        </w:r>
      </w:ins>
      <w:ins w:id="11193" w:author="Dan" w:date="2014-07-22T16:31:00Z">
        <w:r w:rsidR="00317711">
          <w:rPr>
            <w:sz w:val="40"/>
            <w:szCs w:val="26"/>
            <w:lang w:val="en-US"/>
          </w:rPr>
          <w:t>.</w:t>
        </w:r>
      </w:ins>
      <w:ins w:id="11194" w:author="Dan" w:date="2014-07-22T14:29:00Z">
        <w:r w:rsidR="00BF0C5E" w:rsidRPr="00E33C76">
          <w:rPr>
            <w:sz w:val="40"/>
            <w:szCs w:val="26"/>
            <w:lang w:val="en-US"/>
          </w:rPr>
          <w:t xml:space="preserve"> </w:t>
        </w:r>
        <w:r w:rsidR="00BF0C5E" w:rsidRPr="00E33C76">
          <w:rPr>
            <w:sz w:val="40"/>
            <w:szCs w:val="26"/>
            <w:lang w:val="en-US"/>
          </w:rPr>
          <w:br/>
        </w:r>
      </w:ins>
      <w:ins w:id="11195" w:author="Dan" w:date="2014-07-22T16:31:00Z">
        <w:r w:rsidR="00317711">
          <w:rPr>
            <w:sz w:val="40"/>
            <w:szCs w:val="26"/>
            <w:lang w:val="en-US"/>
          </w:rPr>
          <w:t xml:space="preserve">  </w:t>
        </w:r>
      </w:ins>
      <w:ins w:id="11196" w:author="Dan" w:date="2014-07-22T14:29:00Z">
        <w:r w:rsidR="00BF0C5E" w:rsidRPr="00E33C76">
          <w:rPr>
            <w:sz w:val="40"/>
            <w:szCs w:val="26"/>
            <w:lang w:val="en-US"/>
          </w:rPr>
          <w:t xml:space="preserve">Some of the fags seemed to think that black eyes </w:t>
        </w:r>
      </w:ins>
      <w:ins w:id="11197" w:author="Dan" w:date="2014-07-22T16:31:00Z">
        <w:r w:rsidR="00317711">
          <w:rPr>
            <w:sz w:val="40"/>
            <w:szCs w:val="26"/>
            <w:lang w:val="en-US"/>
          </w:rPr>
          <w:t>h</w:t>
        </w:r>
      </w:ins>
      <w:ins w:id="11198" w:author="Dan" w:date="2014-07-22T14:29:00Z">
        <w:r w:rsidR="00BF0C5E" w:rsidRPr="00E33C76">
          <w:rPr>
            <w:sz w:val="40"/>
            <w:szCs w:val="26"/>
            <w:lang w:val="en-US"/>
          </w:rPr>
          <w:t xml:space="preserve">ad </w:t>
        </w:r>
      </w:ins>
      <w:ins w:id="11199" w:author="Dan" w:date="2014-07-22T16:32:00Z">
        <w:r w:rsidR="00317711">
          <w:rPr>
            <w:sz w:val="40"/>
            <w:szCs w:val="26"/>
            <w:lang w:val="en-US"/>
          </w:rPr>
          <w:t>something comic</w:t>
        </w:r>
      </w:ins>
      <w:ins w:id="11200" w:author="Dan" w:date="2014-07-22T14:29:00Z">
        <w:r w:rsidR="00BF0C5E" w:rsidRPr="00E33C76">
          <w:rPr>
            <w:sz w:val="40"/>
            <w:szCs w:val="26"/>
            <w:lang w:val="en-US"/>
          </w:rPr>
          <w:t xml:space="preserve"> about them. If</w:t>
        </w:r>
        <w:r w:rsidR="00317711">
          <w:rPr>
            <w:sz w:val="40"/>
            <w:szCs w:val="26"/>
            <w:lang w:val="en-US"/>
          </w:rPr>
          <w:t xml:space="preserve"> they had, Loder could not see </w:t>
        </w:r>
        <w:r w:rsidR="00BF0C5E" w:rsidRPr="00E33C76">
          <w:rPr>
            <w:sz w:val="40"/>
            <w:szCs w:val="26"/>
            <w:lang w:val="en-US"/>
          </w:rPr>
          <w:t xml:space="preserve">it. His temper, never of the best, was sorely disgruntled these days. </w:t>
        </w:r>
      </w:ins>
      <w:ins w:id="11201" w:author="Dan" w:date="2014-07-22T16:32:00Z">
        <w:r w:rsidR="00317711">
          <w:rPr>
            <w:sz w:val="40"/>
            <w:szCs w:val="26"/>
            <w:lang w:val="en-US"/>
          </w:rPr>
          <w:t>H</w:t>
        </w:r>
      </w:ins>
      <w:ins w:id="11202" w:author="Dan" w:date="2014-07-22T14:29:00Z">
        <w:r w:rsidR="00BF0C5E" w:rsidRPr="00E33C76">
          <w:rPr>
            <w:sz w:val="40"/>
            <w:szCs w:val="26"/>
            <w:lang w:val="en-US"/>
          </w:rPr>
          <w:t xml:space="preserve">e gave his ash a good </w:t>
        </w:r>
      </w:ins>
      <w:ins w:id="11203" w:author="Dan" w:date="2014-07-22T16:32:00Z">
        <w:r w:rsidR="00317711">
          <w:rPr>
            <w:sz w:val="40"/>
            <w:szCs w:val="26"/>
            <w:lang w:val="en-US"/>
          </w:rPr>
          <w:t>d</w:t>
        </w:r>
      </w:ins>
      <w:ins w:id="11204" w:author="Dan" w:date="2014-07-22T14:29:00Z">
        <w:r w:rsidR="00BF0C5E" w:rsidRPr="00E33C76">
          <w:rPr>
            <w:sz w:val="40"/>
            <w:szCs w:val="26"/>
            <w:lang w:val="en-US"/>
          </w:rPr>
          <w:t>eal of exercise. But h</w:t>
        </w:r>
      </w:ins>
      <w:ins w:id="11205" w:author="Dan" w:date="2014-07-22T16:32:00Z">
        <w:r w:rsidR="00317711">
          <w:rPr>
            <w:sz w:val="40"/>
            <w:szCs w:val="26"/>
            <w:lang w:val="en-US"/>
          </w:rPr>
          <w:t>e</w:t>
        </w:r>
      </w:ins>
      <w:ins w:id="11206" w:author="Dan" w:date="2014-07-22T14:29:00Z">
        <w:r w:rsidR="00BF0C5E" w:rsidRPr="00E33C76">
          <w:rPr>
            <w:sz w:val="40"/>
            <w:szCs w:val="26"/>
            <w:lang w:val="en-US"/>
          </w:rPr>
          <w:t xml:space="preserve"> had one consolation—the young scoundrel who had knocked him out was going to </w:t>
        </w:r>
      </w:ins>
      <w:ins w:id="11207" w:author="Dan" w:date="2014-07-22T16:32:00Z">
        <w:r w:rsidR="00317711">
          <w:rPr>
            <w:sz w:val="40"/>
            <w:szCs w:val="26"/>
            <w:lang w:val="en-US"/>
          </w:rPr>
          <w:t>b</w:t>
        </w:r>
      </w:ins>
      <w:ins w:id="11208" w:author="Dan" w:date="2014-07-22T14:29:00Z">
        <w:r w:rsidR="00BF0C5E" w:rsidRPr="00E33C76">
          <w:rPr>
            <w:sz w:val="40"/>
            <w:szCs w:val="26"/>
            <w:lang w:val="en-US"/>
          </w:rPr>
          <w:t>e sacked for it</w:t>
        </w:r>
      </w:ins>
      <w:ins w:id="11209" w:author="Dan" w:date="2014-07-22T16:32:00Z">
        <w:r w:rsidR="00317711">
          <w:rPr>
            <w:sz w:val="40"/>
            <w:szCs w:val="26"/>
            <w:lang w:val="en-US"/>
          </w:rPr>
          <w:t>!</w:t>
        </w:r>
      </w:ins>
      <w:ins w:id="11210" w:author="Dan" w:date="2014-07-22T14:29:00Z">
        <w:r w:rsidR="00BF0C5E" w:rsidRPr="00E33C76">
          <w:rPr>
            <w:sz w:val="40"/>
            <w:szCs w:val="26"/>
            <w:lang w:val="en-US"/>
          </w:rPr>
          <w:t xml:space="preserve"> </w:t>
        </w:r>
        <w:r w:rsidR="00BF0C5E" w:rsidRPr="00E33C76">
          <w:rPr>
            <w:sz w:val="40"/>
            <w:szCs w:val="26"/>
            <w:lang w:val="en-US"/>
          </w:rPr>
          <w:br/>
        </w:r>
      </w:ins>
      <w:ins w:id="11211" w:author="Dan" w:date="2014-07-22T16:32:00Z">
        <w:r w:rsidR="00317711">
          <w:rPr>
            <w:sz w:val="40"/>
            <w:szCs w:val="26"/>
            <w:lang w:val="en-US"/>
          </w:rPr>
          <w:t xml:space="preserve">  </w:t>
        </w:r>
      </w:ins>
      <w:ins w:id="11212" w:author="Dan" w:date="2014-07-22T14:29:00Z">
        <w:r w:rsidR="00BF0C5E" w:rsidRPr="00E33C76">
          <w:rPr>
            <w:sz w:val="40"/>
            <w:szCs w:val="26"/>
            <w:lang w:val="en-US"/>
          </w:rPr>
          <w:t>The delay in sacking him irritated Loder extremely. He knew that it was du</w:t>
        </w:r>
      </w:ins>
      <w:ins w:id="11213" w:author="Dan" w:date="2014-07-22T16:32:00Z">
        <w:r w:rsidR="00317711">
          <w:rPr>
            <w:sz w:val="40"/>
            <w:szCs w:val="26"/>
            <w:lang w:val="en-US"/>
          </w:rPr>
          <w:t>e</w:t>
        </w:r>
      </w:ins>
      <w:ins w:id="11214" w:author="Dan" w:date="2014-07-22T14:29:00Z">
        <w:r w:rsidR="00BF0C5E" w:rsidRPr="00E33C76">
          <w:rPr>
            <w:sz w:val="40"/>
            <w:szCs w:val="26"/>
            <w:lang w:val="en-US"/>
          </w:rPr>
          <w:t xml:space="preserve"> to Mr. Vernon</w:t>
        </w:r>
      </w:ins>
      <w:ins w:id="11215" w:author="Dan" w:date="2014-07-22T16:32:00Z">
        <w:r w:rsidR="00317711">
          <w:rPr>
            <w:sz w:val="40"/>
            <w:szCs w:val="26"/>
            <w:lang w:val="en-US"/>
          </w:rPr>
          <w:t>-</w:t>
        </w:r>
      </w:ins>
      <w:ins w:id="11216" w:author="Dan" w:date="2014-07-22T14:29:00Z">
        <w:r w:rsidR="00BF0C5E" w:rsidRPr="00E33C76">
          <w:rPr>
            <w:sz w:val="40"/>
            <w:szCs w:val="26"/>
            <w:lang w:val="en-US"/>
          </w:rPr>
          <w:t>Smith’s visit, and that the millionaire had somehow pr</w:t>
        </w:r>
      </w:ins>
      <w:ins w:id="11217" w:author="Dan" w:date="2014-07-22T16:33:00Z">
        <w:r w:rsidR="00317711">
          <w:rPr>
            <w:sz w:val="40"/>
            <w:szCs w:val="26"/>
            <w:lang w:val="en-US"/>
          </w:rPr>
          <w:t>ev</w:t>
        </w:r>
      </w:ins>
      <w:ins w:id="11218" w:author="Dan" w:date="2014-07-22T14:29:00Z">
        <w:r w:rsidR="00BF0C5E" w:rsidRPr="00E33C76">
          <w:rPr>
            <w:sz w:val="40"/>
            <w:szCs w:val="26"/>
            <w:lang w:val="en-US"/>
          </w:rPr>
          <w:t xml:space="preserve">ailed on the </w:t>
        </w:r>
      </w:ins>
      <w:ins w:id="11219" w:author="Dan" w:date="2014-07-22T16:33:00Z">
        <w:r w:rsidR="00317711">
          <w:rPr>
            <w:sz w:val="40"/>
            <w:szCs w:val="26"/>
            <w:lang w:val="en-US"/>
          </w:rPr>
          <w:t>H</w:t>
        </w:r>
      </w:ins>
      <w:ins w:id="11220" w:author="Dan" w:date="2014-07-22T14:29:00Z">
        <w:r w:rsidR="00BF0C5E" w:rsidRPr="00E33C76">
          <w:rPr>
            <w:sz w:val="40"/>
            <w:szCs w:val="26"/>
            <w:lang w:val="en-US"/>
          </w:rPr>
          <w:t>ead to postpone t</w:t>
        </w:r>
      </w:ins>
      <w:ins w:id="11221" w:author="Dan" w:date="2014-07-22T16:33:00Z">
        <w:r w:rsidR="00317711">
          <w:rPr>
            <w:sz w:val="40"/>
            <w:szCs w:val="26"/>
            <w:lang w:val="en-US"/>
          </w:rPr>
          <w:t>he</w:t>
        </w:r>
      </w:ins>
      <w:ins w:id="11222" w:author="Dan" w:date="2014-07-22T14:29:00Z">
        <w:r w:rsidR="00BF0C5E" w:rsidRPr="00E33C76">
          <w:rPr>
            <w:sz w:val="40"/>
            <w:szCs w:val="26"/>
            <w:lang w:val="en-US"/>
          </w:rPr>
          <w:t xml:space="preserve"> final decision. That</w:t>
        </w:r>
      </w:ins>
      <w:ins w:id="11223" w:author="Dan" w:date="2014-07-22T16:33:00Z">
        <w:r w:rsidR="00317711">
          <w:rPr>
            <w:sz w:val="40"/>
            <w:szCs w:val="26"/>
            <w:lang w:val="en-US"/>
          </w:rPr>
          <w:t>,</w:t>
        </w:r>
      </w:ins>
      <w:ins w:id="11224" w:author="Dan" w:date="2014-07-22T14:29:00Z">
        <w:r w:rsidR="00BF0C5E" w:rsidRPr="00E33C76">
          <w:rPr>
            <w:sz w:val="40"/>
            <w:szCs w:val="26"/>
            <w:lang w:val="en-US"/>
          </w:rPr>
          <w:t xml:space="preserve"> to Loder, seemed </w:t>
        </w:r>
      </w:ins>
      <w:ins w:id="11225" w:author="Dan" w:date="2014-07-22T16:33:00Z">
        <w:r w:rsidR="00317711">
          <w:rPr>
            <w:bCs/>
            <w:sz w:val="40"/>
            <w:szCs w:val="18"/>
            <w:lang w:val="en-US"/>
          </w:rPr>
          <w:t xml:space="preserve">utter </w:t>
        </w:r>
      </w:ins>
      <w:ins w:id="11226" w:author="Dan" w:date="2014-07-22T14:29:00Z">
        <w:r w:rsidR="00BF0C5E" w:rsidRPr="00E33C76">
          <w:rPr>
            <w:sz w:val="40"/>
            <w:szCs w:val="26"/>
            <w:lang w:val="en-US"/>
          </w:rPr>
          <w:t>nonsense—and very irritating nons</w:t>
        </w:r>
      </w:ins>
      <w:ins w:id="11227" w:author="Dan" w:date="2014-07-22T16:33:00Z">
        <w:r w:rsidR="00317711">
          <w:rPr>
            <w:sz w:val="40"/>
            <w:szCs w:val="26"/>
            <w:lang w:val="en-US"/>
          </w:rPr>
          <w:t>e</w:t>
        </w:r>
      </w:ins>
      <w:ins w:id="11228" w:author="Dan" w:date="2014-07-22T14:29:00Z">
        <w:r w:rsidR="00BF0C5E" w:rsidRPr="00E33C76">
          <w:rPr>
            <w:sz w:val="40"/>
            <w:szCs w:val="26"/>
            <w:lang w:val="en-US"/>
          </w:rPr>
          <w:t>ns</w:t>
        </w:r>
      </w:ins>
      <w:ins w:id="11229" w:author="Dan" w:date="2014-07-22T16:33:00Z">
        <w:r w:rsidR="00317711">
          <w:rPr>
            <w:sz w:val="40"/>
            <w:szCs w:val="26"/>
            <w:lang w:val="en-US"/>
          </w:rPr>
          <w:t>e</w:t>
        </w:r>
      </w:ins>
      <w:ins w:id="11230" w:author="Dan" w:date="2014-07-22T14:29:00Z">
        <w:r w:rsidR="00BF0C5E" w:rsidRPr="00E33C76">
          <w:rPr>
            <w:sz w:val="40"/>
            <w:szCs w:val="26"/>
            <w:lang w:val="en-US"/>
          </w:rPr>
          <w:t xml:space="preserve">. </w:t>
        </w:r>
        <w:r w:rsidR="00BF0C5E" w:rsidRPr="00E33C76">
          <w:rPr>
            <w:sz w:val="40"/>
            <w:szCs w:val="26"/>
            <w:lang w:val="en-US"/>
          </w:rPr>
          <w:br/>
        </w:r>
      </w:ins>
      <w:ins w:id="11231" w:author="Dan" w:date="2014-07-22T16:33:00Z">
        <w:r w:rsidR="00317711">
          <w:rPr>
            <w:sz w:val="40"/>
            <w:szCs w:val="26"/>
            <w:lang w:val="en-US"/>
          </w:rPr>
          <w:t xml:space="preserve">  </w:t>
        </w:r>
      </w:ins>
      <w:ins w:id="11232" w:author="Dan" w:date="2014-07-22T14:29:00Z">
        <w:r w:rsidR="00BF0C5E" w:rsidRPr="00E33C76">
          <w:rPr>
            <w:sz w:val="40"/>
            <w:szCs w:val="26"/>
            <w:lang w:val="en-US"/>
          </w:rPr>
          <w:t xml:space="preserve">Still, Vernon-Smith was locked in punny, with the sack to follow; </w:t>
        </w:r>
      </w:ins>
      <w:ins w:id="11233" w:author="Dan" w:date="2014-07-22T16:33:00Z">
        <w:r w:rsidR="00317711">
          <w:rPr>
            <w:sz w:val="40"/>
            <w:szCs w:val="26"/>
            <w:lang w:val="en-US"/>
          </w:rPr>
          <w:t>i</w:t>
        </w:r>
      </w:ins>
      <w:ins w:id="11234" w:author="Dan" w:date="2014-07-22T14:29:00Z">
        <w:r w:rsidR="00BF0C5E" w:rsidRPr="00E33C76">
          <w:rPr>
            <w:bCs/>
            <w:sz w:val="40"/>
            <w:szCs w:val="20"/>
            <w:lang w:val="en-US"/>
          </w:rPr>
          <w:t xml:space="preserve">t </w:t>
        </w:r>
        <w:r w:rsidR="00BF0C5E" w:rsidRPr="00E33C76">
          <w:rPr>
            <w:sz w:val="40"/>
            <w:szCs w:val="26"/>
            <w:lang w:val="en-US"/>
          </w:rPr>
          <w:t>was a sheer impossibility that h</w:t>
        </w:r>
      </w:ins>
      <w:ins w:id="11235" w:author="Dan" w:date="2014-07-22T16:33:00Z">
        <w:r w:rsidR="00317711">
          <w:rPr>
            <w:sz w:val="40"/>
            <w:szCs w:val="26"/>
            <w:lang w:val="en-US"/>
          </w:rPr>
          <w:t>e</w:t>
        </w:r>
      </w:ins>
      <w:ins w:id="11236" w:author="Dan" w:date="2014-07-22T14:29:00Z">
        <w:r w:rsidR="00BF0C5E" w:rsidRPr="00E33C76">
          <w:rPr>
            <w:sz w:val="40"/>
            <w:szCs w:val="26"/>
            <w:lang w:val="en-US"/>
          </w:rPr>
          <w:t xml:space="preserve"> could </w:t>
        </w:r>
      </w:ins>
      <w:ins w:id="11237" w:author="Dan" w:date="2014-07-22T16:33:00Z">
        <w:r w:rsidR="00317711">
          <w:rPr>
            <w:bCs/>
            <w:sz w:val="40"/>
            <w:szCs w:val="20"/>
            <w:lang w:val="en-US"/>
          </w:rPr>
          <w:t xml:space="preserve">escape the consequences </w:t>
        </w:r>
      </w:ins>
      <w:ins w:id="11238" w:author="Dan" w:date="2014-07-22T14:29:00Z">
        <w:r w:rsidR="00BF0C5E" w:rsidRPr="00E33C76">
          <w:rPr>
            <w:bCs/>
            <w:sz w:val="40"/>
            <w:szCs w:val="18"/>
            <w:lang w:val="en-US"/>
          </w:rPr>
          <w:t xml:space="preserve">of </w:t>
        </w:r>
        <w:r w:rsidR="00BF0C5E" w:rsidRPr="00E33C76">
          <w:rPr>
            <w:sz w:val="40"/>
            <w:szCs w:val="26"/>
            <w:lang w:val="en-US"/>
          </w:rPr>
          <w:t>what he had done. But now</w:t>
        </w:r>
      </w:ins>
      <w:ins w:id="11239" w:author="Dan" w:date="2014-07-24T16:21:00Z">
        <w:r w:rsidR="000D3735">
          <w:rPr>
            <w:sz w:val="40"/>
            <w:szCs w:val="26"/>
            <w:lang w:val="en-US"/>
          </w:rPr>
          <w:t>—</w:t>
        </w:r>
      </w:ins>
      <w:ins w:id="11240" w:author="Dan" w:date="2014-07-22T14:29:00Z">
        <w:r w:rsidR="00BF0C5E" w:rsidRPr="00E33C76">
          <w:rPr>
            <w:sz w:val="40"/>
            <w:szCs w:val="8"/>
            <w:lang w:val="en-US"/>
          </w:rPr>
          <w:t xml:space="preserve"> </w:t>
        </w:r>
        <w:r w:rsidR="00BF0C5E" w:rsidRPr="00E33C76">
          <w:rPr>
            <w:sz w:val="40"/>
            <w:szCs w:val="8"/>
            <w:lang w:val="en-US"/>
          </w:rPr>
          <w:br/>
        </w:r>
      </w:ins>
      <w:ins w:id="11241" w:author="Dan" w:date="2014-07-22T16:34:00Z">
        <w:r w:rsidR="00317711">
          <w:rPr>
            <w:sz w:val="40"/>
            <w:szCs w:val="8"/>
            <w:lang w:val="en-US"/>
          </w:rPr>
          <w:t xml:space="preserve">  </w:t>
        </w:r>
      </w:ins>
      <w:ins w:id="11242" w:author="Dan" w:date="2014-07-22T14:29:00Z">
        <w:r w:rsidR="00317711">
          <w:rPr>
            <w:sz w:val="40"/>
            <w:szCs w:val="26"/>
            <w:lang w:val="en-US"/>
          </w:rPr>
          <w:t>Loder st</w:t>
        </w:r>
        <w:r w:rsidR="00BF0C5E" w:rsidRPr="00E33C76">
          <w:rPr>
            <w:sz w:val="40"/>
            <w:szCs w:val="26"/>
            <w:lang w:val="en-US"/>
          </w:rPr>
          <w:t>ared, w</w:t>
        </w:r>
      </w:ins>
      <w:ins w:id="11243" w:author="Dan" w:date="2014-07-22T16:34:00Z">
        <w:r w:rsidR="00317711">
          <w:rPr>
            <w:sz w:val="40"/>
            <w:szCs w:val="26"/>
            <w:lang w:val="en-US"/>
          </w:rPr>
          <w:t>i</w:t>
        </w:r>
      </w:ins>
      <w:ins w:id="11244" w:author="Dan" w:date="2014-07-22T14:29:00Z">
        <w:r w:rsidR="00BF0C5E" w:rsidRPr="00E33C76">
          <w:rPr>
            <w:sz w:val="40"/>
            <w:szCs w:val="26"/>
            <w:lang w:val="en-US"/>
          </w:rPr>
          <w:t>th his black eye</w:t>
        </w:r>
      </w:ins>
      <w:ins w:id="11245" w:author="Dan" w:date="2014-07-22T16:34:00Z">
        <w:r w:rsidR="00317711">
          <w:rPr>
            <w:sz w:val="40"/>
            <w:szCs w:val="26"/>
            <w:lang w:val="en-US"/>
          </w:rPr>
          <w:t>s</w:t>
        </w:r>
      </w:ins>
      <w:ins w:id="11246" w:author="Dan" w:date="2014-07-22T14:29:00Z">
        <w:r w:rsidR="00BF0C5E" w:rsidRPr="00E33C76">
          <w:rPr>
            <w:sz w:val="40"/>
            <w:szCs w:val="26"/>
            <w:lang w:val="en-US"/>
          </w:rPr>
          <w:t xml:space="preserve">! In </w:t>
        </w:r>
      </w:ins>
      <w:ins w:id="11247" w:author="Dan" w:date="2014-07-22T16:34:00Z">
        <w:r w:rsidR="00317711">
          <w:rPr>
            <w:sz w:val="40"/>
            <w:szCs w:val="26"/>
            <w:lang w:val="en-US"/>
          </w:rPr>
          <w:t>the</w:t>
        </w:r>
      </w:ins>
      <w:ins w:id="11248" w:author="Dan" w:date="2014-07-22T14:29:00Z">
        <w:r w:rsidR="00BF0C5E" w:rsidRPr="00E33C76">
          <w:rPr>
            <w:sz w:val="40"/>
            <w:szCs w:val="26"/>
            <w:lang w:val="en-US"/>
          </w:rPr>
          <w:t xml:space="preserve"> quad, surrounded by a crowd of Remove fellows, stood Herb</w:t>
        </w:r>
      </w:ins>
      <w:ins w:id="11249" w:author="Dan" w:date="2014-07-22T16:34:00Z">
        <w:r w:rsidR="00317711">
          <w:rPr>
            <w:sz w:val="40"/>
            <w:szCs w:val="26"/>
            <w:lang w:val="en-US"/>
          </w:rPr>
          <w:t>e</w:t>
        </w:r>
      </w:ins>
      <w:ins w:id="11250" w:author="Dan" w:date="2014-07-22T14:29:00Z">
        <w:r w:rsidR="00BF0C5E" w:rsidRPr="00E33C76">
          <w:rPr>
            <w:sz w:val="40"/>
            <w:szCs w:val="26"/>
            <w:lang w:val="en-US"/>
          </w:rPr>
          <w:t>rt Ve</w:t>
        </w:r>
      </w:ins>
      <w:ins w:id="11251" w:author="Dan" w:date="2014-07-22T16:34:00Z">
        <w:r w:rsidR="00317711">
          <w:rPr>
            <w:sz w:val="40"/>
            <w:szCs w:val="26"/>
            <w:lang w:val="en-US"/>
          </w:rPr>
          <w:t>r</w:t>
        </w:r>
      </w:ins>
      <w:ins w:id="11252" w:author="Dan" w:date="2014-07-22T14:29:00Z">
        <w:r w:rsidR="00BF0C5E" w:rsidRPr="00E33C76">
          <w:rPr>
            <w:sz w:val="40"/>
            <w:szCs w:val="26"/>
            <w:lang w:val="en-US"/>
          </w:rPr>
          <w:t>non</w:t>
        </w:r>
      </w:ins>
      <w:ins w:id="11253" w:author="Dan" w:date="2014-07-22T16:34:00Z">
        <w:r w:rsidR="00317711">
          <w:rPr>
            <w:sz w:val="40"/>
            <w:szCs w:val="26"/>
            <w:lang w:val="en-US"/>
          </w:rPr>
          <w:t>-</w:t>
        </w:r>
      </w:ins>
      <w:ins w:id="11254" w:author="Dan" w:date="2014-07-22T14:29:00Z">
        <w:r w:rsidR="00BF0C5E" w:rsidRPr="00E33C76">
          <w:rPr>
            <w:sz w:val="40"/>
            <w:szCs w:val="26"/>
            <w:lang w:val="en-US"/>
          </w:rPr>
          <w:t>Smith</w:t>
        </w:r>
      </w:ins>
      <w:ins w:id="11255" w:author="Dan" w:date="2014-07-22T16:35:00Z">
        <w:r w:rsidR="00317711">
          <w:rPr>
            <w:sz w:val="40"/>
            <w:szCs w:val="26"/>
            <w:lang w:val="en-US"/>
          </w:rPr>
          <w:t>!</w:t>
        </w:r>
      </w:ins>
      <w:ins w:id="11256" w:author="Dan" w:date="2014-07-22T16:37:00Z">
        <w:r w:rsidR="005246E0">
          <w:rPr>
            <w:sz w:val="40"/>
            <w:lang w:val="en-US"/>
          </w:rPr>
          <w:br/>
          <w:t xml:space="preserve">  </w:t>
        </w:r>
        <w:r w:rsidR="005246E0">
          <w:rPr>
            <w:sz w:val="40"/>
            <w:szCs w:val="26"/>
            <w:lang w:val="en-US"/>
          </w:rPr>
          <w:t>H</w:t>
        </w:r>
      </w:ins>
      <w:ins w:id="11257" w:author="Dan" w:date="2014-07-22T16:36:00Z">
        <w:r w:rsidR="00276DF3" w:rsidRPr="00973997">
          <w:rPr>
            <w:sz w:val="40"/>
            <w:szCs w:val="26"/>
            <w:lang w:val="en-US"/>
          </w:rPr>
          <w:t xml:space="preserve">e </w:t>
        </w:r>
      </w:ins>
      <w:ins w:id="11258" w:author="Dan" w:date="2014-07-22T16:37:00Z">
        <w:r w:rsidR="005246E0">
          <w:rPr>
            <w:bCs/>
            <w:iCs/>
            <w:sz w:val="40"/>
            <w:lang w:val="en-US"/>
          </w:rPr>
          <w:t xml:space="preserve">was grinning </w:t>
        </w:r>
      </w:ins>
      <w:ins w:id="11259" w:author="Dan" w:date="2014-07-22T16:36:00Z">
        <w:r w:rsidR="00276DF3" w:rsidRPr="00973997">
          <w:rPr>
            <w:sz w:val="40"/>
            <w:szCs w:val="26"/>
            <w:lang w:val="en-US"/>
          </w:rPr>
          <w:t xml:space="preserve">cheerfully, </w:t>
        </w:r>
      </w:ins>
      <w:ins w:id="11260" w:author="Dan" w:date="2014-07-22T16:37:00Z">
        <w:r w:rsidR="005246E0">
          <w:rPr>
            <w:sz w:val="40"/>
            <w:szCs w:val="26"/>
            <w:lang w:val="en-US"/>
          </w:rPr>
          <w:t>l</w:t>
        </w:r>
      </w:ins>
      <w:ins w:id="11261" w:author="Dan" w:date="2014-07-22T16:36:00Z">
        <w:r w:rsidR="005246E0">
          <w:rPr>
            <w:sz w:val="40"/>
            <w:szCs w:val="26"/>
            <w:lang w:val="en-US"/>
          </w:rPr>
          <w:t>i</w:t>
        </w:r>
        <w:r w:rsidR="00276DF3" w:rsidRPr="00973997">
          <w:rPr>
            <w:sz w:val="40"/>
            <w:szCs w:val="26"/>
            <w:lang w:val="en-US"/>
          </w:rPr>
          <w:t xml:space="preserve">ke a fellow who </w:t>
        </w:r>
      </w:ins>
      <w:ins w:id="11262" w:author="Dan" w:date="2014-07-22T16:37:00Z">
        <w:r w:rsidR="005246E0">
          <w:rPr>
            <w:sz w:val="40"/>
            <w:szCs w:val="26"/>
            <w:lang w:val="en-US"/>
          </w:rPr>
          <w:t xml:space="preserve">hadn’t </w:t>
        </w:r>
      </w:ins>
      <w:ins w:id="11263" w:author="Dan" w:date="2014-07-22T16:36:00Z">
        <w:r w:rsidR="00276DF3" w:rsidRPr="00973997">
          <w:rPr>
            <w:sz w:val="40"/>
            <w:szCs w:val="26"/>
            <w:lang w:val="en-US"/>
          </w:rPr>
          <w:t xml:space="preserve">a care in the world. He </w:t>
        </w:r>
      </w:ins>
      <w:ins w:id="11264" w:author="Dan" w:date="2014-07-22T16:37:00Z">
        <w:r w:rsidR="005246E0">
          <w:rPr>
            <w:sz w:val="40"/>
            <w:szCs w:val="26"/>
            <w:lang w:val="en-US"/>
          </w:rPr>
          <w:t>w</w:t>
        </w:r>
      </w:ins>
      <w:ins w:id="11265" w:author="Dan" w:date="2014-07-22T16:36:00Z">
        <w:r w:rsidR="00276DF3" w:rsidRPr="00973997">
          <w:rPr>
            <w:sz w:val="40"/>
            <w:szCs w:val="26"/>
            <w:lang w:val="en-US"/>
          </w:rPr>
          <w:t>as talking, and so were</w:t>
        </w:r>
      </w:ins>
      <w:ins w:id="11266" w:author="Dan" w:date="2014-07-22T16:37:00Z">
        <w:r w:rsidR="005246E0">
          <w:rPr>
            <w:sz w:val="40"/>
            <w:szCs w:val="26"/>
            <w:lang w:val="en-US"/>
          </w:rPr>
          <w:t xml:space="preserve"> a</w:t>
        </w:r>
      </w:ins>
      <w:ins w:id="11267" w:author="Dan" w:date="2014-07-22T16:36:00Z">
        <w:r w:rsidR="00276DF3" w:rsidRPr="00973997">
          <w:rPr>
            <w:sz w:val="40"/>
            <w:szCs w:val="26"/>
            <w:lang w:val="en-US"/>
          </w:rPr>
          <w:t xml:space="preserve"> dozen other fellows, all </w:t>
        </w:r>
      </w:ins>
      <w:ins w:id="11268" w:author="Dan" w:date="2014-07-22T16:37:00Z">
        <w:r w:rsidR="005246E0">
          <w:rPr>
            <w:sz w:val="40"/>
            <w:lang w:val="en-US"/>
          </w:rPr>
          <w:t xml:space="preserve">at </w:t>
        </w:r>
      </w:ins>
      <w:ins w:id="11269" w:author="Dan" w:date="2014-07-22T16:36:00Z">
        <w:r w:rsidR="00276DF3" w:rsidRPr="00973997">
          <w:rPr>
            <w:sz w:val="40"/>
            <w:szCs w:val="26"/>
            <w:lang w:val="en-US"/>
          </w:rPr>
          <w:t xml:space="preserve">once. </w:t>
        </w:r>
        <w:r w:rsidR="00276DF3" w:rsidRPr="00973997">
          <w:rPr>
            <w:sz w:val="40"/>
            <w:szCs w:val="26"/>
            <w:lang w:val="en-US"/>
          </w:rPr>
          <w:br/>
        </w:r>
      </w:ins>
      <w:ins w:id="11270" w:author="Dan" w:date="2014-07-22T16:37:00Z">
        <w:r w:rsidR="005246E0">
          <w:rPr>
            <w:sz w:val="40"/>
            <w:szCs w:val="26"/>
            <w:lang w:val="en-US"/>
          </w:rPr>
          <w:t xml:space="preserve">  </w:t>
        </w:r>
      </w:ins>
      <w:ins w:id="11271" w:author="Dan" w:date="2014-07-22T16:36:00Z">
        <w:r w:rsidR="00276DF3" w:rsidRPr="00973997">
          <w:rPr>
            <w:sz w:val="40"/>
            <w:szCs w:val="26"/>
            <w:lang w:val="en-US"/>
          </w:rPr>
          <w:t>Excitement reigned. The Remove</w:t>
        </w:r>
      </w:ins>
      <w:ins w:id="11272" w:author="Dan" w:date="2014-07-22T16:38:00Z">
        <w:r w:rsidR="005246E0">
          <w:rPr>
            <w:sz w:val="40"/>
            <w:szCs w:val="26"/>
            <w:lang w:val="en-US"/>
          </w:rPr>
          <w:t xml:space="preserve"> crowd</w:t>
        </w:r>
      </w:ins>
      <w:ins w:id="11273" w:author="Dan" w:date="2014-07-22T16:36:00Z">
        <w:r w:rsidR="00276DF3" w:rsidRPr="00973997">
          <w:rPr>
            <w:sz w:val="40"/>
            <w:szCs w:val="26"/>
            <w:lang w:val="en-US"/>
          </w:rPr>
          <w:t xml:space="preserve">, </w:t>
        </w:r>
        <w:r w:rsidR="00276DF3" w:rsidRPr="00973997">
          <w:rPr>
            <w:sz w:val="40"/>
            <w:szCs w:val="28"/>
            <w:lang w:val="en-US"/>
          </w:rPr>
          <w:t xml:space="preserve">obviously, </w:t>
        </w:r>
        <w:r w:rsidR="00276DF3" w:rsidRPr="00973997">
          <w:rPr>
            <w:sz w:val="40"/>
            <w:szCs w:val="26"/>
            <w:lang w:val="en-US"/>
          </w:rPr>
          <w:t>were su</w:t>
        </w:r>
      </w:ins>
      <w:ins w:id="11274" w:author="Dan" w:date="2014-07-22T16:38:00Z">
        <w:r w:rsidR="005246E0">
          <w:rPr>
            <w:sz w:val="40"/>
            <w:szCs w:val="26"/>
            <w:lang w:val="en-US"/>
          </w:rPr>
          <w:t>r</w:t>
        </w:r>
      </w:ins>
      <w:ins w:id="11275" w:author="Dan" w:date="2014-07-22T16:36:00Z">
        <w:r w:rsidR="00276DF3" w:rsidRPr="00973997">
          <w:rPr>
            <w:sz w:val="40"/>
            <w:szCs w:val="26"/>
            <w:lang w:val="en-US"/>
          </w:rPr>
          <w:t xml:space="preserve">prised to see Smithy in </w:t>
        </w:r>
        <w:r w:rsidR="00276DF3" w:rsidRPr="00973997">
          <w:rPr>
            <w:sz w:val="40"/>
            <w:szCs w:val="28"/>
            <w:lang w:val="en-US"/>
          </w:rPr>
          <w:t xml:space="preserve">the </w:t>
        </w:r>
        <w:r w:rsidR="00276DF3" w:rsidRPr="00973997">
          <w:rPr>
            <w:sz w:val="40"/>
            <w:szCs w:val="26"/>
            <w:lang w:val="en-US"/>
          </w:rPr>
          <w:t>quad</w:t>
        </w:r>
      </w:ins>
      <w:ins w:id="11276" w:author="Dan" w:date="2014-07-22T16:38:00Z">
        <w:r w:rsidR="005246E0">
          <w:rPr>
            <w:sz w:val="40"/>
            <w:szCs w:val="26"/>
            <w:lang w:val="en-US"/>
          </w:rPr>
          <w:t>!</w:t>
        </w:r>
      </w:ins>
      <w:ins w:id="11277" w:author="Dan" w:date="2014-07-22T16:36:00Z">
        <w:r w:rsidR="00276DF3" w:rsidRPr="00973997">
          <w:rPr>
            <w:sz w:val="40"/>
            <w:szCs w:val="26"/>
            <w:lang w:val="en-US"/>
          </w:rPr>
          <w:t xml:space="preserve"> They </w:t>
        </w:r>
        <w:r w:rsidR="00276DF3" w:rsidRPr="00973997">
          <w:rPr>
            <w:sz w:val="40"/>
            <w:szCs w:val="28"/>
            <w:lang w:val="en-US"/>
          </w:rPr>
          <w:t xml:space="preserve">all wanted to </w:t>
        </w:r>
        <w:r w:rsidR="00276DF3" w:rsidRPr="00973997">
          <w:rPr>
            <w:sz w:val="40"/>
            <w:szCs w:val="26"/>
            <w:lang w:val="en-US"/>
          </w:rPr>
          <w:t>k</w:t>
        </w:r>
      </w:ins>
      <w:ins w:id="11278" w:author="Dan" w:date="2014-07-22T16:38:00Z">
        <w:r w:rsidR="005246E0">
          <w:rPr>
            <w:sz w:val="40"/>
            <w:szCs w:val="26"/>
            <w:lang w:val="en-US"/>
          </w:rPr>
          <w:t>now</w:t>
        </w:r>
      </w:ins>
      <w:ins w:id="11279" w:author="Dan" w:date="2014-07-22T16:36:00Z">
        <w:r w:rsidR="00276DF3" w:rsidRPr="00973997">
          <w:rPr>
            <w:sz w:val="40"/>
            <w:szCs w:val="26"/>
            <w:lang w:val="en-US"/>
          </w:rPr>
          <w:t xml:space="preserve">! </w:t>
        </w:r>
        <w:r w:rsidR="00276DF3" w:rsidRPr="00973997">
          <w:rPr>
            <w:sz w:val="40"/>
            <w:szCs w:val="26"/>
            <w:lang w:val="en-US"/>
          </w:rPr>
          <w:br/>
        </w:r>
      </w:ins>
      <w:ins w:id="11280" w:author="Dan" w:date="2014-07-22T16:39:00Z">
        <w:r w:rsidR="005246E0">
          <w:rPr>
            <w:sz w:val="40"/>
            <w:szCs w:val="26"/>
            <w:lang w:val="en-US"/>
          </w:rPr>
          <w:t xml:space="preserve">  </w:t>
        </w:r>
      </w:ins>
      <w:ins w:id="11281" w:author="Dan" w:date="2014-07-22T16:36:00Z">
        <w:r w:rsidR="00276DF3" w:rsidRPr="00973997">
          <w:rPr>
            <w:sz w:val="40"/>
            <w:szCs w:val="26"/>
            <w:lang w:val="en-US"/>
          </w:rPr>
          <w:t>Loder was mo</w:t>
        </w:r>
      </w:ins>
      <w:ins w:id="11282" w:author="Dan" w:date="2014-07-22T16:39:00Z">
        <w:r w:rsidR="005246E0">
          <w:rPr>
            <w:sz w:val="40"/>
            <w:szCs w:val="26"/>
            <w:lang w:val="en-US"/>
          </w:rPr>
          <w:t>r</w:t>
        </w:r>
      </w:ins>
      <w:ins w:id="11283" w:author="Dan" w:date="2014-07-22T16:36:00Z">
        <w:r w:rsidR="00276DF3" w:rsidRPr="00973997">
          <w:rPr>
            <w:sz w:val="40"/>
            <w:szCs w:val="26"/>
            <w:lang w:val="en-US"/>
          </w:rPr>
          <w:t>e than</w:t>
        </w:r>
      </w:ins>
      <w:ins w:id="11284" w:author="Dan" w:date="2014-07-22T16:39:00Z">
        <w:r w:rsidR="005246E0">
          <w:rPr>
            <w:sz w:val="40"/>
            <w:szCs w:val="26"/>
            <w:lang w:val="en-US"/>
          </w:rPr>
          <w:t xml:space="preserve"> surprised</w:t>
        </w:r>
      </w:ins>
      <w:ins w:id="11285" w:author="Dan" w:date="2014-07-22T16:36:00Z">
        <w:r w:rsidR="00276DF3" w:rsidRPr="00973997">
          <w:rPr>
            <w:sz w:val="40"/>
            <w:szCs w:val="26"/>
            <w:lang w:val="en-US"/>
          </w:rPr>
          <w:t xml:space="preserve">! He was astonished and enraged. </w:t>
        </w:r>
        <w:r w:rsidR="00276DF3" w:rsidRPr="00973997">
          <w:rPr>
            <w:sz w:val="40"/>
            <w:szCs w:val="28"/>
            <w:lang w:val="en-US"/>
          </w:rPr>
          <w:t xml:space="preserve">And </w:t>
        </w:r>
        <w:r w:rsidR="00276DF3" w:rsidRPr="00973997">
          <w:rPr>
            <w:sz w:val="40"/>
            <w:szCs w:val="26"/>
            <w:lang w:val="en-US"/>
          </w:rPr>
          <w:t>he bore dow</w:t>
        </w:r>
      </w:ins>
      <w:ins w:id="11286" w:author="Dan" w:date="2014-07-22T16:39:00Z">
        <w:r w:rsidR="005246E0">
          <w:rPr>
            <w:sz w:val="40"/>
            <w:szCs w:val="26"/>
            <w:lang w:val="en-US"/>
          </w:rPr>
          <w:t>n</w:t>
        </w:r>
      </w:ins>
      <w:ins w:id="11287" w:author="Dan" w:date="2014-07-22T16:36:00Z">
        <w:r w:rsidR="00276DF3" w:rsidRPr="00973997">
          <w:rPr>
            <w:sz w:val="40"/>
            <w:szCs w:val="26"/>
            <w:lang w:val="en-US"/>
          </w:rPr>
          <w:t xml:space="preserve"> on the buzzing group with a glitter in his black eyes. If that </w:t>
        </w:r>
      </w:ins>
      <w:ins w:id="11288" w:author="Dan" w:date="2014-07-22T16:39:00Z">
        <w:r w:rsidR="005246E0">
          <w:rPr>
            <w:sz w:val="40"/>
            <w:szCs w:val="26"/>
            <w:lang w:val="en-US"/>
          </w:rPr>
          <w:t>y</w:t>
        </w:r>
      </w:ins>
      <w:ins w:id="11289" w:author="Dan" w:date="2014-07-22T16:36:00Z">
        <w:r w:rsidR="00276DF3" w:rsidRPr="00973997">
          <w:rPr>
            <w:sz w:val="40"/>
            <w:szCs w:val="26"/>
            <w:lang w:val="en-US"/>
          </w:rPr>
          <w:t xml:space="preserve">oung rascal had somehow got out of </w:t>
        </w:r>
        <w:r w:rsidR="00276DF3" w:rsidRPr="00973997">
          <w:rPr>
            <w:bCs/>
            <w:sz w:val="40"/>
            <w:szCs w:val="18"/>
            <w:lang w:val="en-US"/>
          </w:rPr>
          <w:t xml:space="preserve">punny, </w:t>
        </w:r>
        <w:r w:rsidR="00276DF3" w:rsidRPr="00973997">
          <w:rPr>
            <w:sz w:val="40"/>
            <w:szCs w:val="26"/>
            <w:lang w:val="en-US"/>
          </w:rPr>
          <w:t xml:space="preserve">Loder was the man to see that </w:t>
        </w:r>
        <w:r w:rsidR="00276DF3" w:rsidRPr="00973997">
          <w:rPr>
            <w:sz w:val="40"/>
            <w:szCs w:val="30"/>
            <w:lang w:val="en-US"/>
          </w:rPr>
          <w:t xml:space="preserve">he </w:t>
        </w:r>
        <w:r w:rsidR="00276DF3" w:rsidRPr="00973997">
          <w:rPr>
            <w:sz w:val="40"/>
            <w:szCs w:val="26"/>
            <w:lang w:val="en-US"/>
          </w:rPr>
          <w:t xml:space="preserve">returned there, without the loss of a </w:t>
        </w:r>
        <w:r w:rsidR="00276DF3" w:rsidRPr="00973997">
          <w:rPr>
            <w:sz w:val="40"/>
            <w:szCs w:val="28"/>
            <w:lang w:val="en-US"/>
          </w:rPr>
          <w:t xml:space="preserve">moment, </w:t>
        </w:r>
        <w:r w:rsidR="00276DF3" w:rsidRPr="00973997">
          <w:rPr>
            <w:sz w:val="40"/>
            <w:szCs w:val="28"/>
            <w:lang w:val="en-US"/>
          </w:rPr>
          <w:br/>
        </w:r>
      </w:ins>
      <w:ins w:id="11290" w:author="Dan" w:date="2014-07-22T16:39:00Z">
        <w:r w:rsidR="005246E0">
          <w:rPr>
            <w:sz w:val="40"/>
            <w:szCs w:val="28"/>
            <w:lang w:val="en-US"/>
          </w:rPr>
          <w:t xml:space="preserve">  “</w:t>
        </w:r>
      </w:ins>
      <w:ins w:id="11291" w:author="Dan" w:date="2014-07-22T16:36:00Z">
        <w:r w:rsidR="005246E0">
          <w:rPr>
            <w:sz w:val="40"/>
            <w:szCs w:val="26"/>
            <w:lang w:val="en-US"/>
          </w:rPr>
          <w:t>So it’s all right, Smithy</w:t>
        </w:r>
        <w:r w:rsidR="00276DF3" w:rsidRPr="00973997">
          <w:rPr>
            <w:bCs/>
            <w:sz w:val="40"/>
            <w:szCs w:val="18"/>
            <w:lang w:val="en-US"/>
          </w:rPr>
          <w:t>?</w:t>
        </w:r>
      </w:ins>
      <w:ins w:id="11292" w:author="Dan" w:date="2014-07-22T16:39:00Z">
        <w:r w:rsidR="005246E0" w:rsidRPr="00001DAD">
          <w:rPr>
            <w:sz w:val="40"/>
            <w:szCs w:val="26"/>
            <w:lang w:val="en-US"/>
          </w:rPr>
          <w:t>”</w:t>
        </w:r>
      </w:ins>
      <w:ins w:id="11293" w:author="Dan" w:date="2014-07-22T16:36:00Z">
        <w:r w:rsidR="00276DF3" w:rsidRPr="00973997">
          <w:rPr>
            <w:bCs/>
            <w:sz w:val="40"/>
            <w:szCs w:val="18"/>
            <w:lang w:val="en-US"/>
          </w:rPr>
          <w:t xml:space="preserve"> </w:t>
        </w:r>
        <w:r w:rsidR="00276DF3" w:rsidRPr="00973997">
          <w:rPr>
            <w:sz w:val="40"/>
            <w:szCs w:val="26"/>
            <w:lang w:val="en-US"/>
          </w:rPr>
          <w:t xml:space="preserve">Harry </w:t>
        </w:r>
      </w:ins>
      <w:ins w:id="11294" w:author="Dan" w:date="2014-07-22T16:39:00Z">
        <w:r w:rsidR="005246E0">
          <w:rPr>
            <w:sz w:val="40"/>
            <w:szCs w:val="26"/>
            <w:lang w:val="en-US"/>
          </w:rPr>
          <w:t>W</w:t>
        </w:r>
      </w:ins>
      <w:ins w:id="11295" w:author="Dan" w:date="2014-07-22T16:36:00Z">
        <w:r w:rsidR="00276DF3" w:rsidRPr="00973997">
          <w:rPr>
            <w:sz w:val="40"/>
            <w:szCs w:val="26"/>
            <w:lang w:val="en-US"/>
          </w:rPr>
          <w:t xml:space="preserve">harton </w:t>
        </w:r>
      </w:ins>
      <w:ins w:id="11296" w:author="Dan" w:date="2014-07-22T16:39:00Z">
        <w:r w:rsidR="005246E0">
          <w:rPr>
            <w:sz w:val="40"/>
            <w:szCs w:val="26"/>
            <w:lang w:val="en-US"/>
          </w:rPr>
          <w:t>w</w:t>
        </w:r>
      </w:ins>
      <w:ins w:id="11297" w:author="Dan" w:date="2014-07-22T16:36:00Z">
        <w:r w:rsidR="00276DF3" w:rsidRPr="00973997">
          <w:rPr>
            <w:sz w:val="40"/>
            <w:szCs w:val="26"/>
            <w:lang w:val="en-US"/>
          </w:rPr>
          <w:t>as exclaiming, as the black</w:t>
        </w:r>
      </w:ins>
      <w:ins w:id="11298" w:author="Dan" w:date="2014-07-22T16:40:00Z">
        <w:r w:rsidR="005246E0">
          <w:rPr>
            <w:sz w:val="40"/>
            <w:szCs w:val="26"/>
            <w:lang w:val="en-US"/>
          </w:rPr>
          <w:t>-</w:t>
        </w:r>
      </w:ins>
      <w:ins w:id="11299" w:author="Dan" w:date="2014-07-22T16:36:00Z">
        <w:r w:rsidR="00276DF3" w:rsidRPr="00973997">
          <w:rPr>
            <w:sz w:val="40"/>
            <w:szCs w:val="26"/>
            <w:lang w:val="en-US"/>
          </w:rPr>
          <w:t>e</w:t>
        </w:r>
      </w:ins>
      <w:ins w:id="11300" w:author="Dan" w:date="2014-07-22T16:40:00Z">
        <w:r w:rsidR="005246E0">
          <w:rPr>
            <w:sz w:val="40"/>
            <w:szCs w:val="26"/>
            <w:lang w:val="en-US"/>
          </w:rPr>
          <w:t>y</w:t>
        </w:r>
      </w:ins>
      <w:ins w:id="11301" w:author="Dan" w:date="2014-07-22T16:36:00Z">
        <w:r w:rsidR="00276DF3" w:rsidRPr="00973997">
          <w:rPr>
            <w:sz w:val="40"/>
            <w:szCs w:val="26"/>
            <w:lang w:val="en-US"/>
          </w:rPr>
          <w:t>ed prefect s</w:t>
        </w:r>
      </w:ins>
      <w:ins w:id="11302" w:author="Dan" w:date="2014-07-22T16:40:00Z">
        <w:r w:rsidR="005246E0">
          <w:rPr>
            <w:sz w:val="40"/>
            <w:szCs w:val="26"/>
            <w:lang w:val="en-US"/>
          </w:rPr>
          <w:t>t</w:t>
        </w:r>
      </w:ins>
      <w:ins w:id="11303" w:author="Dan" w:date="2014-07-22T16:36:00Z">
        <w:r w:rsidR="00276DF3" w:rsidRPr="00973997">
          <w:rPr>
            <w:sz w:val="40"/>
            <w:szCs w:val="26"/>
            <w:lang w:val="en-US"/>
          </w:rPr>
          <w:t>rod</w:t>
        </w:r>
      </w:ins>
      <w:ins w:id="11304" w:author="Dan" w:date="2014-07-22T16:40:00Z">
        <w:r w:rsidR="005246E0">
          <w:rPr>
            <w:sz w:val="40"/>
            <w:szCs w:val="26"/>
            <w:lang w:val="en-US"/>
          </w:rPr>
          <w:t>e</w:t>
        </w:r>
      </w:ins>
      <w:ins w:id="11305" w:author="Dan" w:date="2014-07-22T16:36:00Z">
        <w:r w:rsidR="00276DF3" w:rsidRPr="00973997">
          <w:rPr>
            <w:sz w:val="40"/>
            <w:szCs w:val="26"/>
            <w:lang w:val="en-US"/>
          </w:rPr>
          <w:t xml:space="preserve"> up. </w:t>
        </w:r>
        <w:r w:rsidR="00276DF3" w:rsidRPr="00973997">
          <w:rPr>
            <w:sz w:val="40"/>
            <w:szCs w:val="26"/>
            <w:lang w:val="en-US"/>
          </w:rPr>
          <w:br/>
        </w:r>
      </w:ins>
      <w:ins w:id="11306" w:author="Dan" w:date="2014-07-22T16:40:00Z">
        <w:r w:rsidR="005246E0">
          <w:rPr>
            <w:sz w:val="40"/>
            <w:szCs w:val="26"/>
            <w:lang w:val="en-US"/>
          </w:rPr>
          <w:t xml:space="preserve">  </w:t>
        </w:r>
      </w:ins>
      <w:ins w:id="11307" w:author="Dan" w:date="2014-07-22T16:36:00Z">
        <w:r w:rsidR="00276DF3" w:rsidRPr="00973997">
          <w:rPr>
            <w:sz w:val="40"/>
            <w:szCs w:val="26"/>
            <w:lang w:val="en-US"/>
          </w:rPr>
          <w:t xml:space="preserve">“Right as rain!” grinned Smithy. </w:t>
        </w:r>
        <w:r w:rsidR="00276DF3" w:rsidRPr="00973997">
          <w:rPr>
            <w:sz w:val="40"/>
            <w:szCs w:val="26"/>
            <w:lang w:val="en-US"/>
          </w:rPr>
          <w:br/>
        </w:r>
      </w:ins>
      <w:ins w:id="11308" w:author="Dan" w:date="2014-07-22T16:40:00Z">
        <w:r w:rsidR="005246E0">
          <w:rPr>
            <w:sz w:val="40"/>
            <w:szCs w:val="26"/>
            <w:lang w:val="en-US"/>
          </w:rPr>
          <w:t xml:space="preserve">  </w:t>
        </w:r>
      </w:ins>
      <w:ins w:id="11309" w:author="Dan" w:date="2014-07-22T16:36:00Z">
        <w:r w:rsidR="00276DF3" w:rsidRPr="00973997">
          <w:rPr>
            <w:sz w:val="40"/>
            <w:szCs w:val="26"/>
            <w:lang w:val="en-US"/>
          </w:rPr>
          <w:t>“</w:t>
        </w:r>
      </w:ins>
      <w:ins w:id="11310" w:author="Dan" w:date="2014-07-22T16:40:00Z">
        <w:r w:rsidR="005246E0">
          <w:rPr>
            <w:sz w:val="40"/>
            <w:szCs w:val="26"/>
            <w:lang w:val="en-US"/>
          </w:rPr>
          <w:t>I</w:t>
        </w:r>
      </w:ins>
      <w:ins w:id="11311" w:author="Dan" w:date="2014-07-22T16:36:00Z">
        <w:r w:rsidR="00276DF3" w:rsidRPr="00973997">
          <w:rPr>
            <w:sz w:val="40"/>
            <w:szCs w:val="26"/>
            <w:lang w:val="en-US"/>
          </w:rPr>
          <w:t xml:space="preserve"> say, you fellows, here’s L</w:t>
        </w:r>
      </w:ins>
      <w:ins w:id="11312" w:author="Dan" w:date="2014-07-22T16:40:00Z">
        <w:r w:rsidR="005246E0">
          <w:rPr>
            <w:sz w:val="40"/>
            <w:szCs w:val="26"/>
            <w:lang w:val="en-US"/>
          </w:rPr>
          <w:t>o</w:t>
        </w:r>
      </w:ins>
      <w:ins w:id="11313" w:author="Dan" w:date="2014-07-22T16:36:00Z">
        <w:r w:rsidR="00276DF3" w:rsidRPr="00973997">
          <w:rPr>
            <w:sz w:val="40"/>
            <w:szCs w:val="26"/>
            <w:lang w:val="en-US"/>
          </w:rPr>
          <w:t>der</w:t>
        </w:r>
      </w:ins>
      <w:ins w:id="11314" w:author="Dan" w:date="2014-07-22T16:40:00Z">
        <w:r w:rsidR="005246E0">
          <w:rPr>
            <w:sz w:val="40"/>
            <w:szCs w:val="26"/>
            <w:lang w:val="en-US"/>
          </w:rPr>
          <w:t>!</w:t>
        </w:r>
        <w:r w:rsidR="005246E0" w:rsidRPr="00001DAD">
          <w:rPr>
            <w:sz w:val="40"/>
            <w:szCs w:val="26"/>
            <w:lang w:val="en-US"/>
          </w:rPr>
          <w:t>”</w:t>
        </w:r>
      </w:ins>
      <w:ins w:id="11315" w:author="Dan" w:date="2014-07-22T16:36:00Z">
        <w:r w:rsidR="00276DF3" w:rsidRPr="00973997">
          <w:rPr>
            <w:bCs/>
            <w:sz w:val="40"/>
            <w:szCs w:val="18"/>
            <w:lang w:val="en-US"/>
          </w:rPr>
          <w:t xml:space="preserve"> </w:t>
        </w:r>
      </w:ins>
      <w:ins w:id="11316" w:author="Dan" w:date="2014-07-22T16:40:00Z">
        <w:r w:rsidR="005246E0">
          <w:rPr>
            <w:sz w:val="40"/>
            <w:szCs w:val="26"/>
            <w:lang w:val="en-US"/>
          </w:rPr>
          <w:t>sq</w:t>
        </w:r>
      </w:ins>
      <w:ins w:id="11317" w:author="Dan" w:date="2014-07-22T16:36:00Z">
        <w:r w:rsidR="00276DF3" w:rsidRPr="00973997">
          <w:rPr>
            <w:sz w:val="40"/>
            <w:szCs w:val="26"/>
            <w:lang w:val="en-US"/>
          </w:rPr>
          <w:t xml:space="preserve">ueaked Billy Bunter. </w:t>
        </w:r>
        <w:r w:rsidR="00276DF3" w:rsidRPr="00973997">
          <w:rPr>
            <w:sz w:val="40"/>
            <w:szCs w:val="26"/>
            <w:lang w:val="en-US"/>
          </w:rPr>
          <w:br/>
        </w:r>
      </w:ins>
      <w:ins w:id="11318" w:author="Dan" w:date="2014-07-22T16:41:00Z">
        <w:r w:rsidR="005246E0">
          <w:rPr>
            <w:sz w:val="40"/>
            <w:szCs w:val="26"/>
            <w:lang w:val="en-US"/>
          </w:rPr>
          <w:t xml:space="preserve">  </w:t>
        </w:r>
      </w:ins>
      <w:ins w:id="11319" w:author="Dan" w:date="2014-07-22T16:36:00Z">
        <w:r w:rsidR="00276DF3" w:rsidRPr="00973997">
          <w:rPr>
            <w:sz w:val="40"/>
            <w:szCs w:val="26"/>
            <w:lang w:val="en-US"/>
          </w:rPr>
          <w:t xml:space="preserve">Loder pushed roughly through the crowd of juniors. </w:t>
        </w:r>
        <w:r w:rsidR="00276DF3" w:rsidRPr="00973997">
          <w:rPr>
            <w:sz w:val="40"/>
            <w:szCs w:val="26"/>
            <w:lang w:val="en-US"/>
          </w:rPr>
          <w:br/>
        </w:r>
      </w:ins>
      <w:ins w:id="11320" w:author="Dan" w:date="2014-07-22T16:41:00Z">
        <w:r w:rsidR="005246E0">
          <w:rPr>
            <w:sz w:val="40"/>
            <w:szCs w:val="26"/>
            <w:lang w:val="en-US"/>
          </w:rPr>
          <w:t xml:space="preserve">  </w:t>
        </w:r>
      </w:ins>
      <w:ins w:id="11321" w:author="Dan" w:date="2014-07-22T16:36:00Z">
        <w:r w:rsidR="00276DF3" w:rsidRPr="00973997">
          <w:rPr>
            <w:sz w:val="40"/>
            <w:szCs w:val="26"/>
            <w:lang w:val="en-US"/>
          </w:rPr>
          <w:t>Vernon-Smith looked at him, w</w:t>
        </w:r>
      </w:ins>
      <w:ins w:id="11322" w:author="Dan" w:date="2014-07-22T16:41:00Z">
        <w:r w:rsidR="005246E0">
          <w:rPr>
            <w:sz w:val="40"/>
            <w:szCs w:val="26"/>
            <w:lang w:val="en-US"/>
          </w:rPr>
          <w:t>i</w:t>
        </w:r>
      </w:ins>
      <w:ins w:id="11323" w:author="Dan" w:date="2014-07-22T16:36:00Z">
        <w:r w:rsidR="00276DF3" w:rsidRPr="00973997">
          <w:rPr>
            <w:sz w:val="40"/>
            <w:szCs w:val="26"/>
            <w:lang w:val="en-US"/>
          </w:rPr>
          <w:t xml:space="preserve">th a cheery grin. He had </w:t>
        </w:r>
      </w:ins>
      <w:ins w:id="11324" w:author="Dan" w:date="2014-07-22T16:41:00Z">
        <w:r w:rsidR="005246E0">
          <w:rPr>
            <w:sz w:val="40"/>
            <w:szCs w:val="26"/>
            <w:lang w:val="en-US"/>
          </w:rPr>
          <w:t>n</w:t>
        </w:r>
      </w:ins>
      <w:ins w:id="11325" w:author="Dan" w:date="2014-07-22T16:36:00Z">
        <w:r w:rsidR="00276DF3" w:rsidRPr="00973997">
          <w:rPr>
            <w:sz w:val="40"/>
            <w:szCs w:val="26"/>
            <w:lang w:val="en-US"/>
          </w:rPr>
          <w:t xml:space="preserve">ot forgotten his feud </w:t>
        </w:r>
        <w:r w:rsidR="00276DF3" w:rsidRPr="00973997">
          <w:rPr>
            <w:sz w:val="40"/>
            <w:lang w:val="en-US"/>
          </w:rPr>
          <w:t xml:space="preserve">with </w:t>
        </w:r>
        <w:r w:rsidR="00276DF3" w:rsidRPr="00973997">
          <w:rPr>
            <w:sz w:val="40"/>
            <w:szCs w:val="26"/>
            <w:lang w:val="en-US"/>
          </w:rPr>
          <w:t xml:space="preserve">Loder—and that pair of black eyes rather amused him. </w:t>
        </w:r>
        <w:r w:rsidR="00276DF3" w:rsidRPr="00973997">
          <w:rPr>
            <w:sz w:val="40"/>
            <w:szCs w:val="26"/>
            <w:lang w:val="en-US"/>
          </w:rPr>
          <w:br/>
        </w:r>
      </w:ins>
      <w:ins w:id="11326" w:author="Dan" w:date="2014-07-22T16:41:00Z">
        <w:r w:rsidR="005246E0">
          <w:rPr>
            <w:sz w:val="40"/>
            <w:szCs w:val="26"/>
            <w:lang w:val="en-US"/>
          </w:rPr>
          <w:t xml:space="preserve">  </w:t>
        </w:r>
      </w:ins>
      <w:ins w:id="11327" w:author="Dan" w:date="2014-07-22T16:36:00Z">
        <w:r w:rsidR="00276DF3" w:rsidRPr="00973997">
          <w:rPr>
            <w:sz w:val="40"/>
            <w:szCs w:val="26"/>
            <w:lang w:val="en-US"/>
          </w:rPr>
          <w:t>“</w:t>
        </w:r>
      </w:ins>
      <w:ins w:id="11328" w:author="Dan" w:date="2014-07-22T16:41:00Z">
        <w:r w:rsidR="005246E0">
          <w:rPr>
            <w:sz w:val="40"/>
            <w:szCs w:val="26"/>
            <w:lang w:val="en-US"/>
          </w:rPr>
          <w:t>Y</w:t>
        </w:r>
      </w:ins>
      <w:ins w:id="11329" w:author="Dan" w:date="2014-07-22T16:36:00Z">
        <w:r w:rsidR="00276DF3" w:rsidRPr="00973997">
          <w:rPr>
            <w:sz w:val="40"/>
            <w:szCs w:val="26"/>
            <w:lang w:val="en-US"/>
          </w:rPr>
          <w:t>o</w:t>
        </w:r>
      </w:ins>
      <w:ins w:id="11330" w:author="Dan" w:date="2014-07-22T16:41:00Z">
        <w:r w:rsidR="005246E0">
          <w:rPr>
            <w:sz w:val="40"/>
            <w:szCs w:val="26"/>
            <w:lang w:val="en-US"/>
          </w:rPr>
          <w:t>u</w:t>
        </w:r>
      </w:ins>
      <w:ins w:id="11331" w:author="Dan" w:date="2014-07-22T16:36:00Z">
        <w:r w:rsidR="00276DF3" w:rsidRPr="00973997">
          <w:rPr>
            <w:sz w:val="40"/>
            <w:szCs w:val="26"/>
            <w:lang w:val="en-US"/>
          </w:rPr>
          <w:t xml:space="preserve"> young rascal</w:t>
        </w:r>
      </w:ins>
      <w:ins w:id="11332" w:author="Dan" w:date="2014-07-22T16:41:00Z">
        <w:r w:rsidR="005246E0">
          <w:rPr>
            <w:sz w:val="40"/>
            <w:szCs w:val="26"/>
            <w:lang w:val="en-US"/>
          </w:rPr>
          <w:t>!</w:t>
        </w:r>
        <w:r w:rsidR="005246E0" w:rsidRPr="00001DAD">
          <w:rPr>
            <w:sz w:val="40"/>
            <w:szCs w:val="26"/>
            <w:lang w:val="en-US"/>
          </w:rPr>
          <w:t>”</w:t>
        </w:r>
      </w:ins>
      <w:ins w:id="11333" w:author="Dan" w:date="2014-07-22T16:36:00Z">
        <w:r w:rsidR="00276DF3" w:rsidRPr="00973997">
          <w:rPr>
            <w:sz w:val="40"/>
            <w:szCs w:val="26"/>
            <w:lang w:val="en-US"/>
          </w:rPr>
          <w:t xml:space="preserve"> hooted Lo</w:t>
        </w:r>
      </w:ins>
      <w:ins w:id="11334" w:author="Dan" w:date="2014-07-22T16:41:00Z">
        <w:r w:rsidR="005246E0">
          <w:rPr>
            <w:sz w:val="40"/>
            <w:szCs w:val="26"/>
            <w:lang w:val="en-US"/>
          </w:rPr>
          <w:t>d</w:t>
        </w:r>
      </w:ins>
      <w:ins w:id="11335" w:author="Dan" w:date="2014-07-22T16:36:00Z">
        <w:r w:rsidR="00276DF3" w:rsidRPr="00973997">
          <w:rPr>
            <w:sz w:val="40"/>
            <w:szCs w:val="26"/>
            <w:lang w:val="en-US"/>
          </w:rPr>
          <w:t>er. H</w:t>
        </w:r>
      </w:ins>
      <w:ins w:id="11336" w:author="Dan" w:date="2014-07-22T16:41:00Z">
        <w:r w:rsidR="005246E0">
          <w:rPr>
            <w:sz w:val="40"/>
            <w:szCs w:val="26"/>
            <w:lang w:val="en-US"/>
          </w:rPr>
          <w:t>e</w:t>
        </w:r>
      </w:ins>
      <w:ins w:id="11337" w:author="Dan" w:date="2014-07-22T16:36:00Z">
        <w:r w:rsidR="00276DF3" w:rsidRPr="00973997">
          <w:rPr>
            <w:sz w:val="40"/>
            <w:szCs w:val="26"/>
            <w:lang w:val="en-US"/>
          </w:rPr>
          <w:t xml:space="preserve"> g</w:t>
        </w:r>
      </w:ins>
      <w:ins w:id="11338" w:author="Dan" w:date="2014-07-22T16:41:00Z">
        <w:r w:rsidR="005246E0">
          <w:rPr>
            <w:sz w:val="40"/>
            <w:szCs w:val="26"/>
            <w:lang w:val="en-US"/>
          </w:rPr>
          <w:t>r</w:t>
        </w:r>
      </w:ins>
      <w:ins w:id="11339" w:author="Dan" w:date="2014-07-22T16:36:00Z">
        <w:r w:rsidR="00276DF3" w:rsidRPr="00973997">
          <w:rPr>
            <w:sz w:val="40"/>
            <w:szCs w:val="26"/>
            <w:lang w:val="en-US"/>
          </w:rPr>
          <w:t>abb</w:t>
        </w:r>
      </w:ins>
      <w:ins w:id="11340" w:author="Dan" w:date="2014-07-22T16:41:00Z">
        <w:r w:rsidR="005246E0">
          <w:rPr>
            <w:sz w:val="40"/>
            <w:szCs w:val="26"/>
            <w:lang w:val="en-US"/>
          </w:rPr>
          <w:t>e</w:t>
        </w:r>
      </w:ins>
      <w:ins w:id="11341" w:author="Dan" w:date="2014-07-22T16:36:00Z">
        <w:r w:rsidR="00276DF3" w:rsidRPr="00973997">
          <w:rPr>
            <w:sz w:val="40"/>
            <w:szCs w:val="26"/>
            <w:lang w:val="en-US"/>
          </w:rPr>
          <w:t>d the Bounder by the</w:t>
        </w:r>
      </w:ins>
      <w:ins w:id="11342" w:author="Dan" w:date="2014-07-22T16:41:00Z">
        <w:r w:rsidR="005246E0">
          <w:rPr>
            <w:sz w:val="40"/>
            <w:szCs w:val="26"/>
            <w:lang w:val="en-US"/>
          </w:rPr>
          <w:t xml:space="preserve"> collar</w:t>
        </w:r>
      </w:ins>
      <w:ins w:id="11343" w:author="Dan" w:date="2014-07-22T16:36:00Z">
        <w:r w:rsidR="00276DF3" w:rsidRPr="00973997">
          <w:rPr>
            <w:sz w:val="40"/>
            <w:szCs w:val="26"/>
            <w:lang w:val="en-US"/>
          </w:rPr>
          <w:t>. “What are you doing out of the punish</w:t>
        </w:r>
      </w:ins>
      <w:ins w:id="11344" w:author="Dan" w:date="2014-07-22T16:41:00Z">
        <w:r w:rsidR="005246E0">
          <w:rPr>
            <w:sz w:val="40"/>
            <w:szCs w:val="26"/>
            <w:lang w:val="en-US"/>
          </w:rPr>
          <w:t>m</w:t>
        </w:r>
      </w:ins>
      <w:ins w:id="11345" w:author="Dan" w:date="2014-07-22T16:36:00Z">
        <w:r w:rsidR="005246E0">
          <w:rPr>
            <w:sz w:val="40"/>
            <w:szCs w:val="26"/>
            <w:lang w:val="en-US"/>
          </w:rPr>
          <w:t>ent-room</w:t>
        </w:r>
        <w:r w:rsidR="00276DF3" w:rsidRPr="00973997">
          <w:rPr>
            <w:sz w:val="40"/>
            <w:szCs w:val="26"/>
            <w:lang w:val="en-US"/>
          </w:rPr>
          <w:t>?</w:t>
        </w:r>
      </w:ins>
      <w:ins w:id="11346" w:author="Dan" w:date="2014-07-22T16:41:00Z">
        <w:r w:rsidR="005246E0" w:rsidRPr="00001DAD">
          <w:rPr>
            <w:sz w:val="40"/>
            <w:szCs w:val="26"/>
            <w:lang w:val="en-US"/>
          </w:rPr>
          <w:t>”</w:t>
        </w:r>
      </w:ins>
      <w:ins w:id="11347" w:author="Dan" w:date="2014-07-22T16:36:00Z">
        <w:r w:rsidR="00276DF3" w:rsidRPr="00973997">
          <w:rPr>
            <w:sz w:val="40"/>
            <w:szCs w:val="26"/>
            <w:lang w:val="en-US"/>
          </w:rPr>
          <w:t xml:space="preserve"> </w:t>
        </w:r>
        <w:r w:rsidR="00276DF3" w:rsidRPr="00973997">
          <w:rPr>
            <w:sz w:val="40"/>
            <w:szCs w:val="26"/>
            <w:lang w:val="en-US"/>
          </w:rPr>
          <w:br/>
        </w:r>
      </w:ins>
      <w:ins w:id="11348" w:author="Dan" w:date="2014-07-22T16:42:00Z">
        <w:r w:rsidR="005246E0">
          <w:rPr>
            <w:sz w:val="40"/>
            <w:szCs w:val="26"/>
            <w:lang w:val="en-US"/>
          </w:rPr>
          <w:t xml:space="preserve">  </w:t>
        </w:r>
      </w:ins>
      <w:ins w:id="11349" w:author="Dan" w:date="2014-07-22T16:36:00Z">
        <w:r w:rsidR="00276DF3" w:rsidRPr="00973997">
          <w:rPr>
            <w:sz w:val="40"/>
            <w:szCs w:val="30"/>
            <w:lang w:val="en-US"/>
          </w:rPr>
          <w:t xml:space="preserve">“Let </w:t>
        </w:r>
        <w:r w:rsidR="00276DF3" w:rsidRPr="00973997">
          <w:rPr>
            <w:sz w:val="40"/>
            <w:szCs w:val="26"/>
            <w:lang w:val="en-US"/>
          </w:rPr>
          <w:t xml:space="preserve">go </w:t>
        </w:r>
        <w:r w:rsidR="00276DF3" w:rsidRPr="00973997">
          <w:rPr>
            <w:bCs/>
            <w:sz w:val="40"/>
            <w:szCs w:val="18"/>
            <w:lang w:val="en-US"/>
          </w:rPr>
          <w:t xml:space="preserve">my </w:t>
        </w:r>
        <w:r w:rsidR="00276DF3" w:rsidRPr="00973997">
          <w:rPr>
            <w:sz w:val="40"/>
            <w:szCs w:val="28"/>
            <w:lang w:val="en-US"/>
          </w:rPr>
          <w:t>collar, Lode</w:t>
        </w:r>
      </w:ins>
      <w:ins w:id="11350" w:author="Dan" w:date="2014-07-22T16:42:00Z">
        <w:r w:rsidR="005246E0">
          <w:rPr>
            <w:sz w:val="40"/>
            <w:szCs w:val="28"/>
            <w:lang w:val="en-US"/>
          </w:rPr>
          <w:t>r</w:t>
        </w:r>
        <w:r w:rsidR="005246E0">
          <w:rPr>
            <w:sz w:val="40"/>
            <w:szCs w:val="26"/>
            <w:lang w:val="en-US"/>
          </w:rPr>
          <w:t>!</w:t>
        </w:r>
        <w:r w:rsidR="005246E0" w:rsidRPr="00001DAD">
          <w:rPr>
            <w:sz w:val="40"/>
            <w:szCs w:val="26"/>
            <w:lang w:val="en-US"/>
          </w:rPr>
          <w:t>”</w:t>
        </w:r>
      </w:ins>
      <w:ins w:id="11351" w:author="Dan" w:date="2014-07-22T16:36:00Z">
        <w:r w:rsidR="00276DF3" w:rsidRPr="00973997">
          <w:rPr>
            <w:sz w:val="40"/>
            <w:szCs w:val="28"/>
            <w:lang w:val="en-US"/>
          </w:rPr>
          <w:t xml:space="preserve"> said </w:t>
        </w:r>
        <w:r w:rsidR="00276DF3" w:rsidRPr="00973997">
          <w:rPr>
            <w:sz w:val="40"/>
            <w:szCs w:val="26"/>
            <w:lang w:val="en-US"/>
          </w:rPr>
          <w:t xml:space="preserve">the </w:t>
        </w:r>
        <w:r w:rsidR="00276DF3" w:rsidRPr="00973997">
          <w:rPr>
            <w:sz w:val="40"/>
            <w:szCs w:val="28"/>
            <w:lang w:val="en-US"/>
          </w:rPr>
          <w:t xml:space="preserve">Bounder </w:t>
        </w:r>
        <w:r w:rsidR="00276DF3" w:rsidRPr="00973997">
          <w:rPr>
            <w:sz w:val="40"/>
            <w:szCs w:val="26"/>
            <w:lang w:val="en-US"/>
          </w:rPr>
          <w:t xml:space="preserve">quietly, </w:t>
        </w:r>
        <w:r w:rsidR="00276DF3" w:rsidRPr="00973997">
          <w:rPr>
            <w:sz w:val="40"/>
            <w:szCs w:val="28"/>
            <w:lang w:val="en-US"/>
          </w:rPr>
          <w:t xml:space="preserve">but </w:t>
        </w:r>
        <w:r w:rsidR="00276DF3" w:rsidRPr="00973997">
          <w:rPr>
            <w:sz w:val="40"/>
            <w:szCs w:val="26"/>
            <w:lang w:val="en-US"/>
          </w:rPr>
          <w:t xml:space="preserve">with a gleam in his eyes. </w:t>
        </w:r>
        <w:r w:rsidR="00276DF3" w:rsidRPr="00973997">
          <w:rPr>
            <w:sz w:val="40"/>
            <w:szCs w:val="26"/>
            <w:lang w:val="en-US"/>
          </w:rPr>
          <w:br/>
        </w:r>
      </w:ins>
      <w:ins w:id="11352" w:author="Dan" w:date="2014-07-22T16:42:00Z">
        <w:r w:rsidR="005246E0">
          <w:rPr>
            <w:sz w:val="40"/>
            <w:szCs w:val="26"/>
            <w:lang w:val="en-US"/>
          </w:rPr>
          <w:t xml:space="preserve">  </w:t>
        </w:r>
      </w:ins>
      <w:ins w:id="11353" w:author="Dan" w:date="2014-07-22T16:36:00Z">
        <w:r w:rsidR="00276DF3" w:rsidRPr="00973997">
          <w:rPr>
            <w:sz w:val="40"/>
            <w:szCs w:val="26"/>
            <w:lang w:val="en-US"/>
          </w:rPr>
          <w:t xml:space="preserve">“I </w:t>
        </w:r>
        <w:r w:rsidR="00276DF3" w:rsidRPr="00973997">
          <w:rPr>
            <w:sz w:val="40"/>
            <w:szCs w:val="28"/>
            <w:lang w:val="en-US"/>
          </w:rPr>
          <w:t xml:space="preserve">shall </w:t>
        </w:r>
        <w:r w:rsidR="00276DF3" w:rsidRPr="00973997">
          <w:rPr>
            <w:sz w:val="40"/>
            <w:szCs w:val="26"/>
            <w:lang w:val="en-US"/>
          </w:rPr>
          <w:t xml:space="preserve">take you in to Mr. </w:t>
        </w:r>
        <w:r w:rsidR="00276DF3" w:rsidRPr="00973997">
          <w:rPr>
            <w:sz w:val="40"/>
            <w:szCs w:val="28"/>
            <w:lang w:val="en-US"/>
          </w:rPr>
          <w:t xml:space="preserve">Quelch </w:t>
        </w:r>
        <w:r w:rsidR="00276DF3" w:rsidRPr="00973997">
          <w:rPr>
            <w:sz w:val="40"/>
            <w:szCs w:val="26"/>
            <w:lang w:val="en-US"/>
          </w:rPr>
          <w:t>at once</w:t>
        </w:r>
      </w:ins>
      <w:ins w:id="11354" w:author="Dan" w:date="2014-07-22T16:42:00Z">
        <w:r w:rsidR="005246E0">
          <w:rPr>
            <w:sz w:val="40"/>
            <w:szCs w:val="26"/>
            <w:lang w:val="en-US"/>
          </w:rPr>
          <w:t>!</w:t>
        </w:r>
        <w:r w:rsidR="005246E0" w:rsidRPr="00001DAD">
          <w:rPr>
            <w:sz w:val="40"/>
            <w:szCs w:val="26"/>
            <w:lang w:val="en-US"/>
          </w:rPr>
          <w:t>”</w:t>
        </w:r>
        <w:r w:rsidR="005246E0">
          <w:rPr>
            <w:sz w:val="40"/>
            <w:szCs w:val="26"/>
            <w:lang w:val="en-US"/>
          </w:rPr>
          <w:t xml:space="preserve"> s</w:t>
        </w:r>
      </w:ins>
      <w:ins w:id="11355" w:author="Dan" w:date="2014-07-22T16:36:00Z">
        <w:r w:rsidR="00276DF3" w:rsidRPr="00973997">
          <w:rPr>
            <w:sz w:val="40"/>
            <w:szCs w:val="26"/>
            <w:lang w:val="en-US"/>
          </w:rPr>
          <w:t>napped Lode</w:t>
        </w:r>
      </w:ins>
      <w:ins w:id="11356" w:author="Dan" w:date="2014-07-22T16:42:00Z">
        <w:r w:rsidR="005246E0">
          <w:rPr>
            <w:sz w:val="40"/>
            <w:szCs w:val="26"/>
            <w:lang w:val="en-US"/>
          </w:rPr>
          <w:t>r</w:t>
        </w:r>
      </w:ins>
      <w:ins w:id="11357" w:author="Dan" w:date="2014-07-22T16:36:00Z">
        <w:r w:rsidR="00276DF3" w:rsidRPr="00973997">
          <w:rPr>
            <w:sz w:val="40"/>
            <w:szCs w:val="26"/>
            <w:lang w:val="en-US"/>
          </w:rPr>
          <w:t xml:space="preserve">. </w:t>
        </w:r>
        <w:r w:rsidR="00276DF3" w:rsidRPr="00973997">
          <w:rPr>
            <w:sz w:val="40"/>
            <w:szCs w:val="28"/>
            <w:lang w:val="en-US"/>
          </w:rPr>
          <w:t>“Come</w:t>
        </w:r>
      </w:ins>
      <w:ins w:id="11358" w:author="Dan" w:date="2014-07-22T16:42:00Z">
        <w:r w:rsidR="005246E0">
          <w:rPr>
            <w:sz w:val="40"/>
            <w:szCs w:val="26"/>
            <w:lang w:val="en-US"/>
          </w:rPr>
          <w:t>!</w:t>
        </w:r>
        <w:r w:rsidR="005246E0" w:rsidRPr="00001DAD">
          <w:rPr>
            <w:sz w:val="40"/>
            <w:szCs w:val="26"/>
            <w:lang w:val="en-US"/>
          </w:rPr>
          <w:t>”</w:t>
        </w:r>
      </w:ins>
      <w:ins w:id="11359" w:author="Dan" w:date="2014-07-22T16:36:00Z">
        <w:r w:rsidR="00276DF3" w:rsidRPr="00973997">
          <w:rPr>
            <w:sz w:val="40"/>
            <w:szCs w:val="28"/>
            <w:lang w:val="en-US"/>
          </w:rPr>
          <w:t xml:space="preserve"> </w:t>
        </w:r>
        <w:r w:rsidR="00276DF3" w:rsidRPr="00973997">
          <w:rPr>
            <w:sz w:val="40"/>
            <w:szCs w:val="28"/>
            <w:lang w:val="en-US"/>
          </w:rPr>
          <w:br/>
        </w:r>
      </w:ins>
      <w:ins w:id="11360" w:author="Dan" w:date="2014-07-22T16:42:00Z">
        <w:r w:rsidR="005246E0">
          <w:rPr>
            <w:sz w:val="40"/>
            <w:szCs w:val="28"/>
            <w:lang w:val="en-US"/>
          </w:rPr>
          <w:t xml:space="preserve"> </w:t>
        </w:r>
      </w:ins>
      <w:ins w:id="11361" w:author="Dan" w:date="2014-07-22T16:43:00Z">
        <w:r w:rsidR="005246E0">
          <w:rPr>
            <w:sz w:val="40"/>
            <w:szCs w:val="28"/>
            <w:lang w:val="en-US"/>
          </w:rPr>
          <w:t xml:space="preserve"> </w:t>
        </w:r>
      </w:ins>
      <w:ins w:id="11362" w:author="Dan" w:date="2014-07-22T16:36:00Z">
        <w:r w:rsidR="00276DF3" w:rsidRPr="00973997">
          <w:rPr>
            <w:sz w:val="40"/>
            <w:szCs w:val="26"/>
            <w:lang w:val="en-US"/>
          </w:rPr>
          <w:t>“</w:t>
        </w:r>
      </w:ins>
      <w:ins w:id="11363" w:author="Dan" w:date="2014-07-22T16:43:00Z">
        <w:r w:rsidR="005246E0">
          <w:rPr>
            <w:sz w:val="40"/>
            <w:szCs w:val="26"/>
            <w:lang w:val="en-US"/>
          </w:rPr>
          <w:t>I</w:t>
        </w:r>
      </w:ins>
      <w:ins w:id="11364" w:author="Dan" w:date="2014-07-22T16:36:00Z">
        <w:r w:rsidR="00276DF3" w:rsidRPr="00973997">
          <w:rPr>
            <w:sz w:val="40"/>
            <w:szCs w:val="26"/>
            <w:lang w:val="en-US"/>
          </w:rPr>
          <w:t>’m le</w:t>
        </w:r>
      </w:ins>
      <w:ins w:id="11365" w:author="Dan" w:date="2014-07-22T16:43:00Z">
        <w:r w:rsidR="005246E0">
          <w:rPr>
            <w:sz w:val="40"/>
            <w:szCs w:val="26"/>
            <w:lang w:val="en-US"/>
          </w:rPr>
          <w:t xml:space="preserve">t </w:t>
        </w:r>
      </w:ins>
      <w:ins w:id="11366" w:author="Dan" w:date="2014-07-22T16:36:00Z">
        <w:r w:rsidR="00276DF3" w:rsidRPr="00973997">
          <w:rPr>
            <w:sz w:val="40"/>
            <w:szCs w:val="26"/>
            <w:lang w:val="en-US"/>
          </w:rPr>
          <w:t>out</w:t>
        </w:r>
      </w:ins>
      <w:ins w:id="11367" w:author="Dan" w:date="2014-07-22T16:43:00Z">
        <w:r w:rsidR="005246E0">
          <w:rPr>
            <w:sz w:val="40"/>
            <w:szCs w:val="26"/>
            <w:lang w:val="en-US"/>
          </w:rPr>
          <w:t>!</w:t>
        </w:r>
        <w:r w:rsidR="005246E0" w:rsidRPr="00001DAD">
          <w:rPr>
            <w:sz w:val="40"/>
            <w:szCs w:val="26"/>
            <w:lang w:val="en-US"/>
          </w:rPr>
          <w:t>”</w:t>
        </w:r>
        <w:r w:rsidR="005246E0">
          <w:rPr>
            <w:sz w:val="40"/>
            <w:szCs w:val="26"/>
            <w:lang w:val="en-US"/>
          </w:rPr>
          <w:t xml:space="preserve"> </w:t>
        </w:r>
      </w:ins>
      <w:ins w:id="11368" w:author="Dan" w:date="2014-07-22T16:36:00Z">
        <w:r w:rsidR="00276DF3" w:rsidRPr="00973997">
          <w:rPr>
            <w:sz w:val="40"/>
            <w:szCs w:val="28"/>
            <w:lang w:val="en-US"/>
          </w:rPr>
          <w:t xml:space="preserve">howled </w:t>
        </w:r>
        <w:r w:rsidR="00276DF3" w:rsidRPr="00973997">
          <w:rPr>
            <w:sz w:val="40"/>
            <w:szCs w:val="26"/>
            <w:lang w:val="en-US"/>
          </w:rPr>
          <w:t xml:space="preserve">Smithy. </w:t>
        </w:r>
        <w:r w:rsidR="00276DF3" w:rsidRPr="00973997">
          <w:rPr>
            <w:sz w:val="40"/>
            <w:szCs w:val="26"/>
            <w:lang w:val="en-US"/>
          </w:rPr>
          <w:br/>
        </w:r>
      </w:ins>
      <w:ins w:id="11369" w:author="Dan" w:date="2014-07-22T16:43:00Z">
        <w:r w:rsidR="005246E0">
          <w:rPr>
            <w:sz w:val="40"/>
            <w:szCs w:val="26"/>
            <w:lang w:val="en-US"/>
          </w:rPr>
          <w:t xml:space="preserve">  </w:t>
        </w:r>
      </w:ins>
      <w:ins w:id="11370" w:author="Dan" w:date="2014-07-22T16:36:00Z">
        <w:r w:rsidR="00276DF3" w:rsidRPr="00973997">
          <w:rPr>
            <w:sz w:val="40"/>
            <w:szCs w:val="26"/>
            <w:lang w:val="en-US"/>
          </w:rPr>
          <w:t>“Don’t talk rot</w:t>
        </w:r>
      </w:ins>
      <w:ins w:id="11371" w:author="Dan" w:date="2014-07-22T16:43:00Z">
        <w:r w:rsidR="005246E0">
          <w:rPr>
            <w:sz w:val="40"/>
            <w:szCs w:val="26"/>
            <w:lang w:val="en-US"/>
          </w:rPr>
          <w:t>!</w:t>
        </w:r>
      </w:ins>
      <w:ins w:id="11372" w:author="Dan" w:date="2014-07-22T16:36:00Z">
        <w:r w:rsidR="00276DF3" w:rsidRPr="00973997">
          <w:rPr>
            <w:sz w:val="40"/>
            <w:szCs w:val="26"/>
            <w:lang w:val="en-US"/>
          </w:rPr>
          <w:t xml:space="preserve"> Come with </w:t>
        </w:r>
      </w:ins>
      <w:ins w:id="11373" w:author="Dan" w:date="2014-07-22T16:43:00Z">
        <w:r w:rsidR="005246E0">
          <w:rPr>
            <w:sz w:val="40"/>
            <w:szCs w:val="26"/>
            <w:lang w:val="en-US"/>
          </w:rPr>
          <w:t>m</w:t>
        </w:r>
      </w:ins>
      <w:ins w:id="11374" w:author="Dan" w:date="2014-07-22T16:36:00Z">
        <w:r w:rsidR="00276DF3" w:rsidRPr="00973997">
          <w:rPr>
            <w:sz w:val="40"/>
            <w:szCs w:val="26"/>
            <w:lang w:val="en-US"/>
          </w:rPr>
          <w:t>e at once</w:t>
        </w:r>
      </w:ins>
      <w:ins w:id="11375" w:author="Dan" w:date="2014-07-22T16:43:00Z">
        <w:r w:rsidR="005246E0">
          <w:rPr>
            <w:sz w:val="40"/>
            <w:szCs w:val="26"/>
            <w:lang w:val="en-US"/>
          </w:rPr>
          <w:t>!</w:t>
        </w:r>
        <w:r w:rsidR="005246E0" w:rsidRPr="00001DAD">
          <w:rPr>
            <w:sz w:val="40"/>
            <w:szCs w:val="26"/>
            <w:lang w:val="en-US"/>
          </w:rPr>
          <w:t>”</w:t>
        </w:r>
      </w:ins>
      <w:ins w:id="11376" w:author="Dan" w:date="2014-07-22T16:36:00Z">
        <w:r w:rsidR="00276DF3" w:rsidRPr="00973997">
          <w:rPr>
            <w:bCs/>
            <w:sz w:val="40"/>
            <w:szCs w:val="18"/>
            <w:lang w:val="en-US"/>
          </w:rPr>
          <w:t xml:space="preserve"> </w:t>
        </w:r>
        <w:r w:rsidR="00276DF3" w:rsidRPr="00973997">
          <w:rPr>
            <w:bCs/>
            <w:sz w:val="40"/>
            <w:szCs w:val="18"/>
            <w:lang w:val="en-US"/>
          </w:rPr>
          <w:br/>
        </w:r>
      </w:ins>
      <w:ins w:id="11377" w:author="Dan" w:date="2014-07-22T16:43:00Z">
        <w:r w:rsidR="005246E0">
          <w:rPr>
            <w:bCs/>
            <w:sz w:val="40"/>
            <w:szCs w:val="18"/>
            <w:lang w:val="en-US"/>
          </w:rPr>
          <w:t xml:space="preserve">  “</w:t>
        </w:r>
      </w:ins>
      <w:ins w:id="11378" w:author="Dan" w:date="2014-07-22T16:36:00Z">
        <w:r w:rsidR="00276DF3" w:rsidRPr="00973997">
          <w:rPr>
            <w:sz w:val="40"/>
            <w:szCs w:val="26"/>
            <w:lang w:val="en-US"/>
          </w:rPr>
          <w:t>It’s true, Loder</w:t>
        </w:r>
      </w:ins>
      <w:ins w:id="11379" w:author="Dan" w:date="2014-07-22T16:43:00Z">
        <w:r w:rsidR="005246E0">
          <w:rPr>
            <w:sz w:val="40"/>
            <w:szCs w:val="26"/>
            <w:lang w:val="en-US"/>
          </w:rPr>
          <w:t>!</w:t>
        </w:r>
        <w:r w:rsidR="005246E0" w:rsidRPr="00001DAD">
          <w:rPr>
            <w:sz w:val="40"/>
            <w:szCs w:val="26"/>
            <w:lang w:val="en-US"/>
          </w:rPr>
          <w:t>”</w:t>
        </w:r>
      </w:ins>
      <w:ins w:id="11380" w:author="Dan" w:date="2014-07-22T16:36:00Z">
        <w:r w:rsidR="00276DF3" w:rsidRPr="00973997">
          <w:rPr>
            <w:sz w:val="40"/>
            <w:szCs w:val="12"/>
            <w:lang w:val="en-US"/>
          </w:rPr>
          <w:t xml:space="preserve"> </w:t>
        </w:r>
        <w:r w:rsidR="00276DF3" w:rsidRPr="00973997">
          <w:rPr>
            <w:sz w:val="40"/>
            <w:szCs w:val="26"/>
            <w:lang w:val="en-US"/>
          </w:rPr>
          <w:t xml:space="preserve">exclaimed Torn Redwing. </w:t>
        </w:r>
        <w:r w:rsidR="00276DF3" w:rsidRPr="00973997">
          <w:rPr>
            <w:sz w:val="40"/>
            <w:szCs w:val="26"/>
            <w:lang w:val="en-US"/>
          </w:rPr>
          <w:br/>
        </w:r>
      </w:ins>
      <w:ins w:id="11381" w:author="Dan" w:date="2014-07-22T16:43:00Z">
        <w:r w:rsidR="005246E0">
          <w:rPr>
            <w:sz w:val="40"/>
            <w:szCs w:val="26"/>
            <w:lang w:val="en-US"/>
          </w:rPr>
          <w:t xml:space="preserve">  </w:t>
        </w:r>
      </w:ins>
      <w:ins w:id="11382" w:author="Dan" w:date="2014-07-22T16:36:00Z">
        <w:r w:rsidR="00276DF3" w:rsidRPr="00973997">
          <w:rPr>
            <w:sz w:val="40"/>
            <w:szCs w:val="26"/>
            <w:lang w:val="en-US"/>
          </w:rPr>
          <w:t xml:space="preserve">“That will do! Come </w:t>
        </w:r>
        <w:r w:rsidR="00276DF3" w:rsidRPr="00973997">
          <w:rPr>
            <w:bCs/>
            <w:iCs/>
            <w:sz w:val="40"/>
            <w:lang w:val="en-US"/>
          </w:rPr>
          <w:t xml:space="preserve">with </w:t>
        </w:r>
        <w:r w:rsidR="00276DF3" w:rsidRPr="00973997">
          <w:rPr>
            <w:sz w:val="40"/>
            <w:szCs w:val="26"/>
            <w:lang w:val="en-US"/>
          </w:rPr>
          <w:t>me, you yo</w:t>
        </w:r>
      </w:ins>
      <w:ins w:id="11383" w:author="Dan" w:date="2014-07-22T16:43:00Z">
        <w:r w:rsidR="005246E0">
          <w:rPr>
            <w:sz w:val="40"/>
            <w:szCs w:val="26"/>
            <w:lang w:val="en-US"/>
          </w:rPr>
          <w:t>un</w:t>
        </w:r>
      </w:ins>
      <w:ins w:id="11384" w:author="Dan" w:date="2014-07-22T16:36:00Z">
        <w:r w:rsidR="00276DF3" w:rsidRPr="00973997">
          <w:rPr>
            <w:sz w:val="40"/>
            <w:szCs w:val="26"/>
            <w:lang w:val="en-US"/>
          </w:rPr>
          <w:t>g scoundrel</w:t>
        </w:r>
      </w:ins>
      <w:ins w:id="11385" w:author="Dan" w:date="2014-07-22T16:43:00Z">
        <w:r w:rsidR="005246E0">
          <w:rPr>
            <w:sz w:val="40"/>
            <w:szCs w:val="26"/>
            <w:lang w:val="en-US"/>
          </w:rPr>
          <w:t>!</w:t>
        </w:r>
        <w:r w:rsidR="005246E0" w:rsidRPr="00001DAD">
          <w:rPr>
            <w:sz w:val="40"/>
            <w:szCs w:val="26"/>
            <w:lang w:val="en-US"/>
          </w:rPr>
          <w:t>”</w:t>
        </w:r>
      </w:ins>
      <w:ins w:id="11386" w:author="Dan" w:date="2014-07-22T16:36:00Z">
        <w:r w:rsidR="00276DF3" w:rsidRPr="00973997">
          <w:rPr>
            <w:sz w:val="40"/>
            <w:szCs w:val="26"/>
            <w:lang w:val="en-US"/>
          </w:rPr>
          <w:t xml:space="preserve"> </w:t>
        </w:r>
      </w:ins>
      <w:ins w:id="11387" w:author="Dan" w:date="2014-07-22T16:43:00Z">
        <w:r w:rsidR="005246E0">
          <w:rPr>
            <w:sz w:val="40"/>
            <w:szCs w:val="26"/>
            <w:lang w:val="en-US"/>
          </w:rPr>
          <w:t>sn</w:t>
        </w:r>
      </w:ins>
      <w:ins w:id="11388" w:author="Dan" w:date="2014-07-22T16:36:00Z">
        <w:r w:rsidR="00276DF3" w:rsidRPr="00973997">
          <w:rPr>
            <w:sz w:val="40"/>
            <w:szCs w:val="26"/>
            <w:lang w:val="en-US"/>
          </w:rPr>
          <w:t>apped Lod</w:t>
        </w:r>
      </w:ins>
      <w:ins w:id="11389" w:author="Dan" w:date="2014-07-22T16:43:00Z">
        <w:r w:rsidR="005246E0">
          <w:rPr>
            <w:sz w:val="40"/>
            <w:szCs w:val="26"/>
            <w:lang w:val="en-US"/>
          </w:rPr>
          <w:t>e</w:t>
        </w:r>
      </w:ins>
      <w:ins w:id="11390" w:author="Dan" w:date="2014-07-22T16:36:00Z">
        <w:r w:rsidR="00276DF3" w:rsidRPr="00973997">
          <w:rPr>
            <w:sz w:val="40"/>
            <w:szCs w:val="26"/>
            <w:lang w:val="en-US"/>
          </w:rPr>
          <w:t>r, and h</w:t>
        </w:r>
      </w:ins>
      <w:ins w:id="11391" w:author="Dan" w:date="2014-07-22T16:43:00Z">
        <w:r w:rsidR="005246E0">
          <w:rPr>
            <w:sz w:val="40"/>
            <w:szCs w:val="26"/>
            <w:lang w:val="en-US"/>
          </w:rPr>
          <w:t>e</w:t>
        </w:r>
      </w:ins>
      <w:ins w:id="11392" w:author="Dan" w:date="2014-07-22T16:36:00Z">
        <w:r w:rsidR="00276DF3" w:rsidRPr="00973997">
          <w:rPr>
            <w:sz w:val="40"/>
            <w:szCs w:val="26"/>
            <w:lang w:val="en-US"/>
          </w:rPr>
          <w:t xml:space="preserve"> dragged Vernon-Smith away towards the House. </w:t>
        </w:r>
        <w:r w:rsidR="00276DF3" w:rsidRPr="00973997">
          <w:rPr>
            <w:sz w:val="40"/>
            <w:szCs w:val="26"/>
            <w:lang w:val="en-US"/>
          </w:rPr>
          <w:br/>
        </w:r>
      </w:ins>
      <w:ins w:id="11393" w:author="Dan" w:date="2014-07-22T16:44:00Z">
        <w:r w:rsidR="005246E0">
          <w:rPr>
            <w:sz w:val="40"/>
            <w:szCs w:val="26"/>
            <w:lang w:val="en-US"/>
          </w:rPr>
          <w:t xml:space="preserve">  </w:t>
        </w:r>
      </w:ins>
      <w:ins w:id="11394" w:author="Dan" w:date="2014-07-22T16:36:00Z">
        <w:r w:rsidR="00276DF3" w:rsidRPr="00973997">
          <w:rPr>
            <w:sz w:val="40"/>
            <w:szCs w:val="26"/>
            <w:lang w:val="en-US"/>
          </w:rPr>
          <w:t xml:space="preserve">The Bounder resisted savagely. </w:t>
        </w:r>
        <w:r w:rsidR="00276DF3" w:rsidRPr="00973997">
          <w:rPr>
            <w:sz w:val="40"/>
            <w:szCs w:val="26"/>
            <w:lang w:val="en-US"/>
          </w:rPr>
          <w:br/>
        </w:r>
      </w:ins>
      <w:ins w:id="11395" w:author="Dan" w:date="2014-07-22T16:44:00Z">
        <w:r w:rsidR="005246E0">
          <w:rPr>
            <w:sz w:val="40"/>
            <w:szCs w:val="26"/>
            <w:lang w:val="en-US"/>
          </w:rPr>
          <w:t xml:space="preserve">  </w:t>
        </w:r>
      </w:ins>
      <w:ins w:id="11396" w:author="Dan" w:date="2014-07-22T16:36:00Z">
        <w:r w:rsidR="00276DF3" w:rsidRPr="00973997">
          <w:rPr>
            <w:sz w:val="40"/>
            <w:szCs w:val="26"/>
            <w:lang w:val="en-US"/>
          </w:rPr>
          <w:t>“Let go, you bully</w:t>
        </w:r>
      </w:ins>
      <w:ins w:id="11397" w:author="Dan" w:date="2014-07-22T16:44:00Z">
        <w:r w:rsidR="005246E0">
          <w:rPr>
            <w:sz w:val="40"/>
            <w:szCs w:val="26"/>
            <w:lang w:val="en-US"/>
          </w:rPr>
          <w:t>!</w:t>
        </w:r>
        <w:r w:rsidR="005246E0" w:rsidRPr="00001DAD">
          <w:rPr>
            <w:sz w:val="40"/>
            <w:szCs w:val="26"/>
            <w:lang w:val="en-US"/>
          </w:rPr>
          <w:t>”</w:t>
        </w:r>
      </w:ins>
      <w:ins w:id="11398" w:author="Dan" w:date="2014-07-22T16:36:00Z">
        <w:r w:rsidR="00276DF3" w:rsidRPr="00973997">
          <w:rPr>
            <w:bCs/>
            <w:sz w:val="40"/>
            <w:szCs w:val="18"/>
            <w:lang w:val="en-US"/>
          </w:rPr>
          <w:t xml:space="preserve"> </w:t>
        </w:r>
        <w:r w:rsidR="00276DF3" w:rsidRPr="00973997">
          <w:rPr>
            <w:sz w:val="40"/>
            <w:szCs w:val="26"/>
            <w:lang w:val="en-US"/>
          </w:rPr>
          <w:t>he shouted. “</w:t>
        </w:r>
      </w:ins>
      <w:ins w:id="11399" w:author="Dan" w:date="2014-07-22T16:44:00Z">
        <w:r w:rsidR="005246E0">
          <w:rPr>
            <w:sz w:val="40"/>
            <w:szCs w:val="26"/>
            <w:lang w:val="en-US"/>
          </w:rPr>
          <w:t>B</w:t>
        </w:r>
      </w:ins>
      <w:ins w:id="11400" w:author="Dan" w:date="2014-07-22T16:36:00Z">
        <w:r w:rsidR="00276DF3" w:rsidRPr="00973997">
          <w:rPr>
            <w:sz w:val="40"/>
            <w:szCs w:val="26"/>
            <w:lang w:val="en-US"/>
          </w:rPr>
          <w:t>y ga</w:t>
        </w:r>
      </w:ins>
      <w:ins w:id="11401" w:author="Dan" w:date="2014-07-22T16:44:00Z">
        <w:r w:rsidR="005246E0">
          <w:rPr>
            <w:sz w:val="40"/>
            <w:szCs w:val="26"/>
            <w:lang w:val="en-US"/>
          </w:rPr>
          <w:t>d</w:t>
        </w:r>
      </w:ins>
      <w:ins w:id="11402" w:author="Dan" w:date="2014-07-22T16:36:00Z">
        <w:r w:rsidR="00276DF3" w:rsidRPr="00973997">
          <w:rPr>
            <w:sz w:val="40"/>
            <w:szCs w:val="26"/>
            <w:lang w:val="en-US"/>
          </w:rPr>
          <w:t>, I’ll hack your shins if you don’t let go my collar, you rotten bully</w:t>
        </w:r>
      </w:ins>
      <w:ins w:id="11403" w:author="Dan" w:date="2014-07-22T16:44:00Z">
        <w:r w:rsidR="005246E0">
          <w:rPr>
            <w:sz w:val="40"/>
            <w:szCs w:val="26"/>
            <w:lang w:val="en-US"/>
          </w:rPr>
          <w:t>!</w:t>
        </w:r>
        <w:r w:rsidR="005246E0" w:rsidRPr="00001DAD">
          <w:rPr>
            <w:sz w:val="40"/>
            <w:szCs w:val="26"/>
            <w:lang w:val="en-US"/>
          </w:rPr>
          <w:t>”</w:t>
        </w:r>
      </w:ins>
      <w:ins w:id="11404" w:author="Dan" w:date="2014-07-22T16:36:00Z">
        <w:r w:rsidR="00276DF3" w:rsidRPr="00973997">
          <w:rPr>
            <w:bCs/>
            <w:sz w:val="40"/>
            <w:szCs w:val="18"/>
            <w:lang w:val="en-US"/>
          </w:rPr>
          <w:t xml:space="preserve"> </w:t>
        </w:r>
        <w:r w:rsidR="00276DF3" w:rsidRPr="00973997">
          <w:rPr>
            <w:bCs/>
            <w:sz w:val="40"/>
            <w:szCs w:val="18"/>
            <w:lang w:val="en-US"/>
          </w:rPr>
          <w:br/>
        </w:r>
      </w:ins>
      <w:ins w:id="11405" w:author="Dan" w:date="2014-07-22T16:44:00Z">
        <w:r w:rsidR="005246E0">
          <w:rPr>
            <w:bCs/>
            <w:sz w:val="40"/>
            <w:szCs w:val="18"/>
            <w:lang w:val="en-US"/>
          </w:rPr>
          <w:t xml:space="preserve">  </w:t>
        </w:r>
      </w:ins>
      <w:ins w:id="11406" w:author="Dan" w:date="2014-07-22T16:36:00Z">
        <w:r w:rsidR="00276DF3" w:rsidRPr="00973997">
          <w:rPr>
            <w:sz w:val="40"/>
            <w:szCs w:val="26"/>
            <w:lang w:val="en-US"/>
          </w:rPr>
          <w:t>“</w:t>
        </w:r>
      </w:ins>
      <w:ins w:id="11407" w:author="Dan" w:date="2014-07-22T16:44:00Z">
        <w:r w:rsidR="005246E0">
          <w:rPr>
            <w:sz w:val="40"/>
            <w:szCs w:val="26"/>
            <w:lang w:val="en-US"/>
          </w:rPr>
          <w:t>S</w:t>
        </w:r>
      </w:ins>
      <w:ins w:id="11408" w:author="Dan" w:date="2014-07-22T16:36:00Z">
        <w:r w:rsidR="00276DF3" w:rsidRPr="00973997">
          <w:rPr>
            <w:sz w:val="40"/>
            <w:szCs w:val="26"/>
            <w:lang w:val="en-US"/>
          </w:rPr>
          <w:t>mit</w:t>
        </w:r>
      </w:ins>
      <w:ins w:id="11409" w:author="Dan" w:date="2014-07-22T16:44:00Z">
        <w:r w:rsidR="005246E0">
          <w:rPr>
            <w:sz w:val="40"/>
            <w:szCs w:val="26"/>
            <w:lang w:val="en-US"/>
          </w:rPr>
          <w:t>h</w:t>
        </w:r>
      </w:ins>
      <w:ins w:id="11410" w:author="Dan" w:date="2014-07-22T16:36:00Z">
        <w:r w:rsidR="00276DF3" w:rsidRPr="00973997">
          <w:rPr>
            <w:sz w:val="40"/>
            <w:szCs w:val="26"/>
            <w:lang w:val="en-US"/>
          </w:rPr>
          <w:t>y</w:t>
        </w:r>
      </w:ins>
      <w:ins w:id="11411" w:author="Dan" w:date="2014-07-22T16:44:00Z">
        <w:r w:rsidR="005246E0">
          <w:rPr>
            <w:sz w:val="40"/>
            <w:szCs w:val="26"/>
            <w:lang w:val="en-US"/>
          </w:rPr>
          <w:t>!</w:t>
        </w:r>
        <w:r w:rsidR="005246E0" w:rsidRPr="00001DAD">
          <w:rPr>
            <w:sz w:val="40"/>
            <w:szCs w:val="26"/>
            <w:lang w:val="en-US"/>
          </w:rPr>
          <w:t>”</w:t>
        </w:r>
      </w:ins>
      <w:ins w:id="11412" w:author="Dan" w:date="2014-07-22T16:36:00Z">
        <w:r w:rsidR="00276DF3" w:rsidRPr="00973997">
          <w:rPr>
            <w:sz w:val="40"/>
            <w:szCs w:val="26"/>
            <w:lang w:val="en-US"/>
          </w:rPr>
          <w:t xml:space="preserve"> exclaimed Redwing. </w:t>
        </w:r>
        <w:r w:rsidR="00276DF3" w:rsidRPr="00973997">
          <w:rPr>
            <w:sz w:val="40"/>
            <w:szCs w:val="26"/>
            <w:lang w:val="en-US"/>
          </w:rPr>
          <w:br/>
        </w:r>
      </w:ins>
      <w:ins w:id="11413" w:author="Dan" w:date="2014-07-22T16:45:00Z">
        <w:r w:rsidR="005246E0">
          <w:rPr>
            <w:sz w:val="40"/>
            <w:szCs w:val="26"/>
            <w:lang w:val="en-US"/>
          </w:rPr>
          <w:t xml:space="preserve">  “</w:t>
        </w:r>
      </w:ins>
      <w:ins w:id="11414" w:author="Dan" w:date="2014-07-22T16:36:00Z">
        <w:r w:rsidR="00276DF3" w:rsidRPr="00973997">
          <w:rPr>
            <w:sz w:val="40"/>
            <w:szCs w:val="26"/>
            <w:lang w:val="en-US"/>
          </w:rPr>
          <w:t>Don’t be on ass</w:t>
        </w:r>
      </w:ins>
      <w:ins w:id="11415" w:author="Dan" w:date="2014-07-22T16:45:00Z">
        <w:r w:rsidR="005246E0">
          <w:rPr>
            <w:sz w:val="40"/>
            <w:szCs w:val="26"/>
            <w:lang w:val="en-US"/>
          </w:rPr>
          <w:t>!</w:t>
        </w:r>
      </w:ins>
      <w:ins w:id="11416" w:author="Dan" w:date="2014-07-22T16:36:00Z">
        <w:r w:rsidR="00276DF3" w:rsidRPr="00973997">
          <w:rPr>
            <w:sz w:val="40"/>
            <w:szCs w:val="26"/>
            <w:lang w:val="en-US"/>
          </w:rPr>
          <w:t xml:space="preserve"> You’ve only got to see </w:t>
        </w:r>
      </w:ins>
      <w:ins w:id="11417" w:author="Dan" w:date="2014-07-22T16:45:00Z">
        <w:r w:rsidR="005246E0">
          <w:rPr>
            <w:sz w:val="40"/>
            <w:szCs w:val="26"/>
            <w:lang w:val="en-US"/>
          </w:rPr>
          <w:t>M</w:t>
        </w:r>
      </w:ins>
      <w:ins w:id="11418" w:author="Dan" w:date="2014-07-22T16:36:00Z">
        <w:r w:rsidR="00276DF3" w:rsidRPr="00973997">
          <w:rPr>
            <w:sz w:val="40"/>
            <w:szCs w:val="26"/>
            <w:lang w:val="en-US"/>
          </w:rPr>
          <w:t>r. Quelch</w:t>
        </w:r>
      </w:ins>
      <w:ins w:id="11419" w:author="Dan" w:date="2014-07-22T16:45:00Z">
        <w:r w:rsidR="005246E0">
          <w:rPr>
            <w:sz w:val="40"/>
            <w:szCs w:val="26"/>
            <w:lang w:val="en-US"/>
          </w:rPr>
          <w:t>!</w:t>
        </w:r>
      </w:ins>
      <w:ins w:id="11420" w:author="Dan" w:date="2014-07-22T16:36:00Z">
        <w:r w:rsidR="00276DF3" w:rsidRPr="00973997">
          <w:rPr>
            <w:sz w:val="40"/>
            <w:szCs w:val="26"/>
            <w:lang w:val="en-US"/>
          </w:rPr>
          <w:t xml:space="preserve"> Go in quietly.” </w:t>
        </w:r>
        <w:r w:rsidR="00276DF3" w:rsidRPr="00973997">
          <w:rPr>
            <w:sz w:val="40"/>
            <w:szCs w:val="26"/>
            <w:lang w:val="en-US"/>
          </w:rPr>
          <w:br/>
        </w:r>
      </w:ins>
      <w:ins w:id="11421" w:author="Dan" w:date="2014-07-22T16:45:00Z">
        <w:r w:rsidR="005246E0">
          <w:rPr>
            <w:sz w:val="40"/>
            <w:szCs w:val="26"/>
            <w:lang w:val="en-US"/>
          </w:rPr>
          <w:t xml:space="preserve">  </w:t>
        </w:r>
      </w:ins>
      <w:ins w:id="11422" w:author="Dan" w:date="2014-07-22T16:36:00Z">
        <w:r w:rsidR="00276DF3" w:rsidRPr="00973997">
          <w:rPr>
            <w:sz w:val="40"/>
            <w:szCs w:val="26"/>
            <w:lang w:val="en-US"/>
          </w:rPr>
          <w:t>It was good advice, and th</w:t>
        </w:r>
      </w:ins>
      <w:ins w:id="11423" w:author="Dan" w:date="2014-07-22T16:45:00Z">
        <w:r w:rsidR="005246E0">
          <w:rPr>
            <w:sz w:val="40"/>
            <w:szCs w:val="26"/>
            <w:lang w:val="en-US"/>
          </w:rPr>
          <w:t>e</w:t>
        </w:r>
      </w:ins>
      <w:ins w:id="11424" w:author="Dan" w:date="2014-07-22T16:36:00Z">
        <w:r w:rsidR="00276DF3" w:rsidRPr="00973997">
          <w:rPr>
            <w:sz w:val="40"/>
            <w:szCs w:val="26"/>
            <w:lang w:val="en-US"/>
          </w:rPr>
          <w:t xml:space="preserve"> Bounder, fortunately, had sense enough to </w:t>
        </w:r>
      </w:ins>
      <w:ins w:id="11425" w:author="Dan" w:date="2014-07-22T16:45:00Z">
        <w:r w:rsidR="005246E0">
          <w:rPr>
            <w:sz w:val="40"/>
            <w:szCs w:val="26"/>
            <w:lang w:val="en-US"/>
          </w:rPr>
          <w:t xml:space="preserve">realise </w:t>
        </w:r>
      </w:ins>
      <w:ins w:id="11426" w:author="Dan" w:date="2014-07-22T16:36:00Z">
        <w:r w:rsidR="00276DF3" w:rsidRPr="00973997">
          <w:rPr>
            <w:sz w:val="40"/>
            <w:szCs w:val="26"/>
            <w:lang w:val="en-US"/>
          </w:rPr>
          <w:t xml:space="preserve">it, angry </w:t>
        </w:r>
      </w:ins>
      <w:ins w:id="11427" w:author="Dan" w:date="2014-07-22T16:45:00Z">
        <w:r w:rsidR="005246E0">
          <w:rPr>
            <w:sz w:val="40"/>
            <w:szCs w:val="26"/>
            <w:lang w:val="en-US"/>
          </w:rPr>
          <w:t>a</w:t>
        </w:r>
      </w:ins>
      <w:ins w:id="11428" w:author="Dan" w:date="2014-07-22T16:36:00Z">
        <w:r w:rsidR="00276DF3" w:rsidRPr="00973997">
          <w:rPr>
            <w:sz w:val="40"/>
            <w:szCs w:val="26"/>
            <w:lang w:val="en-US"/>
          </w:rPr>
          <w:t xml:space="preserve"> excited as he was. Hackin</w:t>
        </w:r>
      </w:ins>
      <w:ins w:id="11429" w:author="Dan" w:date="2014-07-22T16:45:00Z">
        <w:r w:rsidR="005246E0">
          <w:rPr>
            <w:sz w:val="40"/>
            <w:szCs w:val="26"/>
            <w:lang w:val="en-US"/>
          </w:rPr>
          <w:t>g</w:t>
        </w:r>
      </w:ins>
      <w:ins w:id="11430" w:author="Dan" w:date="2014-07-22T16:36:00Z">
        <w:r w:rsidR="00276DF3" w:rsidRPr="00973997">
          <w:rPr>
            <w:sz w:val="40"/>
            <w:szCs w:val="26"/>
            <w:lang w:val="en-US"/>
          </w:rPr>
          <w:t xml:space="preserve"> a prefect’s shins was not </w:t>
        </w:r>
        <w:r w:rsidR="00276DF3" w:rsidRPr="00973997">
          <w:rPr>
            <w:sz w:val="40"/>
            <w:szCs w:val="28"/>
            <w:lang w:val="en-US"/>
          </w:rPr>
          <w:t xml:space="preserve">the </w:t>
        </w:r>
        <w:r w:rsidR="00276DF3" w:rsidRPr="00973997">
          <w:rPr>
            <w:sz w:val="40"/>
            <w:szCs w:val="26"/>
            <w:lang w:val="en-US"/>
          </w:rPr>
          <w:t xml:space="preserve">sort of thing that could be done with impunity, even when the prefect was going rather over the limit. </w:t>
        </w:r>
        <w:r w:rsidR="00276DF3" w:rsidRPr="00973997">
          <w:rPr>
            <w:sz w:val="40"/>
            <w:szCs w:val="26"/>
            <w:lang w:val="en-US"/>
          </w:rPr>
          <w:br/>
        </w:r>
      </w:ins>
      <w:ins w:id="11431" w:author="Dan" w:date="2014-07-22T16:45:00Z">
        <w:r w:rsidR="005246E0">
          <w:rPr>
            <w:sz w:val="40"/>
            <w:szCs w:val="26"/>
            <w:lang w:val="en-US"/>
          </w:rPr>
          <w:t xml:space="preserve">  </w:t>
        </w:r>
      </w:ins>
      <w:ins w:id="11432" w:author="Dan" w:date="2014-07-22T16:36:00Z">
        <w:r w:rsidR="00276DF3" w:rsidRPr="00973997">
          <w:rPr>
            <w:sz w:val="40"/>
            <w:szCs w:val="26"/>
            <w:lang w:val="en-US"/>
          </w:rPr>
          <w:t>Setting h</w:t>
        </w:r>
      </w:ins>
      <w:ins w:id="11433" w:author="Dan" w:date="2014-07-22T16:45:00Z">
        <w:r w:rsidR="005246E0">
          <w:rPr>
            <w:sz w:val="40"/>
            <w:szCs w:val="26"/>
            <w:lang w:val="en-US"/>
          </w:rPr>
          <w:t>i</w:t>
        </w:r>
      </w:ins>
      <w:ins w:id="11434" w:author="Dan" w:date="2014-07-22T16:36:00Z">
        <w:r w:rsidR="005246E0">
          <w:rPr>
            <w:sz w:val="40"/>
            <w:szCs w:val="26"/>
            <w:lang w:val="en-US"/>
          </w:rPr>
          <w:t>s teeth, Vernon-Sm</w:t>
        </w:r>
        <w:r w:rsidR="00276DF3" w:rsidRPr="00973997">
          <w:rPr>
            <w:sz w:val="40"/>
            <w:szCs w:val="26"/>
            <w:lang w:val="en-US"/>
          </w:rPr>
          <w:t>it</w:t>
        </w:r>
      </w:ins>
      <w:ins w:id="11435" w:author="Dan" w:date="2014-07-22T16:46:00Z">
        <w:r w:rsidR="005246E0">
          <w:rPr>
            <w:sz w:val="40"/>
            <w:szCs w:val="26"/>
            <w:lang w:val="en-US"/>
          </w:rPr>
          <w:t>h</w:t>
        </w:r>
      </w:ins>
      <w:ins w:id="11436" w:author="Dan" w:date="2014-07-22T16:36:00Z">
        <w:r w:rsidR="00276DF3" w:rsidRPr="00973997">
          <w:rPr>
            <w:sz w:val="40"/>
            <w:szCs w:val="26"/>
            <w:lang w:val="en-US"/>
          </w:rPr>
          <w:t xml:space="preserve"> ceased to resist, and walked quietly to the House, Loder’s grip still on his collar. The Remove crowd followed in a bu</w:t>
        </w:r>
      </w:ins>
      <w:ins w:id="11437" w:author="Dan" w:date="2014-07-22T16:46:00Z">
        <w:r w:rsidR="005246E0">
          <w:rPr>
            <w:sz w:val="40"/>
            <w:szCs w:val="26"/>
            <w:lang w:val="en-US"/>
          </w:rPr>
          <w:t>zz</w:t>
        </w:r>
      </w:ins>
      <w:ins w:id="11438" w:author="Dan" w:date="2014-07-22T16:36:00Z">
        <w:r w:rsidR="00276DF3" w:rsidRPr="00973997">
          <w:rPr>
            <w:sz w:val="40"/>
            <w:szCs w:val="26"/>
            <w:lang w:val="en-US"/>
          </w:rPr>
          <w:t xml:space="preserve"> of excitement and doubt. </w:t>
        </w:r>
        <w:r w:rsidR="00276DF3" w:rsidRPr="00973997">
          <w:rPr>
            <w:sz w:val="40"/>
            <w:szCs w:val="26"/>
            <w:lang w:val="en-US"/>
          </w:rPr>
          <w:br/>
        </w:r>
      </w:ins>
      <w:ins w:id="11439" w:author="Dan" w:date="2014-07-22T16:46:00Z">
        <w:r w:rsidR="005246E0">
          <w:rPr>
            <w:sz w:val="40"/>
            <w:szCs w:val="26"/>
            <w:lang w:val="en-US"/>
          </w:rPr>
          <w:t xml:space="preserve">  </w:t>
        </w:r>
      </w:ins>
      <w:ins w:id="11440" w:author="Dan" w:date="2014-07-22T16:36:00Z">
        <w:r w:rsidR="00276DF3" w:rsidRPr="00973997">
          <w:rPr>
            <w:bCs/>
            <w:iCs/>
            <w:sz w:val="40"/>
            <w:szCs w:val="30"/>
            <w:lang w:val="en-US"/>
          </w:rPr>
          <w:t xml:space="preserve">“I </w:t>
        </w:r>
        <w:r w:rsidR="00276DF3" w:rsidRPr="00973997">
          <w:rPr>
            <w:sz w:val="40"/>
            <w:szCs w:val="26"/>
            <w:lang w:val="en-US"/>
          </w:rPr>
          <w:t xml:space="preserve">say, you </w:t>
        </w:r>
        <w:r w:rsidR="00276DF3" w:rsidRPr="00973997">
          <w:rPr>
            <w:sz w:val="40"/>
            <w:szCs w:val="28"/>
            <w:lang w:val="en-US"/>
          </w:rPr>
          <w:t xml:space="preserve">fellows, </w:t>
        </w:r>
        <w:r w:rsidR="00276DF3" w:rsidRPr="00973997">
          <w:rPr>
            <w:sz w:val="40"/>
            <w:szCs w:val="26"/>
            <w:lang w:val="en-US"/>
          </w:rPr>
          <w:t xml:space="preserve">Smithy </w:t>
        </w:r>
      </w:ins>
      <w:ins w:id="11441" w:author="Dan" w:date="2014-07-22T16:46:00Z">
        <w:r w:rsidR="005246E0">
          <w:rPr>
            <w:sz w:val="40"/>
            <w:szCs w:val="26"/>
            <w:lang w:val="en-US"/>
          </w:rPr>
          <w:t>ai</w:t>
        </w:r>
      </w:ins>
      <w:ins w:id="11442" w:author="Dan" w:date="2014-07-22T16:36:00Z">
        <w:r w:rsidR="00276DF3" w:rsidRPr="00973997">
          <w:rPr>
            <w:sz w:val="40"/>
            <w:szCs w:val="26"/>
            <w:lang w:val="en-US"/>
          </w:rPr>
          <w:t>n’t l</w:t>
        </w:r>
      </w:ins>
      <w:ins w:id="11443" w:author="Dan" w:date="2014-07-22T16:46:00Z">
        <w:r w:rsidR="005246E0">
          <w:rPr>
            <w:sz w:val="40"/>
            <w:szCs w:val="26"/>
            <w:lang w:val="en-US"/>
          </w:rPr>
          <w:t>e</w:t>
        </w:r>
      </w:ins>
      <w:ins w:id="11444" w:author="Dan" w:date="2014-07-22T16:36:00Z">
        <w:r w:rsidR="00276DF3" w:rsidRPr="00973997">
          <w:rPr>
            <w:sz w:val="40"/>
            <w:szCs w:val="26"/>
            <w:lang w:val="en-US"/>
          </w:rPr>
          <w:t xml:space="preserve">t off </w:t>
        </w:r>
      </w:ins>
      <w:ins w:id="11445" w:author="Dan" w:date="2014-07-22T16:46:00Z">
        <w:r w:rsidR="005246E0">
          <w:rPr>
            <w:sz w:val="40"/>
            <w:szCs w:val="26"/>
            <w:lang w:val="en-US"/>
          </w:rPr>
          <w:t>!</w:t>
        </w:r>
        <w:r w:rsidR="005246E0" w:rsidRPr="00001DAD">
          <w:rPr>
            <w:sz w:val="40"/>
            <w:szCs w:val="26"/>
            <w:lang w:val="en-US"/>
          </w:rPr>
          <w:t>”</w:t>
        </w:r>
      </w:ins>
      <w:ins w:id="11446" w:author="Dan" w:date="2014-07-22T16:36:00Z">
        <w:r w:rsidR="00276DF3" w:rsidRPr="00973997">
          <w:rPr>
            <w:sz w:val="40"/>
            <w:szCs w:val="26"/>
            <w:lang w:val="en-US"/>
          </w:rPr>
          <w:t xml:space="preserve"> grinned Billy </w:t>
        </w:r>
        <w:r w:rsidR="00276DF3" w:rsidRPr="00973997">
          <w:rPr>
            <w:sz w:val="40"/>
            <w:szCs w:val="28"/>
            <w:lang w:val="en-US"/>
          </w:rPr>
          <w:t xml:space="preserve">Bunter. </w:t>
        </w:r>
      </w:ins>
      <w:ins w:id="11447" w:author="Dan" w:date="2014-07-22T16:46:00Z">
        <w:r w:rsidR="005246E0">
          <w:rPr>
            <w:sz w:val="40"/>
            <w:szCs w:val="26"/>
            <w:lang w:val="en-US"/>
          </w:rPr>
          <w:t>“</w:t>
        </w:r>
      </w:ins>
      <w:ins w:id="11448" w:author="Dan" w:date="2014-07-22T16:36:00Z">
        <w:r w:rsidR="00276DF3" w:rsidRPr="00973997">
          <w:rPr>
            <w:sz w:val="40"/>
            <w:szCs w:val="26"/>
            <w:lang w:val="en-US"/>
          </w:rPr>
          <w:t>He’s got out somehow</w:t>
        </w:r>
      </w:ins>
      <w:ins w:id="11449" w:author="Dan" w:date="2014-07-22T16:46:00Z">
        <w:r w:rsidR="005246E0">
          <w:rPr>
            <w:sz w:val="40"/>
            <w:szCs w:val="26"/>
            <w:lang w:val="en-US"/>
          </w:rPr>
          <w:t>!</w:t>
        </w:r>
      </w:ins>
      <w:ins w:id="11450" w:author="Dan" w:date="2014-07-22T16:36:00Z">
        <w:r w:rsidR="00276DF3" w:rsidRPr="00973997">
          <w:rPr>
            <w:sz w:val="40"/>
            <w:szCs w:val="26"/>
            <w:lang w:val="en-US"/>
          </w:rPr>
          <w:t xml:space="preserve"> H</w:t>
        </w:r>
      </w:ins>
      <w:ins w:id="11451" w:author="Dan" w:date="2014-07-22T16:47:00Z">
        <w:r w:rsidR="005246E0">
          <w:rPr>
            <w:sz w:val="40"/>
            <w:szCs w:val="26"/>
            <w:lang w:val="en-US"/>
          </w:rPr>
          <w:t>e</w:t>
        </w:r>
      </w:ins>
      <w:ins w:id="11452" w:author="Dan" w:date="2014-07-22T16:36:00Z">
        <w:r w:rsidR="00276DF3" w:rsidRPr="00973997">
          <w:rPr>
            <w:sz w:val="40"/>
            <w:szCs w:val="26"/>
            <w:lang w:val="en-US"/>
          </w:rPr>
          <w:t xml:space="preserve"> was only gammo</w:t>
        </w:r>
      </w:ins>
      <w:ins w:id="11453" w:author="Dan" w:date="2014-07-22T16:47:00Z">
        <w:r w:rsidR="005246E0">
          <w:rPr>
            <w:sz w:val="40"/>
            <w:szCs w:val="26"/>
            <w:lang w:val="en-US"/>
          </w:rPr>
          <w:t>ni</w:t>
        </w:r>
      </w:ins>
      <w:ins w:id="11454" w:author="Dan" w:date="2014-07-22T16:36:00Z">
        <w:r w:rsidR="00276DF3" w:rsidRPr="00973997">
          <w:rPr>
            <w:sz w:val="40"/>
            <w:szCs w:val="26"/>
            <w:lang w:val="en-US"/>
          </w:rPr>
          <w:t xml:space="preserve">ng.” </w:t>
        </w:r>
        <w:r w:rsidR="00276DF3" w:rsidRPr="00973997">
          <w:rPr>
            <w:sz w:val="40"/>
            <w:szCs w:val="26"/>
            <w:lang w:val="en-US"/>
          </w:rPr>
          <w:br/>
        </w:r>
      </w:ins>
      <w:ins w:id="11455" w:author="Dan" w:date="2014-07-22T16:47:00Z">
        <w:r w:rsidR="005246E0">
          <w:rPr>
            <w:sz w:val="40"/>
            <w:szCs w:val="26"/>
            <w:lang w:val="en-US"/>
          </w:rPr>
          <w:t xml:space="preserve"> </w:t>
        </w:r>
      </w:ins>
      <w:ins w:id="11456" w:author="Dan" w:date="2014-07-22T16:36:00Z">
        <w:r w:rsidR="00276DF3" w:rsidRPr="00973997">
          <w:rPr>
            <w:sz w:val="40"/>
            <w:szCs w:val="26"/>
            <w:lang w:val="en-US"/>
          </w:rPr>
          <w:t xml:space="preserve">“Is it straight, Reddy?” asked Harry </w:t>
        </w:r>
      </w:ins>
      <w:ins w:id="11457" w:author="Dan" w:date="2014-07-22T16:47:00Z">
        <w:r w:rsidR="005246E0">
          <w:rPr>
            <w:sz w:val="40"/>
            <w:szCs w:val="26"/>
            <w:lang w:val="en-US"/>
          </w:rPr>
          <w:t>W</w:t>
        </w:r>
      </w:ins>
      <w:ins w:id="11458" w:author="Dan" w:date="2014-07-22T16:36:00Z">
        <w:r w:rsidR="00276DF3" w:rsidRPr="00973997">
          <w:rPr>
            <w:sz w:val="40"/>
            <w:szCs w:val="26"/>
            <w:lang w:val="en-US"/>
          </w:rPr>
          <w:t xml:space="preserve">harton doubtfully. </w:t>
        </w:r>
        <w:r w:rsidR="00276DF3" w:rsidRPr="00973997">
          <w:rPr>
            <w:sz w:val="40"/>
            <w:szCs w:val="26"/>
            <w:lang w:val="en-US"/>
          </w:rPr>
          <w:br/>
        </w:r>
      </w:ins>
      <w:ins w:id="11459" w:author="Dan" w:date="2014-07-22T16:47:00Z">
        <w:r w:rsidR="005246E0">
          <w:rPr>
            <w:sz w:val="40"/>
            <w:szCs w:val="26"/>
            <w:lang w:val="en-US"/>
          </w:rPr>
          <w:t xml:space="preserve"> </w:t>
        </w:r>
      </w:ins>
      <w:ins w:id="11460" w:author="Dan" w:date="2014-07-22T16:36:00Z">
        <w:r w:rsidR="00276DF3" w:rsidRPr="00973997">
          <w:rPr>
            <w:sz w:val="40"/>
            <w:szCs w:val="26"/>
            <w:lang w:val="en-US"/>
          </w:rPr>
          <w:t>“Hasn’t Smithy said so</w:t>
        </w:r>
      </w:ins>
      <w:ins w:id="11461" w:author="Dan" w:date="2014-07-22T16:47:00Z">
        <w:r w:rsidR="005246E0">
          <w:rPr>
            <w:sz w:val="40"/>
            <w:szCs w:val="26"/>
            <w:lang w:val="en-US"/>
          </w:rPr>
          <w:t>?</w:t>
        </w:r>
      </w:ins>
      <w:ins w:id="11462" w:author="Dan" w:date="2014-07-22T16:36:00Z">
        <w:r w:rsidR="00276DF3" w:rsidRPr="00973997">
          <w:rPr>
            <w:sz w:val="40"/>
            <w:szCs w:val="26"/>
            <w:lang w:val="en-US"/>
          </w:rPr>
          <w:t xml:space="preserve">” snapped Redwing. </w:t>
        </w:r>
        <w:r w:rsidR="00276DF3" w:rsidRPr="00973997">
          <w:rPr>
            <w:sz w:val="40"/>
            <w:szCs w:val="26"/>
            <w:lang w:val="en-US"/>
          </w:rPr>
          <w:br/>
        </w:r>
      </w:ins>
      <w:ins w:id="11463" w:author="Dan" w:date="2014-07-22T16:47:00Z">
        <w:r w:rsidR="005246E0">
          <w:rPr>
            <w:sz w:val="40"/>
            <w:szCs w:val="26"/>
            <w:lang w:val="en-US"/>
          </w:rPr>
          <w:t xml:space="preserve"> </w:t>
        </w:r>
      </w:ins>
      <w:ins w:id="11464" w:author="Dan" w:date="2014-07-22T16:36:00Z">
        <w:r w:rsidR="00276DF3" w:rsidRPr="00973997">
          <w:rPr>
            <w:sz w:val="40"/>
            <w:szCs w:val="26"/>
            <w:lang w:val="en-US"/>
          </w:rPr>
          <w:t>“Wel</w:t>
        </w:r>
      </w:ins>
      <w:ins w:id="11465" w:author="Dan" w:date="2014-07-22T16:47:00Z">
        <w:r w:rsidR="005246E0">
          <w:rPr>
            <w:sz w:val="40"/>
            <w:szCs w:val="26"/>
            <w:lang w:val="en-US"/>
          </w:rPr>
          <w:t>l</w:t>
        </w:r>
      </w:ins>
      <w:ins w:id="11466" w:author="Dan" w:date="2014-07-22T16:36:00Z">
        <w:r w:rsidR="00276DF3" w:rsidRPr="00973997">
          <w:rPr>
            <w:sz w:val="40"/>
            <w:szCs w:val="26"/>
            <w:lang w:val="en-US"/>
          </w:rPr>
          <w:t>, yes, but—u</w:t>
        </w:r>
      </w:ins>
      <w:ins w:id="11467" w:author="Dan" w:date="2014-07-22T16:47:00Z">
        <w:r w:rsidR="005246E0">
          <w:rPr>
            <w:sz w:val="40"/>
            <w:szCs w:val="26"/>
            <w:lang w:val="en-US"/>
          </w:rPr>
          <w:t>m!</w:t>
        </w:r>
        <w:r w:rsidR="005246E0" w:rsidRPr="00001DAD">
          <w:rPr>
            <w:sz w:val="40"/>
            <w:szCs w:val="26"/>
            <w:lang w:val="en-US"/>
          </w:rPr>
          <w:t>”</w:t>
        </w:r>
      </w:ins>
      <w:ins w:id="11468" w:author="Dan" w:date="2014-07-22T16:36:00Z">
        <w:r w:rsidR="00276DF3" w:rsidRPr="00973997">
          <w:rPr>
            <w:sz w:val="40"/>
            <w:szCs w:val="26"/>
            <w:lang w:val="en-US"/>
          </w:rPr>
          <w:t xml:space="preserve"> </w:t>
        </w:r>
        <w:r w:rsidR="00276DF3" w:rsidRPr="00973997">
          <w:rPr>
            <w:sz w:val="40"/>
            <w:szCs w:val="26"/>
            <w:lang w:val="en-US"/>
          </w:rPr>
          <w:br/>
        </w:r>
      </w:ins>
      <w:ins w:id="11469" w:author="Dan" w:date="2014-07-22T16:48:00Z">
        <w:r w:rsidR="005246E0">
          <w:rPr>
            <w:sz w:val="40"/>
            <w:szCs w:val="26"/>
            <w:lang w:val="en-US"/>
          </w:rPr>
          <w:t xml:space="preserve">  </w:t>
        </w:r>
      </w:ins>
      <w:ins w:id="11470" w:author="Dan" w:date="2014-07-22T16:36:00Z">
        <w:r w:rsidR="00276DF3" w:rsidRPr="00973997">
          <w:rPr>
            <w:sz w:val="40"/>
            <w:szCs w:val="26"/>
            <w:lang w:val="en-US"/>
          </w:rPr>
          <w:t xml:space="preserve">“Is the straightfulness </w:t>
        </w:r>
        <w:r w:rsidR="00276DF3" w:rsidRPr="00973997">
          <w:rPr>
            <w:bCs/>
            <w:iCs/>
            <w:sz w:val="40"/>
            <w:lang w:val="en-US"/>
          </w:rPr>
          <w:t xml:space="preserve">terrific?” </w:t>
        </w:r>
        <w:r w:rsidR="00276DF3" w:rsidRPr="00973997">
          <w:rPr>
            <w:sz w:val="40"/>
            <w:szCs w:val="26"/>
            <w:lang w:val="en-US"/>
          </w:rPr>
          <w:t>inquired Hurree Jamset Ram Sing</w:t>
        </w:r>
      </w:ins>
      <w:ins w:id="11471" w:author="Dan" w:date="2014-07-22T16:48:00Z">
        <w:r w:rsidR="005246E0">
          <w:rPr>
            <w:sz w:val="40"/>
            <w:szCs w:val="26"/>
            <w:lang w:val="en-US"/>
          </w:rPr>
          <w:t>h</w:t>
        </w:r>
      </w:ins>
      <w:ins w:id="11472" w:author="Dan" w:date="2014-07-22T16:36:00Z">
        <w:r w:rsidR="00276DF3" w:rsidRPr="00973997">
          <w:rPr>
            <w:sz w:val="40"/>
            <w:szCs w:val="26"/>
            <w:lang w:val="en-US"/>
          </w:rPr>
          <w:t xml:space="preserve">, with </w:t>
        </w:r>
        <w:r w:rsidR="00276DF3" w:rsidRPr="00973997">
          <w:rPr>
            <w:bCs/>
            <w:sz w:val="40"/>
            <w:szCs w:val="18"/>
            <w:lang w:val="en-US"/>
          </w:rPr>
          <w:t xml:space="preserve">a </w:t>
        </w:r>
        <w:r w:rsidR="00276DF3" w:rsidRPr="00973997">
          <w:rPr>
            <w:sz w:val="40"/>
            <w:szCs w:val="26"/>
            <w:lang w:val="en-US"/>
          </w:rPr>
          <w:t xml:space="preserve">dusky grin. “It would be preposterously like the esteemed Smithy to get out of punny, and play the ridiculous ox.” </w:t>
        </w:r>
        <w:r w:rsidR="00276DF3" w:rsidRPr="00973997">
          <w:rPr>
            <w:sz w:val="40"/>
            <w:szCs w:val="26"/>
            <w:lang w:val="en-US"/>
          </w:rPr>
          <w:br/>
        </w:r>
      </w:ins>
      <w:ins w:id="11473" w:author="Dan" w:date="2014-07-22T16:48:00Z">
        <w:r w:rsidR="005246E0">
          <w:rPr>
            <w:sz w:val="40"/>
            <w:szCs w:val="26"/>
            <w:lang w:val="en-US"/>
          </w:rPr>
          <w:t xml:space="preserve">  </w:t>
        </w:r>
      </w:ins>
      <w:ins w:id="11474" w:author="Dan" w:date="2014-07-22T16:36:00Z">
        <w:r w:rsidR="00276DF3" w:rsidRPr="00973997">
          <w:rPr>
            <w:sz w:val="40"/>
            <w:szCs w:val="26"/>
            <w:lang w:val="en-US"/>
          </w:rPr>
          <w:t>“Oh, rats</w:t>
        </w:r>
      </w:ins>
      <w:ins w:id="11475" w:author="Dan" w:date="2014-07-22T16:48:00Z">
        <w:r w:rsidR="005246E0">
          <w:rPr>
            <w:sz w:val="40"/>
            <w:szCs w:val="26"/>
            <w:lang w:val="en-US"/>
          </w:rPr>
          <w:t>!</w:t>
        </w:r>
        <w:r w:rsidR="005246E0" w:rsidRPr="00001DAD">
          <w:rPr>
            <w:sz w:val="40"/>
            <w:szCs w:val="26"/>
            <w:lang w:val="en-US"/>
          </w:rPr>
          <w:t>”</w:t>
        </w:r>
      </w:ins>
      <w:ins w:id="11476" w:author="Dan" w:date="2014-07-22T16:36:00Z">
        <w:r w:rsidR="00276DF3" w:rsidRPr="00973997">
          <w:rPr>
            <w:sz w:val="40"/>
            <w:szCs w:val="26"/>
            <w:lang w:val="en-US"/>
          </w:rPr>
          <w:t xml:space="preserve"> said Redwing. “You’ll soon </w:t>
        </w:r>
      </w:ins>
      <w:ins w:id="11477" w:author="Dan" w:date="2014-07-22T16:48:00Z">
        <w:r w:rsidR="005246E0">
          <w:rPr>
            <w:sz w:val="40"/>
            <w:szCs w:val="26"/>
            <w:lang w:val="en-US"/>
          </w:rPr>
          <w:t>se</w:t>
        </w:r>
      </w:ins>
      <w:ins w:id="11478" w:author="Dan" w:date="2014-07-22T16:36:00Z">
        <w:r w:rsidR="00276DF3" w:rsidRPr="00973997">
          <w:rPr>
            <w:sz w:val="40"/>
            <w:szCs w:val="26"/>
            <w:lang w:val="en-US"/>
          </w:rPr>
          <w:t xml:space="preserve">e.” </w:t>
        </w:r>
        <w:r w:rsidR="00276DF3" w:rsidRPr="00973997">
          <w:rPr>
            <w:sz w:val="40"/>
            <w:szCs w:val="26"/>
            <w:lang w:val="en-US"/>
          </w:rPr>
          <w:br/>
        </w:r>
      </w:ins>
      <w:ins w:id="11479" w:author="Dan" w:date="2014-07-22T16:48:00Z">
        <w:r w:rsidR="005246E0">
          <w:rPr>
            <w:sz w:val="40"/>
            <w:szCs w:val="26"/>
            <w:lang w:val="en-US"/>
          </w:rPr>
          <w:t xml:space="preserve">  </w:t>
        </w:r>
      </w:ins>
      <w:ins w:id="11480" w:author="Dan" w:date="2014-07-22T16:36:00Z">
        <w:r w:rsidR="00276DF3" w:rsidRPr="00973997">
          <w:rPr>
            <w:sz w:val="40"/>
            <w:szCs w:val="26"/>
            <w:lang w:val="en-US"/>
          </w:rPr>
          <w:t>Har</w:t>
        </w:r>
      </w:ins>
      <w:ins w:id="11481" w:author="Dan" w:date="2014-07-22T16:48:00Z">
        <w:r w:rsidR="005246E0">
          <w:rPr>
            <w:sz w:val="40"/>
            <w:szCs w:val="26"/>
            <w:lang w:val="en-US"/>
          </w:rPr>
          <w:t>r</w:t>
        </w:r>
      </w:ins>
      <w:ins w:id="11482" w:author="Dan" w:date="2014-07-22T16:36:00Z">
        <w:r w:rsidR="00276DF3" w:rsidRPr="00973997">
          <w:rPr>
            <w:sz w:val="40"/>
            <w:szCs w:val="26"/>
            <w:lang w:val="en-US"/>
          </w:rPr>
          <w:t xml:space="preserve">y Wharton &amp; </w:t>
        </w:r>
        <w:smartTag w:uri="urn:schemas-microsoft-com:office:smarttags" w:element="place">
          <w:r w:rsidR="00276DF3" w:rsidRPr="00973997">
            <w:rPr>
              <w:sz w:val="40"/>
              <w:szCs w:val="26"/>
              <w:lang w:val="en-US"/>
            </w:rPr>
            <w:t>Co.</w:t>
          </w:r>
        </w:smartTag>
        <w:r w:rsidR="00276DF3" w:rsidRPr="00973997">
          <w:rPr>
            <w:sz w:val="40"/>
            <w:szCs w:val="26"/>
            <w:lang w:val="en-US"/>
          </w:rPr>
          <w:t>, and a good many other fellows, followed L</w:t>
        </w:r>
      </w:ins>
      <w:ins w:id="11483" w:author="Dan" w:date="2014-07-22T16:48:00Z">
        <w:r w:rsidR="005246E0">
          <w:rPr>
            <w:sz w:val="40"/>
            <w:szCs w:val="26"/>
            <w:lang w:val="en-US"/>
          </w:rPr>
          <w:t>od</w:t>
        </w:r>
      </w:ins>
      <w:ins w:id="11484" w:author="Dan" w:date="2014-07-22T16:36:00Z">
        <w:r w:rsidR="00276DF3" w:rsidRPr="00973997">
          <w:rPr>
            <w:sz w:val="40"/>
            <w:szCs w:val="26"/>
            <w:lang w:val="en-US"/>
          </w:rPr>
          <w:t xml:space="preserve">er and his prisoner into the House and to Mr. Quelch’s study. They could not help doubting a little. </w:t>
        </w:r>
        <w:r w:rsidR="00276DF3" w:rsidRPr="00973997">
          <w:rPr>
            <w:sz w:val="40"/>
            <w:szCs w:val="26"/>
            <w:lang w:val="en-US"/>
          </w:rPr>
          <w:br/>
          <w:t>It was, as the Nabob of B</w:t>
        </w:r>
      </w:ins>
      <w:ins w:id="11485" w:author="Dan" w:date="2014-07-24T16:12:00Z">
        <w:r w:rsidR="00D65FF7">
          <w:rPr>
            <w:sz w:val="40"/>
            <w:szCs w:val="26"/>
            <w:lang w:val="en-US"/>
          </w:rPr>
          <w:t>h</w:t>
        </w:r>
      </w:ins>
      <w:ins w:id="11486" w:author="Dan" w:date="2014-07-22T16:36:00Z">
        <w:r w:rsidR="00276DF3" w:rsidRPr="00973997">
          <w:rPr>
            <w:sz w:val="40"/>
            <w:szCs w:val="26"/>
            <w:lang w:val="en-US"/>
          </w:rPr>
          <w:t>anipur</w:t>
        </w:r>
      </w:ins>
      <w:ins w:id="11487" w:author="Dan" w:date="2014-07-22T16:48:00Z">
        <w:r w:rsidR="005246E0">
          <w:rPr>
            <w:sz w:val="40"/>
            <w:szCs w:val="26"/>
            <w:lang w:val="en-US"/>
          </w:rPr>
          <w:t xml:space="preserve"> declared</w:t>
        </w:r>
      </w:ins>
      <w:ins w:id="11488" w:author="Dan" w:date="2014-07-22T16:36:00Z">
        <w:r w:rsidR="00276DF3" w:rsidRPr="00973997">
          <w:rPr>
            <w:sz w:val="40"/>
            <w:szCs w:val="26"/>
            <w:lang w:val="en-US"/>
          </w:rPr>
          <w:t>, quite in Smithy’s style to get out of pu</w:t>
        </w:r>
        <w:r w:rsidR="005246E0">
          <w:rPr>
            <w:sz w:val="40"/>
            <w:szCs w:val="26"/>
            <w:lang w:val="en-US"/>
          </w:rPr>
          <w:t xml:space="preserve">nny, if he had the chance, and </w:t>
        </w:r>
        <w:r w:rsidR="00276DF3" w:rsidRPr="00973997">
          <w:rPr>
            <w:sz w:val="40"/>
            <w:szCs w:val="26"/>
            <w:lang w:val="en-US"/>
          </w:rPr>
          <w:t xml:space="preserve">parade himself in the quad, the cynosure of all eyes, until he was rounded up again. </w:t>
        </w:r>
        <w:r w:rsidR="00276DF3" w:rsidRPr="00973997">
          <w:rPr>
            <w:sz w:val="40"/>
            <w:szCs w:val="26"/>
            <w:lang w:val="en-US"/>
          </w:rPr>
          <w:br/>
        </w:r>
      </w:ins>
      <w:ins w:id="11489" w:author="Dan" w:date="2014-07-22T16:49:00Z">
        <w:r w:rsidR="005246E0">
          <w:rPr>
            <w:sz w:val="40"/>
            <w:szCs w:val="26"/>
            <w:lang w:val="en-US"/>
          </w:rPr>
          <w:t xml:space="preserve">  </w:t>
        </w:r>
      </w:ins>
      <w:ins w:id="11490" w:author="Dan" w:date="2014-07-22T16:36:00Z">
        <w:r w:rsidR="00276DF3" w:rsidRPr="00973997">
          <w:rPr>
            <w:sz w:val="40"/>
            <w:szCs w:val="26"/>
            <w:lang w:val="en-US"/>
          </w:rPr>
          <w:t xml:space="preserve">Loder, at all events, had </w:t>
        </w:r>
      </w:ins>
      <w:ins w:id="11491" w:author="Dan" w:date="2014-07-22T16:49:00Z">
        <w:r w:rsidR="005246E0">
          <w:rPr>
            <w:sz w:val="40"/>
            <w:szCs w:val="26"/>
            <w:lang w:val="en-US"/>
          </w:rPr>
          <w:t>n</w:t>
        </w:r>
      </w:ins>
      <w:ins w:id="11492" w:author="Dan" w:date="2014-07-22T16:36:00Z">
        <w:r w:rsidR="00276DF3" w:rsidRPr="00973997">
          <w:rPr>
            <w:sz w:val="40"/>
            <w:szCs w:val="26"/>
            <w:lang w:val="en-US"/>
          </w:rPr>
          <w:t>o doubt o</w:t>
        </w:r>
      </w:ins>
      <w:ins w:id="11493" w:author="Dan" w:date="2014-07-22T16:49:00Z">
        <w:r w:rsidR="005246E0">
          <w:rPr>
            <w:sz w:val="40"/>
            <w:szCs w:val="26"/>
            <w:lang w:val="en-US"/>
          </w:rPr>
          <w:t>n</w:t>
        </w:r>
      </w:ins>
      <w:ins w:id="11494" w:author="Dan" w:date="2014-07-22T16:36:00Z">
        <w:r w:rsidR="00276DF3" w:rsidRPr="00973997">
          <w:rPr>
            <w:sz w:val="40"/>
            <w:szCs w:val="26"/>
            <w:lang w:val="en-US"/>
          </w:rPr>
          <w:t xml:space="preserve"> the subject. And he hooked S</w:t>
        </w:r>
      </w:ins>
      <w:ins w:id="11495" w:author="Dan" w:date="2014-07-22T16:49:00Z">
        <w:r w:rsidR="005246E0">
          <w:rPr>
            <w:sz w:val="40"/>
            <w:szCs w:val="26"/>
            <w:lang w:val="en-US"/>
          </w:rPr>
          <w:t>m</w:t>
        </w:r>
      </w:ins>
      <w:ins w:id="11496" w:author="Dan" w:date="2014-07-22T16:36:00Z">
        <w:r w:rsidR="00276DF3" w:rsidRPr="00973997">
          <w:rPr>
            <w:sz w:val="40"/>
            <w:szCs w:val="26"/>
            <w:lang w:val="en-US"/>
          </w:rPr>
          <w:t>ith</w:t>
        </w:r>
      </w:ins>
      <w:ins w:id="11497" w:author="Dan" w:date="2014-07-22T16:49:00Z">
        <w:r w:rsidR="005246E0">
          <w:rPr>
            <w:sz w:val="40"/>
            <w:szCs w:val="26"/>
            <w:lang w:val="en-US"/>
          </w:rPr>
          <w:t>y</w:t>
        </w:r>
      </w:ins>
      <w:ins w:id="11498" w:author="Dan" w:date="2014-07-22T16:36:00Z">
        <w:r w:rsidR="00276DF3" w:rsidRPr="00973997">
          <w:rPr>
            <w:sz w:val="40"/>
            <w:szCs w:val="26"/>
            <w:lang w:val="en-US"/>
          </w:rPr>
          <w:t xml:space="preserve"> along to Quel</w:t>
        </w:r>
      </w:ins>
      <w:ins w:id="11499" w:author="Dan" w:date="2014-07-22T16:49:00Z">
        <w:r w:rsidR="005246E0">
          <w:rPr>
            <w:sz w:val="40"/>
            <w:szCs w:val="26"/>
            <w:lang w:val="en-US"/>
          </w:rPr>
          <w:t>c</w:t>
        </w:r>
      </w:ins>
      <w:ins w:id="11500" w:author="Dan" w:date="2014-07-22T16:36:00Z">
        <w:r w:rsidR="00276DF3" w:rsidRPr="00973997">
          <w:rPr>
            <w:sz w:val="40"/>
            <w:szCs w:val="26"/>
            <w:lang w:val="en-US"/>
          </w:rPr>
          <w:t xml:space="preserve">h’s study, with a grip on his collar to make sure that he did not escape again! </w:t>
        </w:r>
        <w:r w:rsidR="00276DF3" w:rsidRPr="00973997">
          <w:rPr>
            <w:sz w:val="40"/>
            <w:szCs w:val="26"/>
            <w:lang w:val="en-US"/>
          </w:rPr>
          <w:br/>
        </w:r>
      </w:ins>
      <w:ins w:id="11501" w:author="Dan" w:date="2014-07-22T16:49:00Z">
        <w:r w:rsidR="005246E0">
          <w:rPr>
            <w:sz w:val="40"/>
            <w:szCs w:val="26"/>
            <w:lang w:val="en-US"/>
          </w:rPr>
          <w:t xml:space="preserve">  </w:t>
        </w:r>
      </w:ins>
      <w:ins w:id="11502" w:author="Dan" w:date="2014-07-22T16:36:00Z">
        <w:r w:rsidR="00276DF3" w:rsidRPr="00973997">
          <w:rPr>
            <w:sz w:val="40"/>
            <w:szCs w:val="26"/>
            <w:lang w:val="en-US"/>
          </w:rPr>
          <w:t>He tapped at the door with his left hand and threw it open; Still gripping S</w:t>
        </w:r>
      </w:ins>
      <w:ins w:id="11503" w:author="Dan" w:date="2014-07-22T16:49:00Z">
        <w:r w:rsidR="005246E0">
          <w:rPr>
            <w:sz w:val="40"/>
            <w:szCs w:val="26"/>
            <w:lang w:val="en-US"/>
          </w:rPr>
          <w:t>m</w:t>
        </w:r>
      </w:ins>
      <w:ins w:id="11504" w:author="Dan" w:date="2014-07-22T16:36:00Z">
        <w:r w:rsidR="00276DF3" w:rsidRPr="00973997">
          <w:rPr>
            <w:sz w:val="40"/>
            <w:szCs w:val="26"/>
            <w:lang w:val="en-US"/>
          </w:rPr>
          <w:t>ithy’s collar, he marched him in</w:t>
        </w:r>
      </w:ins>
      <w:ins w:id="11505" w:author="Dan" w:date="2014-07-22T16:49:00Z">
        <w:r w:rsidR="005246E0">
          <w:rPr>
            <w:sz w:val="40"/>
            <w:szCs w:val="26"/>
            <w:lang w:val="en-US"/>
          </w:rPr>
          <w:t>.</w:t>
        </w:r>
      </w:ins>
      <w:ins w:id="11506" w:author="Dan" w:date="2014-07-22T16:36:00Z">
        <w:r w:rsidR="00276DF3" w:rsidRPr="00973997">
          <w:rPr>
            <w:sz w:val="40"/>
            <w:szCs w:val="26"/>
            <w:lang w:val="en-US"/>
          </w:rPr>
          <w:t xml:space="preserve"> </w:t>
        </w:r>
        <w:r w:rsidR="00276DF3" w:rsidRPr="00973997">
          <w:rPr>
            <w:sz w:val="40"/>
            <w:szCs w:val="28"/>
            <w:lang w:val="en-US"/>
          </w:rPr>
          <w:t xml:space="preserve">Outside, a rather </w:t>
        </w:r>
        <w:r w:rsidR="00276DF3" w:rsidRPr="00973997">
          <w:rPr>
            <w:sz w:val="40"/>
            <w:szCs w:val="26"/>
            <w:lang w:val="en-US"/>
          </w:rPr>
          <w:t xml:space="preserve">breathless </w:t>
        </w:r>
        <w:r w:rsidR="00276DF3" w:rsidRPr="00973997">
          <w:rPr>
            <w:sz w:val="40"/>
            <w:szCs w:val="28"/>
            <w:lang w:val="en-US"/>
          </w:rPr>
          <w:t xml:space="preserve">and excited </w:t>
        </w:r>
        <w:r w:rsidR="00276DF3" w:rsidRPr="00973997">
          <w:rPr>
            <w:sz w:val="40"/>
            <w:szCs w:val="26"/>
            <w:lang w:val="en-US"/>
          </w:rPr>
          <w:t xml:space="preserve">crowd waited. </w:t>
        </w:r>
        <w:r w:rsidR="00276DF3" w:rsidRPr="00973997">
          <w:rPr>
            <w:sz w:val="40"/>
            <w:szCs w:val="26"/>
            <w:lang w:val="en-US"/>
          </w:rPr>
          <w:br/>
        </w:r>
      </w:ins>
      <w:ins w:id="11507" w:author="Dan" w:date="2014-07-22T16:49:00Z">
        <w:r w:rsidR="005246E0">
          <w:rPr>
            <w:sz w:val="40"/>
            <w:szCs w:val="26"/>
            <w:lang w:val="en-US"/>
          </w:rPr>
          <w:t xml:space="preserve">  </w:t>
        </w:r>
      </w:ins>
      <w:ins w:id="11508" w:author="Dan" w:date="2014-07-22T16:36:00Z">
        <w:r w:rsidR="00276DF3" w:rsidRPr="00973997">
          <w:rPr>
            <w:sz w:val="40"/>
            <w:szCs w:val="26"/>
            <w:lang w:val="en-US"/>
          </w:rPr>
          <w:t xml:space="preserve">“This </w:t>
        </w:r>
        <w:r w:rsidR="00276DF3" w:rsidRPr="00973997">
          <w:rPr>
            <w:sz w:val="40"/>
            <w:szCs w:val="28"/>
            <w:lang w:val="en-US"/>
          </w:rPr>
          <w:t xml:space="preserve">boy, </w:t>
        </w:r>
        <w:r w:rsidR="005246E0">
          <w:rPr>
            <w:sz w:val="40"/>
            <w:szCs w:val="26"/>
            <w:lang w:val="en-US"/>
          </w:rPr>
          <w:t>sir—Vernon-Sm</w:t>
        </w:r>
        <w:r w:rsidR="00276DF3" w:rsidRPr="00973997">
          <w:rPr>
            <w:sz w:val="40"/>
            <w:szCs w:val="26"/>
            <w:lang w:val="en-US"/>
          </w:rPr>
          <w:t xml:space="preserve">ith </w:t>
        </w:r>
        <w:r w:rsidR="00276DF3" w:rsidRPr="00973997">
          <w:rPr>
            <w:sz w:val="40"/>
            <w:szCs w:val="12"/>
            <w:lang w:val="en-US"/>
          </w:rPr>
          <w:t xml:space="preserve">“ </w:t>
        </w:r>
        <w:r w:rsidR="00276DF3" w:rsidRPr="00973997">
          <w:rPr>
            <w:sz w:val="40"/>
            <w:szCs w:val="26"/>
            <w:lang w:val="en-US"/>
          </w:rPr>
          <w:t>panted Lode</w:t>
        </w:r>
      </w:ins>
      <w:ins w:id="11509" w:author="Dan" w:date="2014-07-22T16:50:00Z">
        <w:r w:rsidR="00710816">
          <w:rPr>
            <w:sz w:val="40"/>
            <w:szCs w:val="26"/>
            <w:lang w:val="en-US"/>
          </w:rPr>
          <w:t>r</w:t>
        </w:r>
      </w:ins>
      <w:ins w:id="11510" w:author="Dan" w:date="2014-07-22T16:36:00Z">
        <w:r w:rsidR="00276DF3" w:rsidRPr="00973997">
          <w:rPr>
            <w:sz w:val="40"/>
            <w:szCs w:val="26"/>
            <w:lang w:val="en-US"/>
          </w:rPr>
          <w:t xml:space="preserve">. </w:t>
        </w:r>
        <w:r w:rsidR="00276DF3" w:rsidRPr="00973997">
          <w:rPr>
            <w:sz w:val="40"/>
            <w:szCs w:val="26"/>
            <w:lang w:val="en-US"/>
          </w:rPr>
          <w:br/>
        </w:r>
      </w:ins>
      <w:ins w:id="11511" w:author="Dan" w:date="2014-07-22T16:50:00Z">
        <w:r w:rsidR="00710816">
          <w:rPr>
            <w:sz w:val="40"/>
            <w:szCs w:val="26"/>
            <w:lang w:val="en-US"/>
          </w:rPr>
          <w:t xml:space="preserve">  </w:t>
        </w:r>
      </w:ins>
      <w:ins w:id="11512" w:author="Dan" w:date="2014-07-22T16:36:00Z">
        <w:r w:rsidR="00276DF3" w:rsidRPr="00973997">
          <w:rPr>
            <w:sz w:val="40"/>
            <w:szCs w:val="26"/>
            <w:lang w:val="en-US"/>
          </w:rPr>
          <w:t>Mr. Qu</w:t>
        </w:r>
      </w:ins>
      <w:ins w:id="11513" w:author="Dan" w:date="2014-07-22T16:50:00Z">
        <w:r w:rsidR="00710816">
          <w:rPr>
            <w:sz w:val="40"/>
            <w:szCs w:val="26"/>
            <w:lang w:val="en-US"/>
          </w:rPr>
          <w:t>el</w:t>
        </w:r>
      </w:ins>
      <w:ins w:id="11514" w:author="Dan" w:date="2014-07-22T16:36:00Z">
        <w:r w:rsidR="00276DF3" w:rsidRPr="00973997">
          <w:rPr>
            <w:sz w:val="40"/>
            <w:szCs w:val="26"/>
            <w:lang w:val="en-US"/>
          </w:rPr>
          <w:t>ch rose to his feet, staring in</w:t>
        </w:r>
      </w:ins>
      <w:ins w:id="11515" w:author="Dan" w:date="2014-07-22T16:50:00Z">
        <w:r w:rsidR="00710816">
          <w:rPr>
            <w:sz w:val="40"/>
            <w:szCs w:val="26"/>
            <w:lang w:val="en-US"/>
          </w:rPr>
          <w:t xml:space="preserve"> astonishment</w:t>
        </w:r>
      </w:ins>
      <w:ins w:id="11516" w:author="Dan" w:date="2014-07-22T16:36:00Z">
        <w:r w:rsidR="00276DF3" w:rsidRPr="00973997">
          <w:rPr>
            <w:sz w:val="40"/>
            <w:szCs w:val="26"/>
            <w:lang w:val="en-US"/>
          </w:rPr>
          <w:t xml:space="preserve">. And </w:t>
        </w:r>
      </w:ins>
      <w:ins w:id="11517" w:author="Dan" w:date="2014-07-22T16:50:00Z">
        <w:r w:rsidR="00710816">
          <w:rPr>
            <w:sz w:val="40"/>
            <w:szCs w:val="26"/>
            <w:lang w:val="en-US"/>
          </w:rPr>
          <w:t>h</w:t>
        </w:r>
      </w:ins>
      <w:ins w:id="11518" w:author="Dan" w:date="2014-07-22T16:36:00Z">
        <w:r w:rsidR="00276DF3" w:rsidRPr="00973997">
          <w:rPr>
            <w:sz w:val="40"/>
            <w:szCs w:val="26"/>
            <w:lang w:val="en-US"/>
          </w:rPr>
          <w:t xml:space="preserve">e frowned. </w:t>
        </w:r>
        <w:r w:rsidR="00276DF3" w:rsidRPr="00973997">
          <w:rPr>
            <w:sz w:val="40"/>
            <w:szCs w:val="26"/>
            <w:lang w:val="en-US"/>
          </w:rPr>
          <w:br/>
        </w:r>
      </w:ins>
      <w:ins w:id="11519" w:author="Dan" w:date="2014-07-22T16:50:00Z">
        <w:r w:rsidR="00710816">
          <w:rPr>
            <w:sz w:val="40"/>
            <w:szCs w:val="26"/>
            <w:lang w:val="en-US"/>
          </w:rPr>
          <w:t xml:space="preserve">  </w:t>
        </w:r>
      </w:ins>
      <w:ins w:id="11520" w:author="Dan" w:date="2014-07-22T16:36:00Z">
        <w:r w:rsidR="00276DF3" w:rsidRPr="00973997">
          <w:rPr>
            <w:sz w:val="40"/>
            <w:szCs w:val="26"/>
            <w:lang w:val="en-US"/>
          </w:rPr>
          <w:t>“Let go that boy’s collar, Loder</w:t>
        </w:r>
      </w:ins>
      <w:ins w:id="11521" w:author="Dan" w:date="2014-07-22T16:50:00Z">
        <w:r w:rsidR="00710816">
          <w:rPr>
            <w:sz w:val="40"/>
            <w:szCs w:val="26"/>
            <w:lang w:val="en-US"/>
          </w:rPr>
          <w:t>!</w:t>
        </w:r>
      </w:ins>
      <w:ins w:id="11522" w:author="Dan" w:date="2014-07-22T16:36:00Z">
        <w:r w:rsidR="00276DF3" w:rsidRPr="00973997">
          <w:rPr>
            <w:sz w:val="40"/>
            <w:szCs w:val="26"/>
            <w:lang w:val="en-US"/>
          </w:rPr>
          <w:t xml:space="preserve"> That is not the way to b</w:t>
        </w:r>
      </w:ins>
      <w:ins w:id="11523" w:author="Dan" w:date="2014-07-22T16:50:00Z">
        <w:r w:rsidR="00710816">
          <w:rPr>
            <w:sz w:val="40"/>
            <w:szCs w:val="26"/>
            <w:lang w:val="en-US"/>
          </w:rPr>
          <w:t>r</w:t>
        </w:r>
      </w:ins>
      <w:ins w:id="11524" w:author="Dan" w:date="2014-07-22T16:36:00Z">
        <w:r w:rsidR="00276DF3" w:rsidRPr="00973997">
          <w:rPr>
            <w:sz w:val="40"/>
            <w:szCs w:val="26"/>
            <w:lang w:val="en-US"/>
          </w:rPr>
          <w:t>i</w:t>
        </w:r>
      </w:ins>
      <w:ins w:id="11525" w:author="Dan" w:date="2014-07-22T16:50:00Z">
        <w:r w:rsidR="00710816">
          <w:rPr>
            <w:sz w:val="40"/>
            <w:szCs w:val="26"/>
            <w:lang w:val="en-US"/>
          </w:rPr>
          <w:t>n</w:t>
        </w:r>
      </w:ins>
      <w:ins w:id="11526" w:author="Dan" w:date="2014-07-22T16:36:00Z">
        <w:r w:rsidR="00276DF3" w:rsidRPr="00973997">
          <w:rPr>
            <w:sz w:val="40"/>
            <w:szCs w:val="26"/>
            <w:lang w:val="en-US"/>
          </w:rPr>
          <w:t xml:space="preserve">g a boy of </w:t>
        </w:r>
      </w:ins>
      <w:ins w:id="11527" w:author="Dan" w:date="2014-07-22T16:51:00Z">
        <w:r w:rsidR="00710816">
          <w:rPr>
            <w:sz w:val="40"/>
            <w:szCs w:val="26"/>
            <w:lang w:val="en-US"/>
          </w:rPr>
          <w:t>m</w:t>
        </w:r>
      </w:ins>
      <w:ins w:id="11528" w:author="Dan" w:date="2014-07-22T16:36:00Z">
        <w:r w:rsidR="00276DF3" w:rsidRPr="00973997">
          <w:rPr>
            <w:sz w:val="40"/>
            <w:szCs w:val="26"/>
            <w:lang w:val="en-US"/>
          </w:rPr>
          <w:t>y Form to my study</w:t>
        </w:r>
      </w:ins>
      <w:ins w:id="11529" w:author="Dan" w:date="2014-07-22T16:51:00Z">
        <w:r w:rsidR="00710816">
          <w:rPr>
            <w:sz w:val="40"/>
            <w:szCs w:val="26"/>
            <w:lang w:val="en-US"/>
          </w:rPr>
          <w:t>!</w:t>
        </w:r>
        <w:r w:rsidR="00710816" w:rsidRPr="00001DAD">
          <w:rPr>
            <w:sz w:val="40"/>
            <w:szCs w:val="26"/>
            <w:lang w:val="en-US"/>
          </w:rPr>
          <w:t>”</w:t>
        </w:r>
      </w:ins>
      <w:ins w:id="11530" w:author="Dan" w:date="2014-07-22T16:36:00Z">
        <w:r w:rsidR="00276DF3" w:rsidRPr="00973997">
          <w:rPr>
            <w:sz w:val="40"/>
            <w:szCs w:val="26"/>
            <w:lang w:val="en-US"/>
          </w:rPr>
          <w:t xml:space="preserve"> he said</w:t>
        </w:r>
      </w:ins>
      <w:ins w:id="11531" w:author="Dan" w:date="2014-07-22T16:51:00Z">
        <w:r w:rsidR="00710816">
          <w:rPr>
            <w:bCs/>
            <w:sz w:val="40"/>
            <w:szCs w:val="18"/>
            <w:lang w:val="en-US"/>
          </w:rPr>
          <w:t xml:space="preserve"> severely</w:t>
        </w:r>
      </w:ins>
      <w:ins w:id="11532" w:author="Dan" w:date="2014-07-22T16:36:00Z">
        <w:r w:rsidR="00276DF3" w:rsidRPr="00973997">
          <w:rPr>
            <w:sz w:val="40"/>
            <w:szCs w:val="26"/>
            <w:lang w:val="en-US"/>
          </w:rPr>
          <w:t xml:space="preserve">. </w:t>
        </w:r>
        <w:r w:rsidR="00276DF3" w:rsidRPr="00973997">
          <w:rPr>
            <w:sz w:val="40"/>
            <w:szCs w:val="26"/>
            <w:lang w:val="en-US"/>
          </w:rPr>
          <w:br/>
        </w:r>
      </w:ins>
      <w:ins w:id="11533" w:author="Dan" w:date="2014-07-22T16:51:00Z">
        <w:r w:rsidR="00710816">
          <w:rPr>
            <w:sz w:val="40"/>
            <w:szCs w:val="26"/>
            <w:lang w:val="en-US"/>
          </w:rPr>
          <w:t xml:space="preserve">  </w:t>
        </w:r>
      </w:ins>
      <w:ins w:id="11534" w:author="Dan" w:date="2014-07-22T16:36:00Z">
        <w:r w:rsidR="00276DF3" w:rsidRPr="00973997">
          <w:rPr>
            <w:sz w:val="40"/>
            <w:szCs w:val="26"/>
            <w:lang w:val="en-US"/>
          </w:rPr>
          <w:t xml:space="preserve">“He will dodge away if possible, sir!” said Loder. But </w:t>
        </w:r>
      </w:ins>
      <w:ins w:id="11535" w:author="Dan" w:date="2014-07-22T16:51:00Z">
        <w:r w:rsidR="00710816">
          <w:rPr>
            <w:sz w:val="40"/>
            <w:szCs w:val="26"/>
            <w:lang w:val="en-US"/>
          </w:rPr>
          <w:t>hp</w:t>
        </w:r>
      </w:ins>
      <w:ins w:id="11536" w:author="Dan" w:date="2014-07-22T16:36:00Z">
        <w:r w:rsidR="00276DF3" w:rsidRPr="00973997">
          <w:rPr>
            <w:sz w:val="40"/>
            <w:szCs w:val="26"/>
            <w:lang w:val="en-US"/>
          </w:rPr>
          <w:t xml:space="preserve"> released the Bounder’s collar, standin</w:t>
        </w:r>
      </w:ins>
      <w:ins w:id="11537" w:author="Dan" w:date="2014-07-22T16:51:00Z">
        <w:r w:rsidR="00710816">
          <w:rPr>
            <w:sz w:val="40"/>
            <w:szCs w:val="26"/>
            <w:lang w:val="en-US"/>
          </w:rPr>
          <w:t>g</w:t>
        </w:r>
      </w:ins>
      <w:ins w:id="11538" w:author="Dan" w:date="2014-07-22T16:36:00Z">
        <w:r w:rsidR="00276DF3" w:rsidRPr="00973997">
          <w:rPr>
            <w:sz w:val="40"/>
            <w:szCs w:val="26"/>
            <w:lang w:val="en-US"/>
          </w:rPr>
          <w:t xml:space="preserve"> between him and the doorway. </w:t>
        </w:r>
        <w:r w:rsidR="00276DF3" w:rsidRPr="00973997">
          <w:rPr>
            <w:sz w:val="40"/>
            <w:szCs w:val="26"/>
            <w:lang w:val="en-US"/>
          </w:rPr>
          <w:br/>
        </w:r>
      </w:ins>
      <w:ins w:id="11539" w:author="Dan" w:date="2014-07-22T16:51:00Z">
        <w:r w:rsidR="00710816">
          <w:rPr>
            <w:sz w:val="40"/>
            <w:szCs w:val="26"/>
            <w:lang w:val="en-US"/>
          </w:rPr>
          <w:t xml:space="preserve">  </w:t>
        </w:r>
      </w:ins>
      <w:ins w:id="11540" w:author="Dan" w:date="2014-07-22T16:36:00Z">
        <w:r w:rsidR="00276DF3" w:rsidRPr="00973997">
          <w:rPr>
            <w:sz w:val="40"/>
            <w:szCs w:val="26"/>
            <w:lang w:val="en-US"/>
          </w:rPr>
          <w:t xml:space="preserve">“Vernon-Smith! Is it possible that you are in trouble again so soon?” exclaimed Mr. Quelch sternly. </w:t>
        </w:r>
        <w:r w:rsidR="00276DF3" w:rsidRPr="00973997">
          <w:rPr>
            <w:sz w:val="40"/>
            <w:szCs w:val="26"/>
            <w:lang w:val="en-US"/>
          </w:rPr>
          <w:br/>
        </w:r>
      </w:ins>
      <w:ins w:id="11541" w:author="Dan" w:date="2014-07-22T16:51:00Z">
        <w:r w:rsidR="00710816">
          <w:rPr>
            <w:sz w:val="40"/>
            <w:szCs w:val="26"/>
            <w:lang w:val="en-US"/>
          </w:rPr>
          <w:t xml:space="preserve">  </w:t>
        </w:r>
      </w:ins>
      <w:ins w:id="11542" w:author="Dan" w:date="2014-07-22T16:36:00Z">
        <w:r w:rsidR="00276DF3" w:rsidRPr="00973997">
          <w:rPr>
            <w:sz w:val="40"/>
            <w:szCs w:val="26"/>
            <w:lang w:val="en-US"/>
          </w:rPr>
          <w:t xml:space="preserve">The Bounder suppressed a grin. </w:t>
        </w:r>
        <w:r w:rsidR="00276DF3" w:rsidRPr="00973997">
          <w:rPr>
            <w:sz w:val="40"/>
            <w:szCs w:val="26"/>
            <w:lang w:val="en-US"/>
          </w:rPr>
          <w:br/>
        </w:r>
      </w:ins>
      <w:ins w:id="11543" w:author="Dan" w:date="2014-07-22T16:51:00Z">
        <w:r w:rsidR="00710816">
          <w:rPr>
            <w:sz w:val="40"/>
            <w:szCs w:val="26"/>
            <w:lang w:val="en-US"/>
          </w:rPr>
          <w:t xml:space="preserve">  </w:t>
        </w:r>
      </w:ins>
      <w:ins w:id="11544" w:author="Dan" w:date="2014-07-22T16:36:00Z">
        <w:r w:rsidR="00276DF3" w:rsidRPr="00973997">
          <w:rPr>
            <w:sz w:val="40"/>
            <w:szCs w:val="26"/>
            <w:lang w:val="en-US"/>
          </w:rPr>
          <w:t>“Not at a</w:t>
        </w:r>
      </w:ins>
      <w:ins w:id="11545" w:author="Dan" w:date="2014-07-22T16:51:00Z">
        <w:r w:rsidR="00710816">
          <w:rPr>
            <w:sz w:val="40"/>
            <w:szCs w:val="26"/>
            <w:lang w:val="en-US"/>
          </w:rPr>
          <w:t>ll</w:t>
        </w:r>
      </w:ins>
      <w:ins w:id="11546" w:author="Dan" w:date="2014-07-22T16:36:00Z">
        <w:r w:rsidR="00276DF3" w:rsidRPr="00973997">
          <w:rPr>
            <w:sz w:val="40"/>
            <w:szCs w:val="26"/>
            <w:lang w:val="en-US"/>
          </w:rPr>
          <w:t>, sir</w:t>
        </w:r>
      </w:ins>
      <w:ins w:id="11547" w:author="Dan" w:date="2014-07-22T16:51:00Z">
        <w:r w:rsidR="00710816">
          <w:rPr>
            <w:sz w:val="40"/>
            <w:szCs w:val="26"/>
            <w:lang w:val="en-US"/>
          </w:rPr>
          <w:t>!</w:t>
        </w:r>
        <w:r w:rsidR="00710816" w:rsidRPr="00001DAD">
          <w:rPr>
            <w:sz w:val="40"/>
            <w:szCs w:val="26"/>
            <w:lang w:val="en-US"/>
          </w:rPr>
          <w:t>”</w:t>
        </w:r>
      </w:ins>
      <w:ins w:id="11548" w:author="Dan" w:date="2014-07-22T16:36:00Z">
        <w:r w:rsidR="00276DF3" w:rsidRPr="00973997">
          <w:rPr>
            <w:sz w:val="40"/>
            <w:szCs w:val="26"/>
            <w:lang w:val="en-US"/>
          </w:rPr>
          <w:t xml:space="preserve"> he answered. “I’ve </w:t>
        </w:r>
      </w:ins>
      <w:ins w:id="11549" w:author="Dan" w:date="2014-07-22T16:51:00Z">
        <w:r w:rsidR="00710816">
          <w:rPr>
            <w:sz w:val="40"/>
            <w:szCs w:val="26"/>
            <w:lang w:val="en-US"/>
          </w:rPr>
          <w:t>d</w:t>
        </w:r>
      </w:ins>
      <w:ins w:id="11550" w:author="Dan" w:date="2014-07-22T16:36:00Z">
        <w:r w:rsidR="00276DF3" w:rsidRPr="00973997">
          <w:rPr>
            <w:sz w:val="40"/>
            <w:szCs w:val="26"/>
            <w:lang w:val="en-US"/>
          </w:rPr>
          <w:t>on</w:t>
        </w:r>
      </w:ins>
      <w:ins w:id="11551" w:author="Dan" w:date="2014-07-22T16:53:00Z">
        <w:r w:rsidR="00710816">
          <w:rPr>
            <w:sz w:val="40"/>
            <w:szCs w:val="26"/>
            <w:lang w:val="en-US"/>
          </w:rPr>
          <w:t>e</w:t>
        </w:r>
      </w:ins>
      <w:ins w:id="11552" w:author="Dan" w:date="2014-07-22T16:36:00Z">
        <w:r w:rsidR="00276DF3" w:rsidRPr="00973997">
          <w:rPr>
            <w:sz w:val="40"/>
            <w:szCs w:val="26"/>
            <w:lang w:val="en-US"/>
          </w:rPr>
          <w:t xml:space="preserve"> nothing that I know of! Perhaps Loder can tell you why he has brought me here.” </w:t>
        </w:r>
        <w:r w:rsidR="00276DF3" w:rsidRPr="00973997">
          <w:rPr>
            <w:sz w:val="40"/>
            <w:szCs w:val="26"/>
            <w:lang w:val="en-US"/>
          </w:rPr>
          <w:br/>
        </w:r>
      </w:ins>
      <w:ins w:id="11553" w:author="Dan" w:date="2014-07-22T16:52:00Z">
        <w:r w:rsidR="00710816">
          <w:rPr>
            <w:sz w:val="40"/>
            <w:szCs w:val="26"/>
            <w:lang w:val="en-US"/>
          </w:rPr>
          <w:t xml:space="preserve">  </w:t>
        </w:r>
      </w:ins>
      <w:ins w:id="11554" w:author="Dan" w:date="2014-07-22T16:36:00Z">
        <w:r w:rsidR="00276DF3" w:rsidRPr="00973997">
          <w:rPr>
            <w:sz w:val="40"/>
            <w:szCs w:val="26"/>
            <w:lang w:val="en-US"/>
          </w:rPr>
          <w:t xml:space="preserve">The Remove master turned </w:t>
        </w:r>
      </w:ins>
      <w:ins w:id="11555" w:author="Dan" w:date="2014-07-22T16:52:00Z">
        <w:r w:rsidR="00710816">
          <w:rPr>
            <w:bCs/>
            <w:iCs/>
            <w:sz w:val="40"/>
            <w:szCs w:val="18"/>
            <w:lang w:val="en-US"/>
          </w:rPr>
          <w:t>a</w:t>
        </w:r>
      </w:ins>
      <w:ins w:id="11556" w:author="Dan" w:date="2014-07-22T16:36:00Z">
        <w:r w:rsidR="00276DF3" w:rsidRPr="00973997">
          <w:rPr>
            <w:bCs/>
            <w:iCs/>
            <w:sz w:val="40"/>
            <w:szCs w:val="18"/>
            <w:lang w:val="en-US"/>
          </w:rPr>
          <w:t xml:space="preserve"> </w:t>
        </w:r>
        <w:r w:rsidR="00276DF3" w:rsidRPr="00973997">
          <w:rPr>
            <w:sz w:val="40"/>
            <w:szCs w:val="26"/>
            <w:lang w:val="en-US"/>
          </w:rPr>
          <w:t xml:space="preserve">puzzled look on Loder. </w:t>
        </w:r>
        <w:r w:rsidR="00276DF3" w:rsidRPr="00973997">
          <w:rPr>
            <w:sz w:val="40"/>
            <w:szCs w:val="26"/>
            <w:lang w:val="en-US"/>
          </w:rPr>
          <w:br/>
        </w:r>
      </w:ins>
      <w:ins w:id="11557" w:author="Dan" w:date="2014-07-22T16:52:00Z">
        <w:r w:rsidR="00710816">
          <w:rPr>
            <w:sz w:val="40"/>
            <w:szCs w:val="26"/>
            <w:lang w:val="en-US"/>
          </w:rPr>
          <w:t xml:space="preserve">  </w:t>
        </w:r>
      </w:ins>
      <w:ins w:id="11558" w:author="Dan" w:date="2014-07-22T16:36:00Z">
        <w:r w:rsidR="00276DF3" w:rsidRPr="00973997">
          <w:rPr>
            <w:sz w:val="40"/>
            <w:szCs w:val="26"/>
            <w:lang w:val="en-US"/>
          </w:rPr>
          <w:t>“Please explain, Loder</w:t>
        </w:r>
      </w:ins>
      <w:ins w:id="11559" w:author="Dan" w:date="2014-07-22T16:52:00Z">
        <w:r w:rsidR="00710816">
          <w:rPr>
            <w:sz w:val="40"/>
            <w:szCs w:val="26"/>
            <w:lang w:val="en-US"/>
          </w:rPr>
          <w:t>.</w:t>
        </w:r>
      </w:ins>
      <w:ins w:id="11560" w:author="Dan" w:date="2014-07-22T16:36:00Z">
        <w:r w:rsidR="00276DF3" w:rsidRPr="00973997">
          <w:rPr>
            <w:sz w:val="40"/>
            <w:szCs w:val="26"/>
            <w:lang w:val="en-US"/>
          </w:rPr>
          <w:t>” he said. “Why</w:t>
        </w:r>
      </w:ins>
      <w:ins w:id="11561" w:author="Dan" w:date="2014-07-24T16:21:00Z">
        <w:r w:rsidR="000D3735">
          <w:rPr>
            <w:sz w:val="40"/>
            <w:szCs w:val="26"/>
            <w:lang w:val="en-US"/>
          </w:rPr>
          <w:t>—</w:t>
        </w:r>
      </w:ins>
      <w:ins w:id="11562" w:author="Dan" w:date="2014-07-22T16:52:00Z">
        <w:r w:rsidR="00710816" w:rsidRPr="00001DAD">
          <w:rPr>
            <w:sz w:val="40"/>
            <w:szCs w:val="26"/>
            <w:lang w:val="en-US"/>
          </w:rPr>
          <w:t>”</w:t>
        </w:r>
      </w:ins>
      <w:ins w:id="11563" w:author="Dan" w:date="2014-07-22T16:36:00Z">
        <w:r w:rsidR="00276DF3" w:rsidRPr="00973997">
          <w:rPr>
            <w:sz w:val="40"/>
            <w:szCs w:val="26"/>
            <w:lang w:val="en-US"/>
          </w:rPr>
          <w:t xml:space="preserve"> </w:t>
        </w:r>
        <w:r w:rsidR="00276DF3" w:rsidRPr="00973997">
          <w:rPr>
            <w:sz w:val="40"/>
            <w:szCs w:val="26"/>
            <w:lang w:val="en-US"/>
          </w:rPr>
          <w:br/>
        </w:r>
      </w:ins>
      <w:ins w:id="11564" w:author="Dan" w:date="2014-07-22T16:52:00Z">
        <w:r w:rsidR="00710816">
          <w:rPr>
            <w:sz w:val="40"/>
            <w:szCs w:val="26"/>
            <w:lang w:val="en-US"/>
          </w:rPr>
          <w:t xml:space="preserve">  </w:t>
        </w:r>
      </w:ins>
      <w:ins w:id="11565" w:author="Dan" w:date="2014-07-22T16:36:00Z">
        <w:r w:rsidR="00276DF3" w:rsidRPr="00973997">
          <w:rPr>
            <w:sz w:val="40"/>
            <w:szCs w:val="26"/>
            <w:lang w:val="en-US"/>
          </w:rPr>
          <w:t>“I don’t understand you, sir</w:t>
        </w:r>
      </w:ins>
      <w:ins w:id="11566" w:author="Dan" w:date="2014-07-22T16:52:00Z">
        <w:r w:rsidR="00710816">
          <w:rPr>
            <w:sz w:val="40"/>
            <w:szCs w:val="26"/>
            <w:lang w:val="en-US"/>
          </w:rPr>
          <w:t>!</w:t>
        </w:r>
        <w:r w:rsidR="00710816" w:rsidRPr="00001DAD">
          <w:rPr>
            <w:sz w:val="40"/>
            <w:szCs w:val="26"/>
            <w:lang w:val="en-US"/>
          </w:rPr>
          <w:t>”</w:t>
        </w:r>
      </w:ins>
      <w:ins w:id="11567" w:author="Dan" w:date="2014-07-22T16:36:00Z">
        <w:r w:rsidR="00276DF3" w:rsidRPr="00973997">
          <w:rPr>
            <w:sz w:val="40"/>
            <w:szCs w:val="26"/>
            <w:lang w:val="en-US"/>
          </w:rPr>
          <w:t xml:space="preserve"> said Loder, staring. “I’</w:t>
        </w:r>
        <w:r w:rsidR="00710816">
          <w:rPr>
            <w:sz w:val="40"/>
            <w:szCs w:val="26"/>
            <w:lang w:val="en-US"/>
          </w:rPr>
          <w:t>ve caught this young rascal out</w:t>
        </w:r>
        <w:r w:rsidR="00276DF3" w:rsidRPr="00973997">
          <w:rPr>
            <w:sz w:val="40"/>
            <w:szCs w:val="26"/>
            <w:lang w:val="en-US"/>
          </w:rPr>
          <w:t xml:space="preserve"> of the </w:t>
        </w:r>
      </w:ins>
      <w:ins w:id="11568" w:author="Dan" w:date="2014-07-22T16:52:00Z">
        <w:r w:rsidR="00710816">
          <w:rPr>
            <w:sz w:val="40"/>
            <w:szCs w:val="26"/>
            <w:lang w:val="en-US"/>
          </w:rPr>
          <w:t>punishment</w:t>
        </w:r>
      </w:ins>
      <w:ins w:id="11569" w:author="Dan" w:date="2014-07-22T16:36:00Z">
        <w:r w:rsidR="00276DF3" w:rsidRPr="00973997">
          <w:rPr>
            <w:sz w:val="40"/>
            <w:szCs w:val="26"/>
            <w:lang w:val="en-US"/>
          </w:rPr>
          <w:t>-room and brought him to you. I suppose Trotter m</w:t>
        </w:r>
      </w:ins>
      <w:ins w:id="11570" w:author="Dan" w:date="2014-07-22T16:52:00Z">
        <w:r w:rsidR="00710816">
          <w:rPr>
            <w:sz w:val="40"/>
            <w:szCs w:val="26"/>
            <w:lang w:val="en-US"/>
          </w:rPr>
          <w:t>u</w:t>
        </w:r>
      </w:ins>
      <w:ins w:id="11571" w:author="Dan" w:date="2014-07-22T16:36:00Z">
        <w:r w:rsidR="00276DF3" w:rsidRPr="00973997">
          <w:rPr>
            <w:sz w:val="40"/>
            <w:szCs w:val="26"/>
            <w:lang w:val="en-US"/>
          </w:rPr>
          <w:t xml:space="preserve">st have left the door unlocked. Anyhow, </w:t>
        </w:r>
      </w:ins>
      <w:ins w:id="11572" w:author="Dan" w:date="2014-07-22T16:53:00Z">
        <w:r w:rsidR="00710816">
          <w:rPr>
            <w:sz w:val="40"/>
            <w:szCs w:val="26"/>
            <w:lang w:val="en-US"/>
          </w:rPr>
          <w:t>h</w:t>
        </w:r>
      </w:ins>
      <w:ins w:id="11573" w:author="Dan" w:date="2014-07-22T16:36:00Z">
        <w:r w:rsidR="00276DF3" w:rsidRPr="00973997">
          <w:rPr>
            <w:sz w:val="40"/>
            <w:szCs w:val="26"/>
            <w:lang w:val="en-US"/>
          </w:rPr>
          <w:t>e</w:t>
        </w:r>
      </w:ins>
      <w:ins w:id="11574" w:author="Dan" w:date="2014-07-24T16:21:00Z">
        <w:r w:rsidR="000D3735">
          <w:rPr>
            <w:sz w:val="40"/>
            <w:szCs w:val="26"/>
            <w:lang w:val="en-US"/>
          </w:rPr>
          <w:t>—</w:t>
        </w:r>
      </w:ins>
      <w:ins w:id="11575" w:author="Dan" w:date="2014-07-22T16:53:00Z">
        <w:r w:rsidR="00710816" w:rsidRPr="00001DAD">
          <w:rPr>
            <w:sz w:val="40"/>
            <w:szCs w:val="26"/>
            <w:lang w:val="en-US"/>
          </w:rPr>
          <w:t>”</w:t>
        </w:r>
      </w:ins>
      <w:ins w:id="11576" w:author="Dan" w:date="2014-07-22T16:36:00Z">
        <w:r w:rsidR="00276DF3" w:rsidRPr="00973997">
          <w:rPr>
            <w:sz w:val="40"/>
            <w:szCs w:val="12"/>
            <w:lang w:val="en-US"/>
          </w:rPr>
          <w:t xml:space="preserve"> </w:t>
        </w:r>
        <w:r w:rsidR="00276DF3" w:rsidRPr="00973997">
          <w:rPr>
            <w:sz w:val="40"/>
            <w:szCs w:val="12"/>
            <w:lang w:val="en-US"/>
          </w:rPr>
          <w:br/>
        </w:r>
      </w:ins>
      <w:ins w:id="11577" w:author="Dan" w:date="2014-07-22T16:53:00Z">
        <w:r w:rsidR="00710816">
          <w:rPr>
            <w:sz w:val="40"/>
            <w:szCs w:val="12"/>
            <w:lang w:val="en-US"/>
          </w:rPr>
          <w:t xml:space="preserve">  </w:t>
        </w:r>
      </w:ins>
      <w:ins w:id="11578" w:author="Dan" w:date="2014-07-22T16:36:00Z">
        <w:r w:rsidR="00276DF3" w:rsidRPr="00973997">
          <w:rPr>
            <w:sz w:val="40"/>
            <w:szCs w:val="32"/>
            <w:lang w:val="en-US"/>
          </w:rPr>
          <w:t>“Oh</w:t>
        </w:r>
      </w:ins>
      <w:ins w:id="11579" w:author="Dan" w:date="2014-07-22T16:53:00Z">
        <w:r w:rsidR="00710816">
          <w:rPr>
            <w:sz w:val="40"/>
            <w:szCs w:val="26"/>
            <w:lang w:val="en-US"/>
          </w:rPr>
          <w:t>!</w:t>
        </w:r>
        <w:r w:rsidR="00710816" w:rsidRPr="00001DAD">
          <w:rPr>
            <w:sz w:val="40"/>
            <w:szCs w:val="26"/>
            <w:lang w:val="en-US"/>
          </w:rPr>
          <w:t>”</w:t>
        </w:r>
      </w:ins>
      <w:ins w:id="11580" w:author="Dan" w:date="2014-07-22T16:36:00Z">
        <w:r w:rsidR="00276DF3" w:rsidRPr="00973997">
          <w:rPr>
            <w:sz w:val="40"/>
            <w:szCs w:val="32"/>
            <w:lang w:val="en-US"/>
          </w:rPr>
          <w:t xml:space="preserve"> </w:t>
        </w:r>
        <w:r w:rsidR="00276DF3" w:rsidRPr="00973997">
          <w:rPr>
            <w:sz w:val="40"/>
            <w:szCs w:val="26"/>
            <w:lang w:val="en-US"/>
          </w:rPr>
          <w:t xml:space="preserve">gasped Mr. Quelch. “Is that </w:t>
        </w:r>
        <w:r w:rsidR="00276DF3" w:rsidRPr="00973997">
          <w:rPr>
            <w:sz w:val="40"/>
            <w:szCs w:val="28"/>
            <w:lang w:val="en-US"/>
          </w:rPr>
          <w:t>why hav</w:t>
        </w:r>
      </w:ins>
      <w:ins w:id="11581" w:author="Dan" w:date="2014-07-23T07:55:00Z">
        <w:r w:rsidR="00520593">
          <w:rPr>
            <w:sz w:val="40"/>
            <w:szCs w:val="28"/>
            <w:lang w:val="en-US"/>
          </w:rPr>
          <w:t>e</w:t>
        </w:r>
      </w:ins>
      <w:ins w:id="11582" w:author="Dan" w:date="2014-07-22T16:36:00Z">
        <w:r w:rsidR="00276DF3" w:rsidRPr="00973997">
          <w:rPr>
            <w:sz w:val="40"/>
            <w:szCs w:val="28"/>
            <w:lang w:val="en-US"/>
          </w:rPr>
          <w:t xml:space="preserve"> brought </w:t>
        </w:r>
        <w:r w:rsidR="00276DF3" w:rsidRPr="00973997">
          <w:rPr>
            <w:sz w:val="40"/>
            <w:szCs w:val="26"/>
            <w:lang w:val="en-US"/>
          </w:rPr>
          <w:t>Vernon-</w:t>
        </w:r>
      </w:ins>
      <w:ins w:id="11583" w:author="Dan" w:date="2014-07-22T16:53:00Z">
        <w:r w:rsidR="00710816">
          <w:rPr>
            <w:sz w:val="40"/>
            <w:szCs w:val="26"/>
            <w:lang w:val="en-US"/>
          </w:rPr>
          <w:t>S</w:t>
        </w:r>
      </w:ins>
      <w:ins w:id="11584" w:author="Dan" w:date="2014-07-22T16:36:00Z">
        <w:r w:rsidR="00276DF3" w:rsidRPr="00973997">
          <w:rPr>
            <w:sz w:val="40"/>
            <w:szCs w:val="26"/>
            <w:lang w:val="en-US"/>
          </w:rPr>
          <w:t>mi</w:t>
        </w:r>
      </w:ins>
      <w:ins w:id="11585" w:author="Dan" w:date="2014-07-22T16:53:00Z">
        <w:r w:rsidR="00710816">
          <w:rPr>
            <w:sz w:val="40"/>
            <w:szCs w:val="26"/>
            <w:lang w:val="en-US"/>
          </w:rPr>
          <w:t>t</w:t>
        </w:r>
      </w:ins>
      <w:ins w:id="11586" w:author="Dan" w:date="2014-07-22T16:36:00Z">
        <w:r w:rsidR="00276DF3" w:rsidRPr="00973997">
          <w:rPr>
            <w:sz w:val="40"/>
            <w:szCs w:val="26"/>
            <w:lang w:val="en-US"/>
          </w:rPr>
          <w:t xml:space="preserve">h here, </w:t>
        </w:r>
      </w:ins>
      <w:ins w:id="11587" w:author="Dan" w:date="2014-07-22T16:53:00Z">
        <w:r w:rsidR="00710816">
          <w:rPr>
            <w:sz w:val="40"/>
            <w:szCs w:val="28"/>
            <w:lang w:val="en-US"/>
          </w:rPr>
          <w:t>L</w:t>
        </w:r>
      </w:ins>
      <w:ins w:id="11588" w:author="Dan" w:date="2014-07-22T16:36:00Z">
        <w:r w:rsidR="00276DF3" w:rsidRPr="00973997">
          <w:rPr>
            <w:sz w:val="40"/>
            <w:szCs w:val="28"/>
            <w:lang w:val="en-US"/>
          </w:rPr>
          <w:t xml:space="preserve">oder?” </w:t>
        </w:r>
        <w:r w:rsidR="00276DF3" w:rsidRPr="00973997">
          <w:rPr>
            <w:sz w:val="40"/>
            <w:szCs w:val="28"/>
            <w:lang w:val="en-US"/>
          </w:rPr>
          <w:br/>
        </w:r>
      </w:ins>
      <w:ins w:id="11589" w:author="Dan" w:date="2014-07-22T16:53:00Z">
        <w:r w:rsidR="00710816">
          <w:rPr>
            <w:sz w:val="40"/>
            <w:szCs w:val="28"/>
            <w:lang w:val="en-US"/>
          </w:rPr>
          <w:t xml:space="preserve">  </w:t>
        </w:r>
      </w:ins>
      <w:ins w:id="11590" w:author="Dan" w:date="2014-07-22T16:36:00Z">
        <w:r w:rsidR="00276DF3" w:rsidRPr="00973997">
          <w:rPr>
            <w:sz w:val="40"/>
            <w:szCs w:val="26"/>
            <w:lang w:val="en-US"/>
          </w:rPr>
          <w:t>“Certainly</w:t>
        </w:r>
      </w:ins>
      <w:ins w:id="11591" w:author="Dan" w:date="2014-07-22T16:53:00Z">
        <w:r w:rsidR="00710816">
          <w:rPr>
            <w:sz w:val="40"/>
            <w:szCs w:val="26"/>
            <w:lang w:val="en-US"/>
          </w:rPr>
          <w:t>!</w:t>
        </w:r>
        <w:r w:rsidR="00710816" w:rsidRPr="00001DAD">
          <w:rPr>
            <w:sz w:val="40"/>
            <w:szCs w:val="26"/>
            <w:lang w:val="en-US"/>
          </w:rPr>
          <w:t>”</w:t>
        </w:r>
      </w:ins>
      <w:ins w:id="11592" w:author="Dan" w:date="2014-07-22T16:36:00Z">
        <w:r w:rsidR="00276DF3" w:rsidRPr="00973997">
          <w:rPr>
            <w:sz w:val="40"/>
            <w:szCs w:val="26"/>
            <w:lang w:val="en-US"/>
          </w:rPr>
          <w:t xml:space="preserve"> grunted Loder</w:t>
        </w:r>
      </w:ins>
      <w:ins w:id="11593" w:author="Dan" w:date="2014-07-22T16:53:00Z">
        <w:r w:rsidR="00710816">
          <w:rPr>
            <w:sz w:val="40"/>
            <w:szCs w:val="26"/>
            <w:lang w:val="en-US"/>
          </w:rPr>
          <w:t>.</w:t>
        </w:r>
      </w:ins>
      <w:ins w:id="11594" w:author="Dan" w:date="2014-07-22T16:36:00Z">
        <w:r w:rsidR="00276DF3" w:rsidRPr="00973997">
          <w:rPr>
            <w:sz w:val="40"/>
            <w:szCs w:val="26"/>
            <w:lang w:val="en-US"/>
          </w:rPr>
          <w:t xml:space="preserve"> </w:t>
        </w:r>
        <w:r w:rsidR="00276DF3" w:rsidRPr="00973997">
          <w:rPr>
            <w:sz w:val="40"/>
            <w:szCs w:val="26"/>
            <w:lang w:val="en-US"/>
          </w:rPr>
          <w:br/>
        </w:r>
      </w:ins>
      <w:ins w:id="11595" w:author="Dan" w:date="2014-07-22T16:53:00Z">
        <w:r w:rsidR="00710816">
          <w:rPr>
            <w:sz w:val="40"/>
            <w:szCs w:val="26"/>
            <w:lang w:val="en-US"/>
          </w:rPr>
          <w:t xml:space="preserve">  </w:t>
        </w:r>
      </w:ins>
      <w:ins w:id="11596" w:author="Dan" w:date="2014-07-22T16:36:00Z">
        <w:r w:rsidR="00276DF3" w:rsidRPr="00973997">
          <w:rPr>
            <w:sz w:val="40"/>
            <w:szCs w:val="26"/>
            <w:lang w:val="en-US"/>
          </w:rPr>
          <w:t xml:space="preserve">“Did not Vernon-Smith tell you that </w:t>
        </w:r>
        <w:r w:rsidR="00276DF3" w:rsidRPr="00973997">
          <w:rPr>
            <w:sz w:val="40"/>
            <w:szCs w:val="28"/>
            <w:lang w:val="en-US"/>
          </w:rPr>
          <w:t>h</w:t>
        </w:r>
      </w:ins>
      <w:ins w:id="11597" w:author="Dan" w:date="2014-07-22T16:53:00Z">
        <w:r w:rsidR="00710816">
          <w:rPr>
            <w:sz w:val="40"/>
            <w:szCs w:val="28"/>
            <w:lang w:val="en-US"/>
          </w:rPr>
          <w:t>e</w:t>
        </w:r>
      </w:ins>
      <w:ins w:id="11598" w:author="Dan" w:date="2014-07-22T16:36:00Z">
        <w:r w:rsidR="00276DF3" w:rsidRPr="00973997">
          <w:rPr>
            <w:sz w:val="40"/>
            <w:szCs w:val="28"/>
            <w:lang w:val="en-US"/>
          </w:rPr>
          <w:t xml:space="preserve"> </w:t>
        </w:r>
        <w:r w:rsidR="00276DF3" w:rsidRPr="00973997">
          <w:rPr>
            <w:sz w:val="40"/>
            <w:szCs w:val="26"/>
            <w:lang w:val="en-US"/>
          </w:rPr>
          <w:t xml:space="preserve">had </w:t>
        </w:r>
        <w:r w:rsidR="00276DF3" w:rsidRPr="00973997">
          <w:rPr>
            <w:sz w:val="40"/>
            <w:szCs w:val="28"/>
            <w:lang w:val="en-US"/>
          </w:rPr>
          <w:t>bee</w:t>
        </w:r>
      </w:ins>
      <w:ins w:id="11599" w:author="Dan" w:date="2014-07-22T16:53:00Z">
        <w:r w:rsidR="00710816">
          <w:rPr>
            <w:sz w:val="40"/>
            <w:szCs w:val="28"/>
            <w:lang w:val="en-US"/>
          </w:rPr>
          <w:t>n</w:t>
        </w:r>
      </w:ins>
      <w:ins w:id="11600" w:author="Dan" w:date="2014-07-22T16:36:00Z">
        <w:r w:rsidR="00276DF3" w:rsidRPr="00973997">
          <w:rPr>
            <w:sz w:val="40"/>
            <w:szCs w:val="28"/>
            <w:lang w:val="en-US"/>
          </w:rPr>
          <w:t xml:space="preserve"> </w:t>
        </w:r>
        <w:r w:rsidR="00710816">
          <w:rPr>
            <w:sz w:val="40"/>
            <w:szCs w:val="26"/>
            <w:lang w:val="en-US"/>
          </w:rPr>
          <w:t>released</w:t>
        </w:r>
        <w:r w:rsidR="00276DF3" w:rsidRPr="00973997">
          <w:rPr>
            <w:bCs/>
            <w:iCs/>
            <w:sz w:val="40"/>
            <w:szCs w:val="18"/>
            <w:lang w:val="en-US"/>
          </w:rPr>
          <w:t>?</w:t>
        </w:r>
      </w:ins>
      <w:ins w:id="11601" w:author="Dan" w:date="2014-07-22T16:54:00Z">
        <w:r w:rsidR="00710816" w:rsidRPr="00710816">
          <w:rPr>
            <w:sz w:val="40"/>
            <w:szCs w:val="26"/>
            <w:lang w:val="en-US"/>
          </w:rPr>
          <w:t xml:space="preserve"> </w:t>
        </w:r>
        <w:r w:rsidR="00710816" w:rsidRPr="00001DAD">
          <w:rPr>
            <w:sz w:val="40"/>
            <w:szCs w:val="26"/>
            <w:lang w:val="en-US"/>
          </w:rPr>
          <w:t>”</w:t>
        </w:r>
      </w:ins>
      <w:ins w:id="11602" w:author="Dan" w:date="2014-07-22T16:36:00Z">
        <w:r w:rsidR="00276DF3" w:rsidRPr="00973997">
          <w:rPr>
            <w:bCs/>
            <w:iCs/>
            <w:sz w:val="40"/>
            <w:szCs w:val="18"/>
            <w:lang w:val="en-US"/>
          </w:rPr>
          <w:t xml:space="preserve"> </w:t>
        </w:r>
        <w:r w:rsidR="00276DF3" w:rsidRPr="00973997">
          <w:rPr>
            <w:bCs/>
            <w:iCs/>
            <w:sz w:val="40"/>
            <w:szCs w:val="18"/>
            <w:lang w:val="en-US"/>
          </w:rPr>
          <w:br/>
        </w:r>
      </w:ins>
      <w:ins w:id="11603" w:author="Dan" w:date="2014-07-22T16:54:00Z">
        <w:r w:rsidR="00710816">
          <w:rPr>
            <w:bCs/>
            <w:iCs/>
            <w:sz w:val="40"/>
            <w:szCs w:val="18"/>
            <w:lang w:val="en-US"/>
          </w:rPr>
          <w:t xml:space="preserve"> </w:t>
        </w:r>
      </w:ins>
      <w:ins w:id="11604" w:author="Dan" w:date="2014-07-22T16:36:00Z">
        <w:r w:rsidR="00276DF3" w:rsidRPr="00973997">
          <w:rPr>
            <w:sz w:val="40"/>
            <w:szCs w:val="26"/>
            <w:lang w:val="en-US"/>
          </w:rPr>
          <w:t xml:space="preserve">“He did. I did not believe him, of course.” </w:t>
        </w:r>
        <w:r w:rsidR="00276DF3" w:rsidRPr="00973997">
          <w:rPr>
            <w:sz w:val="40"/>
            <w:szCs w:val="26"/>
            <w:lang w:val="en-US"/>
          </w:rPr>
          <w:br/>
        </w:r>
      </w:ins>
      <w:ins w:id="11605" w:author="Dan" w:date="2014-07-22T16:54:00Z">
        <w:r w:rsidR="00710816">
          <w:rPr>
            <w:sz w:val="40"/>
            <w:szCs w:val="26"/>
            <w:lang w:val="en-US"/>
          </w:rPr>
          <w:t xml:space="preserve">  </w:t>
        </w:r>
      </w:ins>
      <w:ins w:id="11606" w:author="Dan" w:date="2014-07-22T16:36:00Z">
        <w:r w:rsidR="00276DF3" w:rsidRPr="00973997">
          <w:rPr>
            <w:sz w:val="40"/>
            <w:szCs w:val="26"/>
            <w:lang w:val="en-US"/>
          </w:rPr>
          <w:t>“Nevertheless, it is the fact, Loder</w:t>
        </w:r>
      </w:ins>
      <w:ins w:id="11607" w:author="Dan" w:date="2014-07-22T16:54:00Z">
        <w:r w:rsidR="00710816">
          <w:rPr>
            <w:sz w:val="40"/>
            <w:szCs w:val="26"/>
            <w:lang w:val="en-US"/>
          </w:rPr>
          <w:t>.</w:t>
        </w:r>
      </w:ins>
      <w:ins w:id="11608" w:author="Dan" w:date="2014-07-22T16:36:00Z">
        <w:r w:rsidR="00276DF3" w:rsidRPr="00973997">
          <w:rPr>
            <w:sz w:val="40"/>
            <w:szCs w:val="26"/>
            <w:lang w:val="en-US"/>
          </w:rPr>
          <w:t xml:space="preserve">” said </w:t>
        </w:r>
        <w:r w:rsidR="00276DF3" w:rsidRPr="00973997">
          <w:rPr>
            <w:sz w:val="40"/>
            <w:szCs w:val="28"/>
            <w:lang w:val="en-US"/>
          </w:rPr>
          <w:t xml:space="preserve">Mr. Quelch </w:t>
        </w:r>
        <w:r w:rsidR="00276DF3" w:rsidRPr="00973997">
          <w:rPr>
            <w:sz w:val="40"/>
            <w:szCs w:val="26"/>
            <w:lang w:val="en-US"/>
          </w:rPr>
          <w:t xml:space="preserve">“You are aware of </w:t>
        </w:r>
        <w:r w:rsidR="00276DF3" w:rsidRPr="00973997">
          <w:rPr>
            <w:sz w:val="40"/>
            <w:szCs w:val="28"/>
            <w:lang w:val="en-US"/>
          </w:rPr>
          <w:t xml:space="preserve">what </w:t>
        </w:r>
        <w:r w:rsidR="00276DF3" w:rsidRPr="00973997">
          <w:rPr>
            <w:sz w:val="40"/>
            <w:szCs w:val="26"/>
            <w:lang w:val="en-US"/>
          </w:rPr>
          <w:t xml:space="preserve">occurred last night, as </w:t>
        </w:r>
        <w:r w:rsidR="00276DF3" w:rsidRPr="00973997">
          <w:rPr>
            <w:sz w:val="40"/>
            <w:szCs w:val="28"/>
            <w:lang w:val="en-US"/>
          </w:rPr>
          <w:t xml:space="preserve">all </w:t>
        </w:r>
        <w:r w:rsidR="00276DF3" w:rsidRPr="00973997">
          <w:rPr>
            <w:sz w:val="40"/>
            <w:szCs w:val="26"/>
            <w:lang w:val="en-US"/>
          </w:rPr>
          <w:t xml:space="preserve">the prefects have been informed </w:t>
        </w:r>
        <w:r w:rsidR="00276DF3" w:rsidRPr="00973997">
          <w:rPr>
            <w:sz w:val="40"/>
            <w:szCs w:val="26"/>
            <w:lang w:val="en-US"/>
          </w:rPr>
          <w:br/>
        </w:r>
      </w:ins>
      <w:ins w:id="11609" w:author="Dan" w:date="2014-07-22T16:54:00Z">
        <w:r w:rsidR="00710816">
          <w:rPr>
            <w:sz w:val="40"/>
            <w:szCs w:val="26"/>
            <w:lang w:val="en-US"/>
          </w:rPr>
          <w:t xml:space="preserve">  </w:t>
        </w:r>
      </w:ins>
      <w:ins w:id="11610" w:author="Dan" w:date="2014-07-22T16:36:00Z">
        <w:r w:rsidR="00276DF3" w:rsidRPr="00973997">
          <w:rPr>
            <w:sz w:val="40"/>
            <w:szCs w:val="26"/>
            <w:lang w:val="en-US"/>
          </w:rPr>
          <w:t xml:space="preserve">“That has nothing to do with Vernon-Smith.” </w:t>
        </w:r>
        <w:r w:rsidR="00276DF3" w:rsidRPr="00973997">
          <w:rPr>
            <w:sz w:val="40"/>
            <w:szCs w:val="26"/>
            <w:lang w:val="en-US"/>
          </w:rPr>
          <w:br/>
        </w:r>
      </w:ins>
      <w:ins w:id="11611" w:author="Dan" w:date="2014-07-22T16:54:00Z">
        <w:r w:rsidR="00710816">
          <w:rPr>
            <w:sz w:val="40"/>
            <w:szCs w:val="26"/>
            <w:lang w:val="en-US"/>
          </w:rPr>
          <w:t xml:space="preserve">  </w:t>
        </w:r>
      </w:ins>
      <w:ins w:id="11612" w:author="Dan" w:date="2014-07-22T16:36:00Z">
        <w:r w:rsidR="00276DF3" w:rsidRPr="00973997">
          <w:rPr>
            <w:sz w:val="40"/>
            <w:szCs w:val="26"/>
            <w:lang w:val="en-US"/>
          </w:rPr>
          <w:t xml:space="preserve">“It has a very </w:t>
        </w:r>
      </w:ins>
      <w:ins w:id="11613" w:author="Dan" w:date="2014-07-22T16:54:00Z">
        <w:r w:rsidR="00710816">
          <w:rPr>
            <w:sz w:val="40"/>
            <w:szCs w:val="26"/>
            <w:lang w:val="en-US"/>
          </w:rPr>
          <w:t>g</w:t>
        </w:r>
      </w:ins>
      <w:ins w:id="11614" w:author="Dan" w:date="2014-07-22T16:36:00Z">
        <w:r w:rsidR="00276DF3" w:rsidRPr="00973997">
          <w:rPr>
            <w:sz w:val="40"/>
            <w:szCs w:val="26"/>
            <w:lang w:val="en-US"/>
          </w:rPr>
          <w:t>r</w:t>
        </w:r>
      </w:ins>
      <w:ins w:id="11615" w:author="Dan" w:date="2014-07-22T16:54:00Z">
        <w:r w:rsidR="00710816">
          <w:rPr>
            <w:sz w:val="40"/>
            <w:szCs w:val="26"/>
            <w:lang w:val="en-US"/>
          </w:rPr>
          <w:t>e</w:t>
        </w:r>
      </w:ins>
      <w:ins w:id="11616" w:author="Dan" w:date="2014-07-22T16:36:00Z">
        <w:r w:rsidR="00276DF3" w:rsidRPr="00973997">
          <w:rPr>
            <w:sz w:val="40"/>
            <w:szCs w:val="26"/>
            <w:lang w:val="en-US"/>
          </w:rPr>
          <w:t xml:space="preserve">at deal to do with him, Loder, as it </w:t>
        </w:r>
        <w:r w:rsidR="00276DF3" w:rsidRPr="00973997">
          <w:rPr>
            <w:bCs/>
            <w:iCs/>
            <w:sz w:val="40"/>
            <w:szCs w:val="18"/>
            <w:lang w:val="en-US"/>
          </w:rPr>
          <w:t xml:space="preserve">is </w:t>
        </w:r>
        <w:r w:rsidR="00276DF3" w:rsidRPr="00973997">
          <w:rPr>
            <w:sz w:val="40"/>
            <w:szCs w:val="26"/>
            <w:lang w:val="en-US"/>
          </w:rPr>
          <w:t xml:space="preserve">taken by his headmaster that he </w:t>
        </w:r>
        <w:r w:rsidR="00276DF3" w:rsidRPr="00973997">
          <w:rPr>
            <w:bCs/>
            <w:sz w:val="40"/>
            <w:szCs w:val="26"/>
            <w:lang w:val="en-US"/>
          </w:rPr>
          <w:t xml:space="preserve">is </w:t>
        </w:r>
        <w:r w:rsidR="00276DF3" w:rsidRPr="00973997">
          <w:rPr>
            <w:sz w:val="40"/>
            <w:szCs w:val="26"/>
            <w:lang w:val="en-US"/>
          </w:rPr>
          <w:t>not the boy who</w:t>
        </w:r>
      </w:ins>
      <w:ins w:id="11617" w:author="Dan" w:date="2014-07-22T16:55:00Z">
        <w:r w:rsidR="00710816">
          <w:rPr>
            <w:sz w:val="40"/>
            <w:szCs w:val="26"/>
            <w:lang w:val="en-US"/>
          </w:rPr>
          <w:t xml:space="preserve"> struck</w:t>
        </w:r>
      </w:ins>
      <w:ins w:id="11618" w:author="Dan" w:date="2014-07-22T16:36:00Z">
        <w:r w:rsidR="00276DF3" w:rsidRPr="00973997">
          <w:rPr>
            <w:sz w:val="40"/>
            <w:szCs w:val="26"/>
            <w:lang w:val="en-US"/>
          </w:rPr>
          <w:t xml:space="preserve"> </w:t>
        </w:r>
      </w:ins>
      <w:ins w:id="11619" w:author="Dan" w:date="2014-07-22T16:55:00Z">
        <w:r w:rsidR="00710816">
          <w:rPr>
            <w:sz w:val="40"/>
            <w:szCs w:val="26"/>
            <w:lang w:val="en-US"/>
          </w:rPr>
          <w:t>y</w:t>
        </w:r>
      </w:ins>
      <w:ins w:id="11620" w:author="Dan" w:date="2014-07-22T16:36:00Z">
        <w:r w:rsidR="00276DF3" w:rsidRPr="00973997">
          <w:rPr>
            <w:sz w:val="40"/>
            <w:szCs w:val="26"/>
            <w:lang w:val="en-US"/>
          </w:rPr>
          <w:t>ou on Wednesday night</w:t>
        </w:r>
      </w:ins>
      <w:ins w:id="11621" w:author="Dan" w:date="2014-07-22T16:55:00Z">
        <w:r w:rsidR="00710816">
          <w:rPr>
            <w:sz w:val="40"/>
            <w:szCs w:val="26"/>
            <w:lang w:val="en-US"/>
          </w:rPr>
          <w:t>.</w:t>
        </w:r>
      </w:ins>
      <w:ins w:id="11622" w:author="Dan" w:date="2014-07-22T16:36:00Z">
        <w:r w:rsidR="00276DF3" w:rsidRPr="00973997">
          <w:rPr>
            <w:sz w:val="40"/>
            <w:szCs w:val="26"/>
            <w:lang w:val="en-US"/>
          </w:rPr>
          <w:t>” said Mr. Qu</w:t>
        </w:r>
      </w:ins>
      <w:ins w:id="11623" w:author="Dan" w:date="2014-07-22T16:55:00Z">
        <w:r w:rsidR="00710816">
          <w:rPr>
            <w:sz w:val="40"/>
            <w:szCs w:val="26"/>
            <w:lang w:val="en-US"/>
          </w:rPr>
          <w:t>el</w:t>
        </w:r>
      </w:ins>
      <w:ins w:id="11624" w:author="Dan" w:date="2014-07-22T16:36:00Z">
        <w:r w:rsidR="00276DF3" w:rsidRPr="00973997">
          <w:rPr>
            <w:sz w:val="40"/>
            <w:szCs w:val="26"/>
            <w:lang w:val="en-US"/>
          </w:rPr>
          <w:t xml:space="preserve">ch sharply. “That boy was in the headmaster’s study again last </w:t>
        </w:r>
      </w:ins>
      <w:ins w:id="11625" w:author="Dan" w:date="2014-07-22T16:55:00Z">
        <w:r w:rsidR="00710816">
          <w:rPr>
            <w:sz w:val="40"/>
            <w:szCs w:val="26"/>
            <w:lang w:val="en-US"/>
          </w:rPr>
          <w:t>n</w:t>
        </w:r>
      </w:ins>
      <w:ins w:id="11626" w:author="Dan" w:date="2014-07-22T16:36:00Z">
        <w:r w:rsidR="00276DF3" w:rsidRPr="00973997">
          <w:rPr>
            <w:sz w:val="40"/>
            <w:szCs w:val="26"/>
            <w:lang w:val="en-US"/>
          </w:rPr>
          <w:t xml:space="preserve">ight, and he certainly </w:t>
        </w:r>
        <w:r w:rsidR="00710816">
          <w:rPr>
            <w:sz w:val="40"/>
            <w:szCs w:val="26"/>
            <w:lang w:val="en-US"/>
          </w:rPr>
          <w:t xml:space="preserve">was not Vernon-Smith. This boy </w:t>
        </w:r>
        <w:r w:rsidR="00276DF3" w:rsidRPr="00973997">
          <w:rPr>
            <w:sz w:val="40"/>
            <w:szCs w:val="26"/>
            <w:lang w:val="en-US"/>
          </w:rPr>
          <w:t xml:space="preserve">is quite cleared in the matter.” </w:t>
        </w:r>
        <w:r w:rsidR="00276DF3" w:rsidRPr="00973997">
          <w:rPr>
            <w:sz w:val="40"/>
            <w:szCs w:val="26"/>
            <w:lang w:val="en-US"/>
          </w:rPr>
          <w:br/>
        </w:r>
      </w:ins>
      <w:ins w:id="11627" w:author="Dan" w:date="2014-07-22T16:55:00Z">
        <w:r w:rsidR="00710816">
          <w:rPr>
            <w:sz w:val="40"/>
            <w:szCs w:val="26"/>
            <w:lang w:val="en-US"/>
          </w:rPr>
          <w:t xml:space="preserve">  </w:t>
        </w:r>
      </w:ins>
      <w:ins w:id="11628" w:author="Dan" w:date="2014-07-22T16:36:00Z">
        <w:r w:rsidR="00276DF3" w:rsidRPr="00973997">
          <w:rPr>
            <w:sz w:val="40"/>
            <w:szCs w:val="26"/>
            <w:lang w:val="en-US"/>
          </w:rPr>
          <w:t xml:space="preserve">There was a buzz from the passage. </w:t>
        </w:r>
        <w:r w:rsidR="00276DF3" w:rsidRPr="00973997">
          <w:rPr>
            <w:sz w:val="40"/>
            <w:szCs w:val="26"/>
            <w:lang w:val="en-US"/>
          </w:rPr>
          <w:br/>
        </w:r>
      </w:ins>
      <w:ins w:id="11629" w:author="Dan" w:date="2014-07-22T16:55:00Z">
        <w:r w:rsidR="00710816">
          <w:rPr>
            <w:sz w:val="40"/>
            <w:szCs w:val="26"/>
            <w:lang w:val="en-US"/>
          </w:rPr>
          <w:t xml:space="preserve">  </w:t>
        </w:r>
      </w:ins>
      <w:ins w:id="11630" w:author="Dan" w:date="2014-07-22T16:36:00Z">
        <w:r w:rsidR="00276DF3" w:rsidRPr="00973997">
          <w:rPr>
            <w:sz w:val="40"/>
            <w:szCs w:val="26"/>
            <w:lang w:val="en-US"/>
          </w:rPr>
          <w:t>“Official</w:t>
        </w:r>
      </w:ins>
      <w:ins w:id="11631" w:author="Dan" w:date="2014-07-22T16:55:00Z">
        <w:r w:rsidR="00710816">
          <w:rPr>
            <w:sz w:val="40"/>
            <w:szCs w:val="26"/>
            <w:lang w:val="en-US"/>
          </w:rPr>
          <w:t>!</w:t>
        </w:r>
        <w:r w:rsidR="00710816" w:rsidRPr="00001DAD">
          <w:rPr>
            <w:sz w:val="40"/>
            <w:szCs w:val="26"/>
            <w:lang w:val="en-US"/>
          </w:rPr>
          <w:t>”</w:t>
        </w:r>
      </w:ins>
      <w:ins w:id="11632" w:author="Dan" w:date="2014-07-22T16:36:00Z">
        <w:r w:rsidR="00276DF3" w:rsidRPr="00973997">
          <w:rPr>
            <w:bCs/>
            <w:iCs/>
            <w:sz w:val="40"/>
            <w:szCs w:val="18"/>
            <w:lang w:val="en-US"/>
          </w:rPr>
          <w:t xml:space="preserve"> </w:t>
        </w:r>
        <w:r w:rsidR="00276DF3" w:rsidRPr="00973997">
          <w:rPr>
            <w:sz w:val="40"/>
            <w:szCs w:val="26"/>
            <w:lang w:val="en-US"/>
          </w:rPr>
          <w:t xml:space="preserve">chuckled Bob Cherry. “All </w:t>
        </w:r>
      </w:ins>
      <w:ins w:id="11633" w:author="Dan" w:date="2014-07-22T16:55:00Z">
        <w:r w:rsidR="00710816">
          <w:rPr>
            <w:sz w:val="40"/>
            <w:szCs w:val="26"/>
            <w:lang w:val="en-US"/>
          </w:rPr>
          <w:t>r</w:t>
        </w:r>
      </w:ins>
      <w:ins w:id="11634" w:author="Dan" w:date="2014-07-22T16:36:00Z">
        <w:r w:rsidR="00276DF3" w:rsidRPr="00973997">
          <w:rPr>
            <w:sz w:val="40"/>
            <w:szCs w:val="26"/>
            <w:lang w:val="en-US"/>
          </w:rPr>
          <w:t xml:space="preserve">ight for Smithy.” </w:t>
        </w:r>
        <w:r w:rsidR="00276DF3" w:rsidRPr="00973997">
          <w:rPr>
            <w:sz w:val="40"/>
            <w:szCs w:val="26"/>
            <w:lang w:val="en-US"/>
          </w:rPr>
          <w:br/>
        </w:r>
      </w:ins>
      <w:ins w:id="11635" w:author="Dan" w:date="2014-07-22T16:55:00Z">
        <w:r w:rsidR="00710816">
          <w:rPr>
            <w:sz w:val="40"/>
            <w:szCs w:val="26"/>
            <w:lang w:val="en-US"/>
          </w:rPr>
          <w:t xml:space="preserve">  </w:t>
        </w:r>
      </w:ins>
      <w:ins w:id="11636" w:author="Dan" w:date="2014-07-22T16:36:00Z">
        <w:r w:rsidR="00276DF3" w:rsidRPr="00973997">
          <w:rPr>
            <w:sz w:val="40"/>
            <w:szCs w:val="26"/>
            <w:lang w:val="en-US"/>
          </w:rPr>
          <w:t>“Hurrah</w:t>
        </w:r>
      </w:ins>
      <w:ins w:id="11637" w:author="Dan" w:date="2014-07-22T16:55:00Z">
        <w:r w:rsidR="00710816">
          <w:rPr>
            <w:sz w:val="40"/>
            <w:szCs w:val="26"/>
            <w:lang w:val="en-US"/>
          </w:rPr>
          <w:t>!</w:t>
        </w:r>
        <w:r w:rsidR="00710816" w:rsidRPr="00001DAD">
          <w:rPr>
            <w:sz w:val="40"/>
            <w:szCs w:val="26"/>
            <w:lang w:val="en-US"/>
          </w:rPr>
          <w:t>”</w:t>
        </w:r>
      </w:ins>
      <w:ins w:id="11638" w:author="Dan" w:date="2014-07-22T16:36:00Z">
        <w:r w:rsidR="00276DF3" w:rsidRPr="00973997">
          <w:rPr>
            <w:bCs/>
            <w:iCs/>
            <w:sz w:val="40"/>
            <w:szCs w:val="18"/>
            <w:lang w:val="en-US"/>
          </w:rPr>
          <w:t xml:space="preserve"> </w:t>
        </w:r>
        <w:r w:rsidR="00276DF3" w:rsidRPr="00973997">
          <w:rPr>
            <w:bCs/>
            <w:iCs/>
            <w:sz w:val="40"/>
            <w:szCs w:val="18"/>
            <w:lang w:val="en-US"/>
          </w:rPr>
          <w:br/>
        </w:r>
      </w:ins>
      <w:ins w:id="11639" w:author="Dan" w:date="2014-07-22T16:56:00Z">
        <w:r w:rsidR="00710816">
          <w:rPr>
            <w:bCs/>
            <w:iCs/>
            <w:sz w:val="40"/>
            <w:szCs w:val="18"/>
            <w:lang w:val="en-US"/>
          </w:rPr>
          <w:t xml:space="preserve">  </w:t>
        </w:r>
      </w:ins>
      <w:ins w:id="11640" w:author="Dan" w:date="2014-07-22T16:36:00Z">
        <w:r w:rsidR="00276DF3" w:rsidRPr="00973997">
          <w:rPr>
            <w:sz w:val="40"/>
            <w:szCs w:val="26"/>
            <w:lang w:val="en-US"/>
          </w:rPr>
          <w:t>Loder stood staring at the Remove master, his black eyes fairly poppin</w:t>
        </w:r>
      </w:ins>
      <w:ins w:id="11641" w:author="Dan" w:date="2014-07-22T16:56:00Z">
        <w:r w:rsidR="00710816">
          <w:rPr>
            <w:sz w:val="40"/>
            <w:szCs w:val="26"/>
            <w:lang w:val="en-US"/>
          </w:rPr>
          <w:t>g</w:t>
        </w:r>
      </w:ins>
      <w:ins w:id="11642" w:author="Dan" w:date="2014-07-22T16:36:00Z">
        <w:r w:rsidR="00276DF3" w:rsidRPr="00973997">
          <w:rPr>
            <w:sz w:val="40"/>
            <w:szCs w:val="26"/>
            <w:lang w:val="en-US"/>
          </w:rPr>
          <w:t xml:space="preserve">. </w:t>
        </w:r>
      </w:ins>
      <w:ins w:id="11643" w:author="Dan" w:date="2014-07-22T16:56:00Z">
        <w:r w:rsidR="00710816">
          <w:rPr>
            <w:sz w:val="40"/>
            <w:szCs w:val="26"/>
            <w:lang w:val="en-US"/>
          </w:rPr>
          <w:t>He</w:t>
        </w:r>
      </w:ins>
      <w:ins w:id="11644" w:author="Dan" w:date="2014-07-22T16:36:00Z">
        <w:r w:rsidR="00276DF3" w:rsidRPr="00973997">
          <w:rPr>
            <w:sz w:val="40"/>
            <w:szCs w:val="26"/>
            <w:lang w:val="en-US"/>
          </w:rPr>
          <w:t xml:space="preserve"> was too exasperated to keep his temper in control. </w:t>
        </w:r>
        <w:r w:rsidR="00276DF3" w:rsidRPr="00973997">
          <w:rPr>
            <w:sz w:val="40"/>
            <w:szCs w:val="26"/>
            <w:lang w:val="en-US"/>
          </w:rPr>
          <w:br/>
        </w:r>
      </w:ins>
      <w:ins w:id="11645" w:author="Dan" w:date="2014-07-22T16:56:00Z">
        <w:r w:rsidR="00710816">
          <w:rPr>
            <w:sz w:val="40"/>
            <w:szCs w:val="26"/>
            <w:lang w:val="en-US"/>
          </w:rPr>
          <w:t xml:space="preserve">  </w:t>
        </w:r>
      </w:ins>
      <w:ins w:id="11646" w:author="Dan" w:date="2014-07-22T16:36:00Z">
        <w:r w:rsidR="00276DF3" w:rsidRPr="00973997">
          <w:rPr>
            <w:sz w:val="40"/>
            <w:szCs w:val="26"/>
            <w:lang w:val="en-US"/>
          </w:rPr>
          <w:t>“</w:t>
        </w:r>
      </w:ins>
      <w:ins w:id="11647" w:author="Dan" w:date="2014-07-22T16:56:00Z">
        <w:r w:rsidR="00710816">
          <w:rPr>
            <w:sz w:val="40"/>
            <w:szCs w:val="26"/>
            <w:lang w:val="en-US"/>
          </w:rPr>
          <w:t>Do</w:t>
        </w:r>
      </w:ins>
      <w:ins w:id="11648" w:author="Dan" w:date="2014-07-22T16:36:00Z">
        <w:r w:rsidR="00276DF3" w:rsidRPr="00973997">
          <w:rPr>
            <w:sz w:val="40"/>
            <w:szCs w:val="26"/>
            <w:lang w:val="en-US"/>
          </w:rPr>
          <w:t xml:space="preserve"> you</w:t>
        </w:r>
        <w:r w:rsidR="00710816">
          <w:rPr>
            <w:sz w:val="40"/>
            <w:szCs w:val="26"/>
            <w:lang w:val="en-US"/>
          </w:rPr>
          <w:t xml:space="preserve"> mean to say that Vernon-Smith</w:t>
        </w:r>
        <w:r w:rsidR="00276DF3" w:rsidRPr="00973997">
          <w:rPr>
            <w:sz w:val="40"/>
            <w:szCs w:val="26"/>
            <w:lang w:val="en-US"/>
          </w:rPr>
          <w:t xml:space="preserve"> i</w:t>
        </w:r>
      </w:ins>
      <w:ins w:id="11649" w:author="Dan" w:date="2014-07-22T16:56:00Z">
        <w:r w:rsidR="00710816">
          <w:rPr>
            <w:sz w:val="40"/>
            <w:szCs w:val="26"/>
            <w:lang w:val="en-US"/>
          </w:rPr>
          <w:t>s</w:t>
        </w:r>
      </w:ins>
      <w:ins w:id="11650" w:author="Dan" w:date="2014-07-22T16:36:00Z">
        <w:r w:rsidR="00276DF3" w:rsidRPr="00973997">
          <w:rPr>
            <w:sz w:val="40"/>
            <w:szCs w:val="26"/>
            <w:lang w:val="en-US"/>
          </w:rPr>
          <w:t xml:space="preserve"> let off—that he is not to be expelled?” he gasped. </w:t>
        </w:r>
        <w:r w:rsidR="00276DF3" w:rsidRPr="00973997">
          <w:rPr>
            <w:sz w:val="40"/>
            <w:szCs w:val="26"/>
            <w:lang w:val="en-US"/>
          </w:rPr>
          <w:br/>
        </w:r>
      </w:ins>
      <w:ins w:id="11651" w:author="Dan" w:date="2014-07-22T16:56:00Z">
        <w:r w:rsidR="00710816">
          <w:rPr>
            <w:sz w:val="40"/>
            <w:szCs w:val="26"/>
            <w:lang w:val="en-US"/>
          </w:rPr>
          <w:t xml:space="preserve">  </w:t>
        </w:r>
      </w:ins>
      <w:ins w:id="11652" w:author="Dan" w:date="2014-07-22T16:36:00Z">
        <w:r w:rsidR="00276DF3" w:rsidRPr="00973997">
          <w:rPr>
            <w:sz w:val="40"/>
            <w:szCs w:val="26"/>
            <w:lang w:val="en-US"/>
          </w:rPr>
          <w:t>“Precisely</w:t>
        </w:r>
      </w:ins>
      <w:ins w:id="11653" w:author="Dan" w:date="2014-07-22T16:56:00Z">
        <w:r w:rsidR="00710816">
          <w:rPr>
            <w:sz w:val="40"/>
            <w:szCs w:val="26"/>
            <w:lang w:val="en-US"/>
          </w:rPr>
          <w:t>!</w:t>
        </w:r>
        <w:r w:rsidR="00710816" w:rsidRPr="00001DAD">
          <w:rPr>
            <w:sz w:val="40"/>
            <w:szCs w:val="26"/>
            <w:lang w:val="en-US"/>
          </w:rPr>
          <w:t>”</w:t>
        </w:r>
      </w:ins>
      <w:ins w:id="11654" w:author="Dan" w:date="2014-07-22T16:36:00Z">
        <w:r w:rsidR="00276DF3" w:rsidRPr="00973997">
          <w:rPr>
            <w:sz w:val="40"/>
            <w:szCs w:val="26"/>
            <w:lang w:val="en-US"/>
          </w:rPr>
          <w:t xml:space="preserve"> </w:t>
        </w:r>
        <w:r w:rsidR="00276DF3" w:rsidRPr="00973997">
          <w:rPr>
            <w:sz w:val="40"/>
            <w:szCs w:val="26"/>
            <w:lang w:val="en-US"/>
          </w:rPr>
          <w:br/>
        </w:r>
      </w:ins>
      <w:ins w:id="11655" w:author="Dan" w:date="2014-07-22T16:56:00Z">
        <w:r w:rsidR="00710816">
          <w:rPr>
            <w:sz w:val="40"/>
            <w:szCs w:val="26"/>
            <w:lang w:val="en-US"/>
          </w:rPr>
          <w:t xml:space="preserve">  </w:t>
        </w:r>
      </w:ins>
      <w:ins w:id="11656" w:author="Dan" w:date="2014-07-22T16:36:00Z">
        <w:r w:rsidR="00276DF3" w:rsidRPr="00973997">
          <w:rPr>
            <w:sz w:val="40"/>
            <w:szCs w:val="26"/>
            <w:lang w:val="en-US"/>
          </w:rPr>
          <w:t xml:space="preserve">“After what </w:t>
        </w:r>
      </w:ins>
      <w:ins w:id="11657" w:author="Dan" w:date="2014-07-22T16:56:00Z">
        <w:r w:rsidR="00710816">
          <w:rPr>
            <w:sz w:val="40"/>
            <w:szCs w:val="26"/>
            <w:lang w:val="en-US"/>
          </w:rPr>
          <w:t>h</w:t>
        </w:r>
      </w:ins>
      <w:ins w:id="11658" w:author="Dan" w:date="2014-07-22T16:36:00Z">
        <w:r w:rsidR="00276DF3" w:rsidRPr="00973997">
          <w:rPr>
            <w:sz w:val="40"/>
            <w:szCs w:val="26"/>
            <w:lang w:val="en-US"/>
          </w:rPr>
          <w:t>e has done</w:t>
        </w:r>
      </w:ins>
      <w:ins w:id="11659" w:author="Dan" w:date="2014-07-22T16:56:00Z">
        <w:r w:rsidR="00710816">
          <w:rPr>
            <w:sz w:val="40"/>
            <w:szCs w:val="26"/>
            <w:lang w:val="en-US"/>
          </w:rPr>
          <w:t>!</w:t>
        </w:r>
        <w:r w:rsidR="00710816" w:rsidRPr="00001DAD">
          <w:rPr>
            <w:sz w:val="40"/>
            <w:szCs w:val="26"/>
            <w:lang w:val="en-US"/>
          </w:rPr>
          <w:t>”</w:t>
        </w:r>
      </w:ins>
      <w:ins w:id="11660" w:author="Dan" w:date="2014-07-22T16:36:00Z">
        <w:r w:rsidR="00276DF3" w:rsidRPr="00973997">
          <w:rPr>
            <w:bCs/>
            <w:sz w:val="40"/>
            <w:szCs w:val="26"/>
            <w:lang w:val="en-US"/>
          </w:rPr>
          <w:t xml:space="preserve"> </w:t>
        </w:r>
        <w:r w:rsidR="00276DF3" w:rsidRPr="00973997">
          <w:rPr>
            <w:sz w:val="40"/>
            <w:szCs w:val="26"/>
            <w:lang w:val="en-US"/>
          </w:rPr>
          <w:t>yelled L</w:t>
        </w:r>
      </w:ins>
      <w:ins w:id="11661" w:author="Dan" w:date="2014-07-22T16:56:00Z">
        <w:r w:rsidR="00710816">
          <w:rPr>
            <w:sz w:val="40"/>
            <w:szCs w:val="26"/>
            <w:lang w:val="en-US"/>
          </w:rPr>
          <w:t>o</w:t>
        </w:r>
      </w:ins>
      <w:ins w:id="11662" w:author="Dan" w:date="2014-07-22T16:57:00Z">
        <w:r w:rsidR="00710816">
          <w:rPr>
            <w:sz w:val="40"/>
            <w:szCs w:val="26"/>
            <w:lang w:val="en-US"/>
          </w:rPr>
          <w:t>d</w:t>
        </w:r>
      </w:ins>
      <w:ins w:id="11663" w:author="Dan" w:date="2014-07-22T16:36:00Z">
        <w:r w:rsidR="00276DF3" w:rsidRPr="00973997">
          <w:rPr>
            <w:sz w:val="40"/>
            <w:szCs w:val="26"/>
            <w:lang w:val="en-US"/>
          </w:rPr>
          <w:t xml:space="preserve">er. </w:t>
        </w:r>
        <w:r w:rsidR="00276DF3" w:rsidRPr="00973997">
          <w:rPr>
            <w:sz w:val="40"/>
            <w:szCs w:val="26"/>
            <w:lang w:val="en-US"/>
          </w:rPr>
          <w:br/>
        </w:r>
      </w:ins>
      <w:ins w:id="11664" w:author="Dan" w:date="2014-07-22T16:57:00Z">
        <w:r w:rsidR="00710816">
          <w:rPr>
            <w:sz w:val="40"/>
            <w:szCs w:val="26"/>
            <w:lang w:val="en-US"/>
          </w:rPr>
          <w:t xml:space="preserve">  </w:t>
        </w:r>
      </w:ins>
      <w:ins w:id="11665" w:author="Dan" w:date="2014-07-22T16:36:00Z">
        <w:r w:rsidR="00276DF3" w:rsidRPr="00973997">
          <w:rPr>
            <w:sz w:val="40"/>
            <w:szCs w:val="26"/>
            <w:lang w:val="en-US"/>
          </w:rPr>
          <w:t xml:space="preserve">“Please do not </w:t>
        </w:r>
      </w:ins>
      <w:ins w:id="11666" w:author="Dan" w:date="2014-07-22T16:57:00Z">
        <w:r w:rsidR="00710816">
          <w:rPr>
            <w:sz w:val="40"/>
            <w:szCs w:val="26"/>
            <w:lang w:val="en-US"/>
          </w:rPr>
          <w:t xml:space="preserve">raise your </w:t>
        </w:r>
      </w:ins>
      <w:ins w:id="11667" w:author="Dan" w:date="2014-07-22T16:36:00Z">
        <w:r w:rsidR="00276DF3" w:rsidRPr="00973997">
          <w:rPr>
            <w:bCs/>
            <w:sz w:val="40"/>
            <w:szCs w:val="26"/>
            <w:lang w:val="en-US"/>
          </w:rPr>
          <w:t xml:space="preserve">voice in </w:t>
        </w:r>
        <w:r w:rsidR="00710816">
          <w:rPr>
            <w:sz w:val="40"/>
            <w:szCs w:val="26"/>
            <w:lang w:val="en-US"/>
          </w:rPr>
          <w:t>my study, L</w:t>
        </w:r>
        <w:r w:rsidR="00276DF3" w:rsidRPr="00973997">
          <w:rPr>
            <w:sz w:val="40"/>
            <w:szCs w:val="26"/>
            <w:lang w:val="en-US"/>
          </w:rPr>
          <w:t>odcr. I have told you that your headmaster is satisfied that V</w:t>
        </w:r>
      </w:ins>
      <w:ins w:id="11668" w:author="Dan" w:date="2014-07-22T16:57:00Z">
        <w:r w:rsidR="00710816">
          <w:rPr>
            <w:sz w:val="40"/>
            <w:szCs w:val="26"/>
            <w:lang w:val="en-US"/>
          </w:rPr>
          <w:t>e</w:t>
        </w:r>
      </w:ins>
      <w:ins w:id="11669" w:author="Dan" w:date="2014-07-22T16:36:00Z">
        <w:r w:rsidR="00276DF3" w:rsidRPr="00973997">
          <w:rPr>
            <w:sz w:val="40"/>
            <w:szCs w:val="26"/>
            <w:lang w:val="en-US"/>
          </w:rPr>
          <w:t>rnon</w:t>
        </w:r>
      </w:ins>
      <w:ins w:id="11670" w:author="Dan" w:date="2014-07-22T16:57:00Z">
        <w:r w:rsidR="00710816">
          <w:rPr>
            <w:sz w:val="40"/>
            <w:szCs w:val="26"/>
            <w:lang w:val="en-US"/>
          </w:rPr>
          <w:t>-</w:t>
        </w:r>
      </w:ins>
      <w:ins w:id="11671" w:author="Dan" w:date="2014-07-22T16:36:00Z">
        <w:r w:rsidR="00276DF3" w:rsidRPr="00973997">
          <w:rPr>
            <w:sz w:val="40"/>
            <w:szCs w:val="26"/>
            <w:lang w:val="en-US"/>
          </w:rPr>
          <w:t>S</w:t>
        </w:r>
      </w:ins>
      <w:ins w:id="11672" w:author="Dan" w:date="2014-07-22T16:57:00Z">
        <w:r w:rsidR="00710816">
          <w:rPr>
            <w:sz w:val="40"/>
            <w:szCs w:val="26"/>
            <w:lang w:val="en-US"/>
          </w:rPr>
          <w:t>m</w:t>
        </w:r>
      </w:ins>
      <w:ins w:id="11673" w:author="Dan" w:date="2014-07-22T16:36:00Z">
        <w:r w:rsidR="00276DF3" w:rsidRPr="00973997">
          <w:rPr>
            <w:sz w:val="40"/>
            <w:szCs w:val="26"/>
            <w:lang w:val="en-US"/>
          </w:rPr>
          <w:t xml:space="preserve">ith </w:t>
        </w:r>
        <w:r w:rsidR="00276DF3" w:rsidRPr="00973997">
          <w:rPr>
            <w:bCs/>
            <w:sz w:val="40"/>
            <w:szCs w:val="26"/>
            <w:lang w:val="en-US"/>
          </w:rPr>
          <w:t xml:space="preserve">never </w:t>
        </w:r>
        <w:r w:rsidR="00276DF3" w:rsidRPr="00973997">
          <w:rPr>
            <w:sz w:val="40"/>
            <w:szCs w:val="26"/>
            <w:lang w:val="en-US"/>
          </w:rPr>
          <w:t xml:space="preserve">struck that </w:t>
        </w:r>
      </w:ins>
      <w:ins w:id="11674" w:author="Dan" w:date="2014-07-22T16:57:00Z">
        <w:r w:rsidR="00710816">
          <w:rPr>
            <w:sz w:val="40"/>
            <w:szCs w:val="26"/>
            <w:lang w:val="en-US"/>
          </w:rPr>
          <w:t>bl</w:t>
        </w:r>
      </w:ins>
      <w:ins w:id="11675" w:author="Dan" w:date="2014-07-22T16:36:00Z">
        <w:r w:rsidR="00276DF3" w:rsidRPr="00973997">
          <w:rPr>
            <w:sz w:val="40"/>
            <w:szCs w:val="26"/>
            <w:lang w:val="en-US"/>
          </w:rPr>
          <w:t xml:space="preserve">ow, </w:t>
        </w:r>
        <w:r w:rsidR="00276DF3" w:rsidRPr="00973997">
          <w:rPr>
            <w:bCs/>
            <w:sz w:val="40"/>
            <w:szCs w:val="26"/>
            <w:lang w:val="en-US"/>
          </w:rPr>
          <w:t>or</w:t>
        </w:r>
      </w:ins>
      <w:ins w:id="11676" w:author="Dan" w:date="2014-07-24T16:21:00Z">
        <w:r w:rsidR="000D3735">
          <w:rPr>
            <w:sz w:val="40"/>
            <w:szCs w:val="26"/>
            <w:lang w:val="en-US"/>
          </w:rPr>
          <w:t>—</w:t>
        </w:r>
      </w:ins>
      <w:ins w:id="11677" w:author="Dan" w:date="2014-07-22T16:57:00Z">
        <w:r w:rsidR="00710816" w:rsidRPr="00001DAD">
          <w:rPr>
            <w:sz w:val="40"/>
            <w:szCs w:val="26"/>
            <w:lang w:val="en-US"/>
          </w:rPr>
          <w:t>”</w:t>
        </w:r>
      </w:ins>
      <w:ins w:id="11678" w:author="Dan" w:date="2014-07-22T16:36:00Z">
        <w:r w:rsidR="00276DF3" w:rsidRPr="00973997">
          <w:rPr>
            <w:bCs/>
            <w:sz w:val="40"/>
            <w:szCs w:val="26"/>
            <w:lang w:val="en-US"/>
          </w:rPr>
          <w:br/>
        </w:r>
      </w:ins>
      <w:ins w:id="11679" w:author="Dan" w:date="2014-07-22T16:57:00Z">
        <w:r w:rsidR="00710816">
          <w:rPr>
            <w:bCs/>
            <w:sz w:val="40"/>
            <w:szCs w:val="26"/>
            <w:lang w:val="en-US"/>
          </w:rPr>
          <w:t xml:space="preserve">  </w:t>
        </w:r>
      </w:ins>
      <w:ins w:id="11680" w:author="Dan" w:date="2014-07-22T16:36:00Z">
        <w:r w:rsidR="00276DF3" w:rsidRPr="00973997">
          <w:rPr>
            <w:sz w:val="40"/>
            <w:szCs w:val="26"/>
            <w:lang w:val="en-US"/>
          </w:rPr>
          <w:t>“Rubbish</w:t>
        </w:r>
      </w:ins>
      <w:ins w:id="11681" w:author="Dan" w:date="2014-07-22T16:57:00Z">
        <w:r w:rsidR="00710816">
          <w:rPr>
            <w:sz w:val="40"/>
            <w:szCs w:val="26"/>
            <w:lang w:val="en-US"/>
          </w:rPr>
          <w:t>!</w:t>
        </w:r>
        <w:r w:rsidR="00710816" w:rsidRPr="00001DAD">
          <w:rPr>
            <w:sz w:val="40"/>
            <w:szCs w:val="26"/>
            <w:lang w:val="en-US"/>
          </w:rPr>
          <w:t>”</w:t>
        </w:r>
      </w:ins>
      <w:ins w:id="11682" w:author="Dan" w:date="2014-07-22T16:36:00Z">
        <w:r w:rsidR="00276DF3" w:rsidRPr="00973997">
          <w:rPr>
            <w:sz w:val="40"/>
            <w:szCs w:val="26"/>
            <w:lang w:val="en-US"/>
          </w:rPr>
          <w:t xml:space="preserve"> roared L</w:t>
        </w:r>
      </w:ins>
      <w:ins w:id="11683" w:author="Dan" w:date="2014-07-22T16:57:00Z">
        <w:r w:rsidR="00710816">
          <w:rPr>
            <w:sz w:val="40"/>
            <w:szCs w:val="26"/>
            <w:lang w:val="en-US"/>
          </w:rPr>
          <w:t>od</w:t>
        </w:r>
      </w:ins>
      <w:ins w:id="11684" w:author="Dan" w:date="2014-07-22T16:36:00Z">
        <w:r w:rsidR="00276DF3" w:rsidRPr="00973997">
          <w:rPr>
            <w:sz w:val="40"/>
            <w:szCs w:val="26"/>
            <w:lang w:val="en-US"/>
          </w:rPr>
          <w:t xml:space="preserve">er. He was too enraged to care what </w:t>
        </w:r>
      </w:ins>
      <w:ins w:id="11685" w:author="Dan" w:date="2014-07-22T16:57:00Z">
        <w:r w:rsidR="00710816">
          <w:rPr>
            <w:sz w:val="40"/>
            <w:szCs w:val="26"/>
            <w:lang w:val="en-US"/>
          </w:rPr>
          <w:t>h</w:t>
        </w:r>
      </w:ins>
      <w:ins w:id="11686" w:author="Dan" w:date="2014-07-22T16:36:00Z">
        <w:r w:rsidR="00276DF3" w:rsidRPr="00973997">
          <w:rPr>
            <w:sz w:val="40"/>
            <w:szCs w:val="26"/>
            <w:lang w:val="en-US"/>
          </w:rPr>
          <w:t xml:space="preserve">e said. </w:t>
        </w:r>
        <w:r w:rsidR="00276DF3" w:rsidRPr="00973997">
          <w:rPr>
            <w:sz w:val="40"/>
            <w:szCs w:val="26"/>
            <w:lang w:val="en-US"/>
          </w:rPr>
          <w:br/>
        </w:r>
      </w:ins>
      <w:ins w:id="11687" w:author="Dan" w:date="2014-07-22T16:58:00Z">
        <w:r w:rsidR="00710816">
          <w:rPr>
            <w:sz w:val="40"/>
            <w:szCs w:val="26"/>
            <w:lang w:val="en-US"/>
          </w:rPr>
          <w:t xml:space="preserve">  </w:t>
        </w:r>
      </w:ins>
      <w:ins w:id="11688" w:author="Dan" w:date="2014-07-22T16:36:00Z">
        <w:r w:rsidR="00276DF3" w:rsidRPr="00973997">
          <w:rPr>
            <w:sz w:val="40"/>
            <w:szCs w:val="26"/>
            <w:lang w:val="en-US"/>
          </w:rPr>
          <w:t xml:space="preserve">Mr. </w:t>
        </w:r>
      </w:ins>
      <w:ins w:id="11689" w:author="Dan" w:date="2014-07-22T16:57:00Z">
        <w:r w:rsidR="00710816">
          <w:rPr>
            <w:sz w:val="40"/>
            <w:szCs w:val="26"/>
            <w:lang w:val="en-US"/>
          </w:rPr>
          <w:t>Quelch</w:t>
        </w:r>
      </w:ins>
      <w:ins w:id="11690" w:author="Dan" w:date="2014-07-22T16:36:00Z">
        <w:r w:rsidR="00276DF3" w:rsidRPr="00973997">
          <w:rPr>
            <w:sz w:val="40"/>
            <w:szCs w:val="26"/>
            <w:lang w:val="en-US"/>
          </w:rPr>
          <w:t xml:space="preserve"> jumped. </w:t>
        </w:r>
        <w:r w:rsidR="00276DF3" w:rsidRPr="00973997">
          <w:rPr>
            <w:sz w:val="40"/>
            <w:szCs w:val="26"/>
            <w:lang w:val="en-US"/>
          </w:rPr>
          <w:br/>
        </w:r>
      </w:ins>
      <w:ins w:id="11691" w:author="Dan" w:date="2014-07-22T16:58:00Z">
        <w:r w:rsidR="00710816">
          <w:rPr>
            <w:sz w:val="40"/>
            <w:szCs w:val="26"/>
            <w:lang w:val="en-US"/>
          </w:rPr>
          <w:t xml:space="preserve">  </w:t>
        </w:r>
      </w:ins>
      <w:ins w:id="11692" w:author="Dan" w:date="2014-07-22T16:36:00Z">
        <w:r w:rsidR="00276DF3" w:rsidRPr="00973997">
          <w:rPr>
            <w:sz w:val="40"/>
            <w:szCs w:val="26"/>
            <w:lang w:val="en-US"/>
          </w:rPr>
          <w:t>“What—what did you say, I.od</w:t>
        </w:r>
      </w:ins>
      <w:ins w:id="11693" w:author="Dan" w:date="2014-07-22T16:58:00Z">
        <w:r w:rsidR="00710816">
          <w:rPr>
            <w:sz w:val="40"/>
            <w:szCs w:val="26"/>
            <w:lang w:val="en-US"/>
          </w:rPr>
          <w:t>e</w:t>
        </w:r>
      </w:ins>
      <w:ins w:id="11694" w:author="Dan" w:date="2014-07-22T16:36:00Z">
        <w:r w:rsidR="00276DF3" w:rsidRPr="00973997">
          <w:rPr>
            <w:sz w:val="40"/>
            <w:szCs w:val="26"/>
            <w:lang w:val="en-US"/>
          </w:rPr>
          <w:t xml:space="preserve">r?” he stuttered. </w:t>
        </w:r>
        <w:r w:rsidR="00276DF3" w:rsidRPr="00973997">
          <w:rPr>
            <w:sz w:val="40"/>
            <w:szCs w:val="26"/>
            <w:lang w:val="en-US"/>
          </w:rPr>
          <w:br/>
        </w:r>
      </w:ins>
      <w:ins w:id="11695" w:author="Dan" w:date="2014-07-22T16:58:00Z">
        <w:r w:rsidR="00710816">
          <w:rPr>
            <w:sz w:val="40"/>
            <w:szCs w:val="26"/>
            <w:lang w:val="en-US"/>
          </w:rPr>
          <w:t xml:space="preserve">  </w:t>
        </w:r>
      </w:ins>
      <w:ins w:id="11696" w:author="Dan" w:date="2014-07-22T16:36:00Z">
        <w:r w:rsidR="00276DF3" w:rsidRPr="00973997">
          <w:rPr>
            <w:sz w:val="40"/>
            <w:szCs w:val="26"/>
            <w:lang w:val="en-US"/>
          </w:rPr>
          <w:t>“If that young scoundrel ha</w:t>
        </w:r>
      </w:ins>
      <w:ins w:id="11697" w:author="Dan" w:date="2014-07-22T16:58:00Z">
        <w:r w:rsidR="00710816">
          <w:rPr>
            <w:sz w:val="40"/>
            <w:szCs w:val="26"/>
            <w:lang w:val="en-US"/>
          </w:rPr>
          <w:t>s</w:t>
        </w:r>
      </w:ins>
      <w:ins w:id="11698" w:author="Dan" w:date="2014-07-22T16:36:00Z">
        <w:r w:rsidR="00276DF3" w:rsidRPr="00973997">
          <w:rPr>
            <w:sz w:val="40"/>
            <w:szCs w:val="26"/>
            <w:lang w:val="en-US"/>
          </w:rPr>
          <w:t xml:space="preserve"> deceived the </w:t>
        </w:r>
      </w:ins>
      <w:ins w:id="11699" w:author="Dan" w:date="2014-07-22T16:58:00Z">
        <w:r w:rsidR="00710816">
          <w:rPr>
            <w:sz w:val="40"/>
            <w:szCs w:val="28"/>
            <w:lang w:val="en-US"/>
          </w:rPr>
          <w:t>H</w:t>
        </w:r>
      </w:ins>
      <w:ins w:id="11700" w:author="Dan" w:date="2014-07-22T16:36:00Z">
        <w:r w:rsidR="00276DF3" w:rsidRPr="00973997">
          <w:rPr>
            <w:sz w:val="40"/>
            <w:szCs w:val="28"/>
            <w:lang w:val="en-US"/>
          </w:rPr>
          <w:t xml:space="preserve">ead </w:t>
        </w:r>
        <w:r w:rsidR="00710816">
          <w:rPr>
            <w:sz w:val="40"/>
            <w:szCs w:val="26"/>
            <w:lang w:val="en-US"/>
          </w:rPr>
          <w:t xml:space="preserve">and deceived </w:t>
        </w:r>
        <w:r w:rsidR="00276DF3" w:rsidRPr="00973997">
          <w:rPr>
            <w:sz w:val="40"/>
            <w:szCs w:val="26"/>
            <w:lang w:val="en-US"/>
          </w:rPr>
          <w:t>you, he cannot deceive m</w:t>
        </w:r>
      </w:ins>
      <w:ins w:id="11701" w:author="Dan" w:date="2014-07-22T16:58:00Z">
        <w:r w:rsidR="00710816">
          <w:rPr>
            <w:sz w:val="40"/>
            <w:szCs w:val="26"/>
            <w:lang w:val="en-US"/>
          </w:rPr>
          <w:t>e!</w:t>
        </w:r>
        <w:r w:rsidR="00710816" w:rsidRPr="00001DAD">
          <w:rPr>
            <w:sz w:val="40"/>
            <w:szCs w:val="26"/>
            <w:lang w:val="en-US"/>
          </w:rPr>
          <w:t>”</w:t>
        </w:r>
      </w:ins>
      <w:ins w:id="11702" w:author="Dan" w:date="2014-07-22T16:36:00Z">
        <w:r w:rsidR="00276DF3" w:rsidRPr="00973997">
          <w:rPr>
            <w:sz w:val="40"/>
            <w:szCs w:val="26"/>
            <w:lang w:val="en-US"/>
          </w:rPr>
          <w:t xml:space="preserve"> roared L</w:t>
        </w:r>
      </w:ins>
      <w:ins w:id="11703" w:author="Dan" w:date="2014-07-22T16:58:00Z">
        <w:r w:rsidR="00710816">
          <w:rPr>
            <w:sz w:val="40"/>
            <w:szCs w:val="26"/>
            <w:lang w:val="en-US"/>
          </w:rPr>
          <w:t>ode</w:t>
        </w:r>
      </w:ins>
      <w:ins w:id="11704" w:author="Dan" w:date="2014-07-22T16:36:00Z">
        <w:r w:rsidR="00276DF3" w:rsidRPr="00973997">
          <w:rPr>
            <w:sz w:val="40"/>
            <w:szCs w:val="26"/>
            <w:lang w:val="en-US"/>
          </w:rPr>
          <w:t>r.</w:t>
        </w:r>
      </w:ins>
      <w:ins w:id="11705" w:author="Dan" w:date="2014-07-22T16:58:00Z">
        <w:r w:rsidR="00710816">
          <w:rPr>
            <w:sz w:val="40"/>
            <w:szCs w:val="26"/>
            <w:lang w:val="en-US"/>
          </w:rPr>
          <w:br/>
        </w:r>
      </w:ins>
      <w:ins w:id="11706" w:author="Dan" w:date="2014-07-22T16:36:00Z">
        <w:r w:rsidR="00276DF3" w:rsidRPr="00973997">
          <w:rPr>
            <w:sz w:val="40"/>
            <w:szCs w:val="26"/>
            <w:lang w:val="en-US"/>
          </w:rPr>
          <w:t xml:space="preserve"> </w:t>
        </w:r>
        <w:r w:rsidR="00710816">
          <w:rPr>
            <w:sz w:val="40"/>
            <w:szCs w:val="12"/>
            <w:lang w:val="en-US"/>
          </w:rPr>
          <w:t>“</w:t>
        </w:r>
        <w:r w:rsidR="00276DF3" w:rsidRPr="00973997">
          <w:rPr>
            <w:sz w:val="40"/>
            <w:szCs w:val="26"/>
            <w:lang w:val="en-US"/>
          </w:rPr>
          <w:t xml:space="preserve">I know that he </w:t>
        </w:r>
      </w:ins>
      <w:ins w:id="11707" w:author="Dan" w:date="2014-07-22T16:59:00Z">
        <w:r w:rsidR="00710816">
          <w:rPr>
            <w:sz w:val="40"/>
            <w:szCs w:val="26"/>
            <w:lang w:val="en-US"/>
          </w:rPr>
          <w:t xml:space="preserve">knocked </w:t>
        </w:r>
      </w:ins>
      <w:ins w:id="11708" w:author="Dan" w:date="2014-07-22T16:36:00Z">
        <w:r w:rsidR="00276DF3" w:rsidRPr="00973997">
          <w:rPr>
            <w:sz w:val="40"/>
            <w:szCs w:val="26"/>
            <w:lang w:val="en-US"/>
          </w:rPr>
          <w:t xml:space="preserve">me out that </w:t>
        </w:r>
        <w:r w:rsidR="00276DF3" w:rsidRPr="00973997">
          <w:rPr>
            <w:sz w:val="40"/>
            <w:szCs w:val="18"/>
            <w:lang w:val="en-US"/>
          </w:rPr>
          <w:t xml:space="preserve">night. </w:t>
        </w:r>
        <w:r w:rsidR="00276DF3" w:rsidRPr="00973997">
          <w:rPr>
            <w:sz w:val="40"/>
            <w:szCs w:val="26"/>
            <w:lang w:val="en-US"/>
          </w:rPr>
          <w:t xml:space="preserve">I’ve got </w:t>
        </w:r>
      </w:ins>
      <w:ins w:id="11709" w:author="Dan" w:date="2014-07-22T16:59:00Z">
        <w:r w:rsidR="00710816">
          <w:rPr>
            <w:sz w:val="40"/>
            <w:szCs w:val="26"/>
            <w:lang w:val="en-US"/>
          </w:rPr>
          <w:t>t</w:t>
        </w:r>
      </w:ins>
      <w:ins w:id="11710" w:author="Dan" w:date="2014-07-22T16:36:00Z">
        <w:r w:rsidR="00276DF3" w:rsidRPr="00973997">
          <w:rPr>
            <w:sz w:val="40"/>
            <w:szCs w:val="26"/>
            <w:lang w:val="en-US"/>
          </w:rPr>
          <w:t xml:space="preserve">wo black eyes. Is a young rascal </w:t>
        </w:r>
      </w:ins>
      <w:ins w:id="11711" w:author="Dan" w:date="2014-07-22T16:59:00Z">
        <w:r w:rsidR="0083403B">
          <w:rPr>
            <w:sz w:val="40"/>
            <w:szCs w:val="26"/>
            <w:lang w:val="en-US"/>
          </w:rPr>
          <w:t>g</w:t>
        </w:r>
      </w:ins>
      <w:ins w:id="11712" w:author="Dan" w:date="2014-07-22T16:36:00Z">
        <w:r w:rsidR="00276DF3" w:rsidRPr="00973997">
          <w:rPr>
            <w:sz w:val="40"/>
            <w:szCs w:val="26"/>
            <w:lang w:val="en-US"/>
          </w:rPr>
          <w:t>oing to be allowed to black a prefect</w:t>
        </w:r>
      </w:ins>
      <w:ins w:id="11713" w:author="Dan" w:date="2014-07-22T16:59:00Z">
        <w:r w:rsidR="00710816">
          <w:rPr>
            <w:bCs/>
            <w:iCs/>
            <w:sz w:val="40"/>
            <w:lang w:val="en-US"/>
          </w:rPr>
          <w:t>’s</w:t>
        </w:r>
      </w:ins>
      <w:ins w:id="11714" w:author="Dan" w:date="2014-07-22T16:36:00Z">
        <w:r w:rsidR="00276DF3" w:rsidRPr="00973997">
          <w:rPr>
            <w:bCs/>
            <w:iCs/>
            <w:sz w:val="40"/>
            <w:lang w:val="en-US"/>
          </w:rPr>
          <w:t xml:space="preserve"> </w:t>
        </w:r>
        <w:r w:rsidR="00276DF3" w:rsidRPr="00973997">
          <w:rPr>
            <w:bCs/>
            <w:sz w:val="40"/>
            <w:szCs w:val="26"/>
            <w:lang w:val="en-US"/>
          </w:rPr>
          <w:t>eye</w:t>
        </w:r>
      </w:ins>
      <w:ins w:id="11715" w:author="Dan" w:date="2014-07-22T17:00:00Z">
        <w:r w:rsidR="0083403B">
          <w:rPr>
            <w:bCs/>
            <w:sz w:val="40"/>
            <w:szCs w:val="26"/>
            <w:lang w:val="en-US"/>
          </w:rPr>
          <w:t>s</w:t>
        </w:r>
      </w:ins>
      <w:ins w:id="11716" w:author="Dan" w:date="2014-07-22T16:36:00Z">
        <w:r w:rsidR="00276DF3" w:rsidRPr="00973997">
          <w:rPr>
            <w:bCs/>
            <w:sz w:val="40"/>
            <w:szCs w:val="26"/>
            <w:lang w:val="en-US"/>
          </w:rPr>
          <w:t xml:space="preserve">, </w:t>
        </w:r>
        <w:r w:rsidR="00276DF3" w:rsidRPr="00973997">
          <w:rPr>
            <w:sz w:val="40"/>
            <w:szCs w:val="26"/>
            <w:lang w:val="en-US"/>
          </w:rPr>
          <w:t>and get by wi</w:t>
        </w:r>
      </w:ins>
      <w:ins w:id="11717" w:author="Dan" w:date="2014-07-22T17:00:00Z">
        <w:r w:rsidR="0083403B">
          <w:rPr>
            <w:sz w:val="40"/>
            <w:szCs w:val="26"/>
            <w:lang w:val="en-US"/>
          </w:rPr>
          <w:t>th</w:t>
        </w:r>
      </w:ins>
      <w:ins w:id="11718" w:author="Dan" w:date="2014-07-22T16:36:00Z">
        <w:r w:rsidR="00276DF3" w:rsidRPr="00973997">
          <w:rPr>
            <w:sz w:val="40"/>
            <w:szCs w:val="26"/>
            <w:lang w:val="en-US"/>
          </w:rPr>
          <w:t xml:space="preserve"> it? I call it disgraceful</w:t>
        </w:r>
      </w:ins>
      <w:ins w:id="11719" w:author="Dan" w:date="2014-07-22T17:00:00Z">
        <w:r w:rsidR="0083403B">
          <w:rPr>
            <w:sz w:val="40"/>
            <w:szCs w:val="26"/>
            <w:lang w:val="en-US"/>
          </w:rPr>
          <w:t>!</w:t>
        </w:r>
        <w:r w:rsidR="0083403B" w:rsidRPr="00001DAD">
          <w:rPr>
            <w:sz w:val="40"/>
            <w:szCs w:val="26"/>
            <w:lang w:val="en-US"/>
          </w:rPr>
          <w:t>”</w:t>
        </w:r>
      </w:ins>
      <w:ins w:id="11720" w:author="Dan" w:date="2014-07-22T16:36:00Z">
        <w:r w:rsidR="00276DF3" w:rsidRPr="00973997">
          <w:rPr>
            <w:sz w:val="40"/>
            <w:szCs w:val="26"/>
            <w:lang w:val="en-US"/>
          </w:rPr>
          <w:t xml:space="preserve">” </w:t>
        </w:r>
        <w:r w:rsidR="00276DF3" w:rsidRPr="00973997">
          <w:rPr>
            <w:sz w:val="40"/>
            <w:szCs w:val="26"/>
            <w:lang w:val="en-US"/>
          </w:rPr>
          <w:br/>
        </w:r>
      </w:ins>
      <w:ins w:id="11721" w:author="Dan" w:date="2014-07-22T17:00:00Z">
        <w:r w:rsidR="0083403B">
          <w:rPr>
            <w:sz w:val="40"/>
            <w:szCs w:val="26"/>
            <w:lang w:val="en-US"/>
          </w:rPr>
          <w:t xml:space="preserve">  </w:t>
        </w:r>
      </w:ins>
      <w:ins w:id="11722" w:author="Dan" w:date="2014-07-22T16:36:00Z">
        <w:r w:rsidR="00276DF3" w:rsidRPr="00973997">
          <w:rPr>
            <w:sz w:val="40"/>
            <w:szCs w:val="26"/>
            <w:lang w:val="en-US"/>
          </w:rPr>
          <w:t>“Lo</w:t>
        </w:r>
      </w:ins>
      <w:ins w:id="11723" w:author="Dan" w:date="2014-07-22T17:00:00Z">
        <w:r w:rsidR="0083403B">
          <w:rPr>
            <w:sz w:val="40"/>
            <w:szCs w:val="26"/>
            <w:lang w:val="en-US"/>
          </w:rPr>
          <w:t>d</w:t>
        </w:r>
      </w:ins>
      <w:ins w:id="11724" w:author="Dan" w:date="2014-07-22T16:36:00Z">
        <w:r w:rsidR="00276DF3" w:rsidRPr="00973997">
          <w:rPr>
            <w:sz w:val="40"/>
            <w:szCs w:val="26"/>
            <w:lang w:val="en-US"/>
          </w:rPr>
          <w:t xml:space="preserve">er!” </w:t>
        </w:r>
        <w:r w:rsidR="00276DF3" w:rsidRPr="00973997">
          <w:rPr>
            <w:sz w:val="40"/>
            <w:szCs w:val="26"/>
            <w:lang w:val="en-US"/>
          </w:rPr>
          <w:br/>
        </w:r>
      </w:ins>
      <w:ins w:id="11725" w:author="Dan" w:date="2014-07-22T17:00:00Z">
        <w:r w:rsidR="0083403B">
          <w:rPr>
            <w:sz w:val="40"/>
            <w:szCs w:val="26"/>
            <w:lang w:val="en-US"/>
          </w:rPr>
          <w:t xml:space="preserve">  </w:t>
        </w:r>
      </w:ins>
      <w:ins w:id="11726" w:author="Dan" w:date="2014-07-22T16:36:00Z">
        <w:r w:rsidR="00276DF3" w:rsidRPr="00973997">
          <w:rPr>
            <w:sz w:val="40"/>
            <w:szCs w:val="26"/>
            <w:lang w:val="en-US"/>
          </w:rPr>
          <w:t>“Look at me</w:t>
        </w:r>
      </w:ins>
      <w:ins w:id="11727" w:author="Dan" w:date="2014-07-22T17:00:00Z">
        <w:r w:rsidR="0083403B">
          <w:rPr>
            <w:sz w:val="40"/>
            <w:szCs w:val="26"/>
            <w:lang w:val="en-US"/>
          </w:rPr>
          <w:t>!</w:t>
        </w:r>
        <w:r w:rsidR="0083403B" w:rsidRPr="00001DAD">
          <w:rPr>
            <w:sz w:val="40"/>
            <w:szCs w:val="26"/>
            <w:lang w:val="en-US"/>
          </w:rPr>
          <w:t>”</w:t>
        </w:r>
      </w:ins>
      <w:ins w:id="11728" w:author="Dan" w:date="2014-07-22T16:36:00Z">
        <w:r w:rsidR="00276DF3" w:rsidRPr="00973997">
          <w:rPr>
            <w:sz w:val="40"/>
            <w:szCs w:val="26"/>
            <w:lang w:val="en-US"/>
          </w:rPr>
          <w:t xml:space="preserve"> howled Loder. “Look at </w:t>
        </w:r>
      </w:ins>
      <w:ins w:id="11729" w:author="Dan" w:date="2014-07-22T17:00:00Z">
        <w:r w:rsidR="0083403B">
          <w:rPr>
            <w:sz w:val="40"/>
            <w:szCs w:val="26"/>
            <w:lang w:val="en-US"/>
          </w:rPr>
          <w:t>m</w:t>
        </w:r>
      </w:ins>
      <w:ins w:id="11730" w:author="Dan" w:date="2014-07-22T16:36:00Z">
        <w:r w:rsidR="00276DF3" w:rsidRPr="00973997">
          <w:rPr>
            <w:sz w:val="40"/>
            <w:szCs w:val="26"/>
            <w:lang w:val="en-US"/>
          </w:rPr>
          <w:t>e—disfigured for week</w:t>
        </w:r>
      </w:ins>
      <w:ins w:id="11731" w:author="Dan" w:date="2014-07-22T17:00:00Z">
        <w:r w:rsidR="0083403B">
          <w:rPr>
            <w:sz w:val="40"/>
            <w:szCs w:val="26"/>
            <w:lang w:val="en-US"/>
          </w:rPr>
          <w:t>s</w:t>
        </w:r>
      </w:ins>
      <w:ins w:id="11732" w:author="Dan" w:date="2014-07-22T16:36:00Z">
        <w:r w:rsidR="00276DF3" w:rsidRPr="00973997">
          <w:rPr>
            <w:sz w:val="40"/>
            <w:szCs w:val="26"/>
            <w:lang w:val="en-US"/>
          </w:rPr>
          <w:t xml:space="preserve">! And that young hooligan </w:t>
        </w:r>
        <w:r w:rsidR="00276DF3" w:rsidRPr="00973997">
          <w:rPr>
            <w:bCs/>
            <w:sz w:val="40"/>
            <w:szCs w:val="26"/>
            <w:lang w:val="en-US"/>
          </w:rPr>
          <w:t xml:space="preserve">is to </w:t>
        </w:r>
        <w:r w:rsidR="00276DF3" w:rsidRPr="00973997">
          <w:rPr>
            <w:sz w:val="40"/>
            <w:szCs w:val="26"/>
            <w:lang w:val="en-US"/>
          </w:rPr>
          <w:t>be let o</w:t>
        </w:r>
      </w:ins>
      <w:ins w:id="11733" w:author="Dan" w:date="2014-07-22T17:00:00Z">
        <w:r w:rsidR="0083403B">
          <w:rPr>
            <w:sz w:val="40"/>
            <w:szCs w:val="26"/>
            <w:lang w:val="en-US"/>
          </w:rPr>
          <w:t>ff</w:t>
        </w:r>
      </w:ins>
      <w:ins w:id="11734" w:author="Dan" w:date="2014-07-22T16:36:00Z">
        <w:r w:rsidR="00276DF3" w:rsidRPr="00973997">
          <w:rPr>
            <w:sz w:val="40"/>
            <w:szCs w:val="26"/>
            <w:lang w:val="en-US"/>
          </w:rPr>
          <w:t xml:space="preserve">, laughing in his </w:t>
        </w:r>
      </w:ins>
      <w:ins w:id="11735" w:author="Dan" w:date="2014-07-22T17:00:00Z">
        <w:r w:rsidR="0083403B">
          <w:rPr>
            <w:sz w:val="40"/>
            <w:szCs w:val="26"/>
            <w:lang w:val="en-US"/>
          </w:rPr>
          <w:t>sleeve!</w:t>
        </w:r>
        <w:r w:rsidR="0083403B" w:rsidRPr="00001DAD">
          <w:rPr>
            <w:sz w:val="40"/>
            <w:szCs w:val="26"/>
            <w:lang w:val="en-US"/>
          </w:rPr>
          <w:t>”</w:t>
        </w:r>
      </w:ins>
      <w:ins w:id="11736" w:author="Dan" w:date="2014-07-22T16:36:00Z">
        <w:r w:rsidR="00276DF3" w:rsidRPr="00973997">
          <w:rPr>
            <w:sz w:val="40"/>
            <w:szCs w:val="26"/>
            <w:lang w:val="en-US"/>
          </w:rPr>
          <w:br/>
        </w:r>
      </w:ins>
      <w:ins w:id="11737" w:author="Dan" w:date="2014-07-22T17:00:00Z">
        <w:r w:rsidR="0083403B">
          <w:rPr>
            <w:sz w:val="40"/>
            <w:szCs w:val="26"/>
            <w:lang w:val="en-US"/>
          </w:rPr>
          <w:t xml:space="preserve">  </w:t>
        </w:r>
      </w:ins>
      <w:ins w:id="11738" w:author="Dan" w:date="2014-07-22T16:36:00Z">
        <w:r w:rsidR="00276DF3" w:rsidRPr="00973997">
          <w:rPr>
            <w:sz w:val="40"/>
            <w:szCs w:val="26"/>
            <w:lang w:val="en-US"/>
          </w:rPr>
          <w:t xml:space="preserve">“I have told you that </w:t>
        </w:r>
      </w:ins>
      <w:ins w:id="11739" w:author="Dan" w:date="2014-07-22T17:00:00Z">
        <w:r w:rsidR="0083403B">
          <w:rPr>
            <w:sz w:val="40"/>
            <w:lang w:val="en-US"/>
          </w:rPr>
          <w:t xml:space="preserve">the boy </w:t>
        </w:r>
      </w:ins>
      <w:ins w:id="11740" w:author="Dan" w:date="2014-07-22T16:36:00Z">
        <w:r w:rsidR="0083403B">
          <w:rPr>
            <w:sz w:val="40"/>
            <w:szCs w:val="26"/>
            <w:lang w:val="en-US"/>
          </w:rPr>
          <w:t>never</w:t>
        </w:r>
        <w:r w:rsidR="00276DF3" w:rsidRPr="00973997">
          <w:rPr>
            <w:sz w:val="40"/>
            <w:szCs w:val="26"/>
            <w:lang w:val="en-US"/>
          </w:rPr>
          <w:t xml:space="preserve">—” </w:t>
        </w:r>
        <w:r w:rsidR="00276DF3" w:rsidRPr="00973997">
          <w:rPr>
            <w:sz w:val="40"/>
            <w:szCs w:val="26"/>
            <w:lang w:val="en-US"/>
          </w:rPr>
          <w:br/>
        </w:r>
      </w:ins>
      <w:ins w:id="11741" w:author="Dan" w:date="2014-07-22T17:00:00Z">
        <w:r w:rsidR="0083403B">
          <w:rPr>
            <w:sz w:val="40"/>
            <w:szCs w:val="26"/>
            <w:lang w:val="en-US"/>
          </w:rPr>
          <w:t xml:space="preserve"> </w:t>
        </w:r>
      </w:ins>
      <w:ins w:id="11742" w:author="Dan" w:date="2014-07-22T17:01:00Z">
        <w:r w:rsidR="0083403B">
          <w:rPr>
            <w:sz w:val="40"/>
            <w:szCs w:val="26"/>
            <w:lang w:val="en-US"/>
          </w:rPr>
          <w:t xml:space="preserve"> </w:t>
        </w:r>
      </w:ins>
      <w:ins w:id="11743" w:author="Dan" w:date="2014-07-22T16:36:00Z">
        <w:r w:rsidR="00276DF3" w:rsidRPr="00973997">
          <w:rPr>
            <w:sz w:val="40"/>
            <w:szCs w:val="26"/>
            <w:lang w:val="en-US"/>
          </w:rPr>
          <w:t>“Rubbish! Rot! I know he did</w:t>
        </w:r>
      </w:ins>
      <w:ins w:id="11744" w:author="Dan" w:date="2014-07-22T17:01:00Z">
        <w:r w:rsidR="0083403B">
          <w:rPr>
            <w:sz w:val="40"/>
            <w:szCs w:val="26"/>
            <w:lang w:val="en-US"/>
          </w:rPr>
          <w:t>!</w:t>
        </w:r>
        <w:r w:rsidR="0083403B" w:rsidRPr="00001DAD">
          <w:rPr>
            <w:sz w:val="40"/>
            <w:szCs w:val="26"/>
            <w:lang w:val="en-US"/>
          </w:rPr>
          <w:t>”</w:t>
        </w:r>
      </w:ins>
      <w:ins w:id="11745" w:author="Dan" w:date="2014-07-22T16:36:00Z">
        <w:r w:rsidR="00276DF3" w:rsidRPr="00973997">
          <w:rPr>
            <w:sz w:val="40"/>
            <w:szCs w:val="26"/>
            <w:lang w:val="en-US"/>
          </w:rPr>
          <w:t xml:space="preserve"> </w:t>
        </w:r>
        <w:r w:rsidR="00276DF3" w:rsidRPr="00973997">
          <w:rPr>
            <w:sz w:val="40"/>
            <w:szCs w:val="26"/>
            <w:lang w:val="en-US"/>
          </w:rPr>
          <w:br/>
        </w:r>
      </w:ins>
      <w:ins w:id="11746" w:author="Dan" w:date="2014-07-22T17:01:00Z">
        <w:r w:rsidR="0083403B">
          <w:rPr>
            <w:sz w:val="40"/>
            <w:szCs w:val="26"/>
            <w:lang w:val="en-US"/>
          </w:rPr>
          <w:t xml:space="preserve">  </w:t>
        </w:r>
      </w:ins>
      <w:ins w:id="11747" w:author="Dan" w:date="2014-07-22T16:36:00Z">
        <w:r w:rsidR="00276DF3" w:rsidRPr="00973997">
          <w:rPr>
            <w:sz w:val="40"/>
            <w:szCs w:val="26"/>
            <w:lang w:val="en-US"/>
          </w:rPr>
          <w:t>Mr. Qu</w:t>
        </w:r>
      </w:ins>
      <w:ins w:id="11748" w:author="Dan" w:date="2014-07-22T17:01:00Z">
        <w:r w:rsidR="0083403B">
          <w:rPr>
            <w:sz w:val="40"/>
            <w:szCs w:val="26"/>
            <w:lang w:val="en-US"/>
          </w:rPr>
          <w:t>el</w:t>
        </w:r>
      </w:ins>
      <w:ins w:id="11749" w:author="Dan" w:date="2014-07-22T16:36:00Z">
        <w:r w:rsidR="00276DF3" w:rsidRPr="00973997">
          <w:rPr>
            <w:sz w:val="40"/>
            <w:szCs w:val="26"/>
            <w:lang w:val="en-US"/>
          </w:rPr>
          <w:t xml:space="preserve">ch’s eyes glittered. </w:t>
        </w:r>
        <w:r w:rsidR="00276DF3" w:rsidRPr="00973997">
          <w:rPr>
            <w:sz w:val="40"/>
            <w:szCs w:val="26"/>
            <w:lang w:val="en-US"/>
          </w:rPr>
          <w:br/>
        </w:r>
      </w:ins>
      <w:ins w:id="11750" w:author="Dan" w:date="2014-07-22T17:01:00Z">
        <w:r w:rsidR="0083403B">
          <w:rPr>
            <w:sz w:val="40"/>
            <w:szCs w:val="26"/>
            <w:lang w:val="en-US"/>
          </w:rPr>
          <w:t xml:space="preserve">  “</w:t>
        </w:r>
      </w:ins>
      <w:ins w:id="11751" w:author="Dan" w:date="2014-07-22T16:36:00Z">
        <w:r w:rsidR="00276DF3" w:rsidRPr="00973997">
          <w:rPr>
            <w:sz w:val="40"/>
            <w:szCs w:val="26"/>
            <w:lang w:val="en-US"/>
          </w:rPr>
          <w:t>Vernon</w:t>
        </w:r>
      </w:ins>
      <w:ins w:id="11752" w:author="Dan" w:date="2014-07-22T17:01:00Z">
        <w:r w:rsidR="0083403B">
          <w:rPr>
            <w:sz w:val="40"/>
            <w:szCs w:val="26"/>
            <w:lang w:val="en-US"/>
          </w:rPr>
          <w:t>-</w:t>
        </w:r>
      </w:ins>
      <w:ins w:id="11753" w:author="Dan" w:date="2014-07-22T16:36:00Z">
        <w:r w:rsidR="0083403B">
          <w:rPr>
            <w:sz w:val="40"/>
            <w:szCs w:val="26"/>
            <w:lang w:val="en-US"/>
          </w:rPr>
          <w:t>Smith, leave my study</w:t>
        </w:r>
        <w:r w:rsidR="00276DF3" w:rsidRPr="00973997">
          <w:rPr>
            <w:sz w:val="40"/>
            <w:szCs w:val="26"/>
            <w:lang w:val="en-US"/>
          </w:rPr>
          <w:t>! All of you go away at once</w:t>
        </w:r>
      </w:ins>
      <w:ins w:id="11754" w:author="Dan" w:date="2014-07-22T17:01:00Z">
        <w:r w:rsidR="0083403B">
          <w:rPr>
            <w:sz w:val="40"/>
            <w:szCs w:val="26"/>
            <w:lang w:val="en-US"/>
          </w:rPr>
          <w:t>!</w:t>
        </w:r>
      </w:ins>
      <w:ins w:id="11755" w:author="Dan" w:date="2014-07-22T16:36:00Z">
        <w:r w:rsidR="00276DF3" w:rsidRPr="00973997">
          <w:rPr>
            <w:sz w:val="40"/>
            <w:szCs w:val="26"/>
            <w:lang w:val="en-US"/>
          </w:rPr>
          <w:t xml:space="preserve"> Shut </w:t>
        </w:r>
        <w:r w:rsidR="00276DF3" w:rsidRPr="00973997">
          <w:rPr>
            <w:bCs/>
            <w:sz w:val="40"/>
            <w:szCs w:val="26"/>
            <w:lang w:val="en-US"/>
          </w:rPr>
          <w:t>t</w:t>
        </w:r>
      </w:ins>
      <w:ins w:id="11756" w:author="Dan" w:date="2014-07-22T17:01:00Z">
        <w:r w:rsidR="0083403B">
          <w:rPr>
            <w:bCs/>
            <w:sz w:val="40"/>
            <w:szCs w:val="26"/>
            <w:lang w:val="en-US"/>
          </w:rPr>
          <w:t>h</w:t>
        </w:r>
      </w:ins>
      <w:ins w:id="11757" w:author="Dan" w:date="2014-07-22T16:36:00Z">
        <w:r w:rsidR="00276DF3" w:rsidRPr="00973997">
          <w:rPr>
            <w:bCs/>
            <w:sz w:val="40"/>
            <w:szCs w:val="26"/>
            <w:lang w:val="en-US"/>
          </w:rPr>
          <w:t xml:space="preserve">e </w:t>
        </w:r>
        <w:r w:rsidR="00276DF3" w:rsidRPr="00973997">
          <w:rPr>
            <w:sz w:val="40"/>
            <w:szCs w:val="26"/>
            <w:lang w:val="en-US"/>
          </w:rPr>
          <w:t>door!</w:t>
        </w:r>
      </w:ins>
      <w:ins w:id="11758" w:author="Dan" w:date="2014-07-22T17:01:00Z">
        <w:r w:rsidR="0083403B">
          <w:rPr>
            <w:sz w:val="40"/>
            <w:szCs w:val="26"/>
            <w:lang w:val="en-US"/>
          </w:rPr>
          <w:t xml:space="preserve">   </w:t>
        </w:r>
      </w:ins>
      <w:ins w:id="11759" w:author="Dan" w:date="2014-07-22T16:36:00Z">
        <w:r w:rsidR="00276DF3" w:rsidRPr="00973997">
          <w:rPr>
            <w:sz w:val="40"/>
            <w:szCs w:val="26"/>
            <w:lang w:val="en-US"/>
          </w:rPr>
          <w:t xml:space="preserve"> No</w:t>
        </w:r>
      </w:ins>
      <w:ins w:id="11760" w:author="Dan" w:date="2014-07-22T17:01:00Z">
        <w:r w:rsidR="0083403B">
          <w:rPr>
            <w:sz w:val="40"/>
            <w:szCs w:val="26"/>
            <w:lang w:val="en-US"/>
          </w:rPr>
          <w:t>w,</w:t>
        </w:r>
      </w:ins>
      <w:ins w:id="11761" w:author="Dan" w:date="2014-07-22T16:36:00Z">
        <w:r w:rsidR="00276DF3" w:rsidRPr="00973997">
          <w:rPr>
            <w:sz w:val="40"/>
            <w:szCs w:val="26"/>
            <w:lang w:val="en-US"/>
          </w:rPr>
          <w:t xml:space="preserve"> Lo</w:t>
        </w:r>
      </w:ins>
      <w:ins w:id="11762" w:author="Dan" w:date="2014-07-22T17:01:00Z">
        <w:r w:rsidR="0083403B">
          <w:rPr>
            <w:sz w:val="40"/>
            <w:szCs w:val="26"/>
            <w:lang w:val="en-US"/>
          </w:rPr>
          <w:t>d</w:t>
        </w:r>
      </w:ins>
      <w:ins w:id="11763" w:author="Dan" w:date="2014-07-22T16:36:00Z">
        <w:r w:rsidR="00276DF3" w:rsidRPr="00973997">
          <w:rPr>
            <w:sz w:val="40"/>
            <w:szCs w:val="26"/>
            <w:lang w:val="en-US"/>
          </w:rPr>
          <w:t>er,” continued Mr. Quelch quietly, when the door had closed on the Removc f</w:t>
        </w:r>
      </w:ins>
      <w:ins w:id="11764" w:author="Dan" w:date="2014-07-22T17:02:00Z">
        <w:r w:rsidR="0083403B">
          <w:rPr>
            <w:sz w:val="40"/>
            <w:szCs w:val="26"/>
            <w:lang w:val="en-US"/>
          </w:rPr>
          <w:t>e</w:t>
        </w:r>
      </w:ins>
      <w:ins w:id="11765" w:author="Dan" w:date="2014-07-22T16:36:00Z">
        <w:r w:rsidR="00276DF3" w:rsidRPr="00973997">
          <w:rPr>
            <w:sz w:val="40"/>
            <w:szCs w:val="26"/>
            <w:lang w:val="en-US"/>
          </w:rPr>
          <w:t>llow</w:t>
        </w:r>
      </w:ins>
      <w:ins w:id="11766" w:author="Dan" w:date="2014-07-22T17:02:00Z">
        <w:r w:rsidR="0083403B">
          <w:rPr>
            <w:sz w:val="40"/>
            <w:szCs w:val="26"/>
            <w:lang w:val="en-US"/>
          </w:rPr>
          <w:t xml:space="preserve">s. </w:t>
        </w:r>
      </w:ins>
      <w:ins w:id="11767" w:author="Dan" w:date="2014-07-22T16:36:00Z">
        <w:r w:rsidR="00276DF3" w:rsidRPr="00973997">
          <w:rPr>
            <w:sz w:val="40"/>
            <w:szCs w:val="26"/>
            <w:lang w:val="en-US"/>
          </w:rPr>
          <w:t xml:space="preserve"> “I </w:t>
        </w:r>
        <w:r w:rsidR="00276DF3" w:rsidRPr="00973997">
          <w:rPr>
            <w:bCs/>
            <w:sz w:val="40"/>
            <w:szCs w:val="26"/>
            <w:lang w:val="en-US"/>
          </w:rPr>
          <w:t xml:space="preserve">can </w:t>
        </w:r>
      </w:ins>
      <w:ins w:id="11768" w:author="Dan" w:date="2014-07-22T17:02:00Z">
        <w:r w:rsidR="0083403B">
          <w:rPr>
            <w:sz w:val="40"/>
            <w:szCs w:val="26"/>
            <w:lang w:val="en-US"/>
          </w:rPr>
          <w:t xml:space="preserve">make </w:t>
        </w:r>
      </w:ins>
      <w:ins w:id="11769" w:author="Dan" w:date="2014-07-22T16:36:00Z">
        <w:r w:rsidR="00276DF3" w:rsidRPr="00973997">
          <w:rPr>
            <w:sz w:val="40"/>
            <w:szCs w:val="26"/>
            <w:lang w:val="en-US"/>
          </w:rPr>
          <w:t xml:space="preserve">allowances for you. You have had a severe injury, and it has warped your judgment. But I will </w:t>
        </w:r>
      </w:ins>
      <w:ins w:id="11770" w:author="Dan" w:date="2014-07-22T17:02:00Z">
        <w:r w:rsidR="0083403B">
          <w:rPr>
            <w:bCs/>
            <w:sz w:val="40"/>
            <w:szCs w:val="26"/>
            <w:lang w:val="en-US"/>
          </w:rPr>
          <w:t>n</w:t>
        </w:r>
      </w:ins>
      <w:ins w:id="11771" w:author="Dan" w:date="2014-07-22T16:36:00Z">
        <w:r w:rsidR="00276DF3" w:rsidRPr="00973997">
          <w:rPr>
            <w:bCs/>
            <w:sz w:val="40"/>
            <w:szCs w:val="26"/>
            <w:lang w:val="en-US"/>
          </w:rPr>
          <w:t xml:space="preserve">ot </w:t>
        </w:r>
        <w:r w:rsidR="00276DF3" w:rsidRPr="00973997">
          <w:rPr>
            <w:sz w:val="40"/>
            <w:szCs w:val="26"/>
            <w:lang w:val="en-US"/>
          </w:rPr>
          <w:t xml:space="preserve">tolerate any such </w:t>
        </w:r>
      </w:ins>
      <w:ins w:id="11772" w:author="Dan" w:date="2014-07-22T17:02:00Z">
        <w:r w:rsidR="0083403B">
          <w:rPr>
            <w:sz w:val="40"/>
            <w:szCs w:val="26"/>
            <w:lang w:val="en-US"/>
          </w:rPr>
          <w:t xml:space="preserve">impertinence </w:t>
        </w:r>
      </w:ins>
      <w:ins w:id="11773" w:author="Dan" w:date="2014-07-22T16:36:00Z">
        <w:r w:rsidR="00276DF3" w:rsidRPr="00973997">
          <w:rPr>
            <w:sz w:val="40"/>
            <w:szCs w:val="26"/>
            <w:lang w:val="en-US"/>
          </w:rPr>
          <w:t xml:space="preserve">as </w:t>
        </w:r>
      </w:ins>
      <w:ins w:id="11774" w:author="Dan" w:date="2014-07-22T17:02:00Z">
        <w:r w:rsidR="0083403B">
          <w:rPr>
            <w:sz w:val="40"/>
            <w:szCs w:val="26"/>
            <w:lang w:val="en-US"/>
          </w:rPr>
          <w:t xml:space="preserve">this from </w:t>
        </w:r>
      </w:ins>
      <w:ins w:id="11775" w:author="Dan" w:date="2014-07-22T16:36:00Z">
        <w:r w:rsidR="00276DF3" w:rsidRPr="00973997">
          <w:rPr>
            <w:sz w:val="40"/>
            <w:szCs w:val="26"/>
            <w:lang w:val="en-US"/>
          </w:rPr>
          <w:t>any boy in the s</w:t>
        </w:r>
      </w:ins>
      <w:ins w:id="11776" w:author="Dan" w:date="2014-07-22T17:02:00Z">
        <w:r w:rsidR="0083403B">
          <w:rPr>
            <w:sz w:val="40"/>
            <w:szCs w:val="26"/>
            <w:lang w:val="en-US"/>
          </w:rPr>
          <w:t>c</w:t>
        </w:r>
      </w:ins>
      <w:ins w:id="11777" w:author="Dan" w:date="2014-07-22T16:36:00Z">
        <w:r w:rsidR="00276DF3" w:rsidRPr="00973997">
          <w:rPr>
            <w:sz w:val="40"/>
            <w:szCs w:val="26"/>
            <w:lang w:val="en-US"/>
          </w:rPr>
          <w:t>hool</w:t>
        </w:r>
      </w:ins>
      <w:ins w:id="11778" w:author="Dan" w:date="2014-07-22T17:03:00Z">
        <w:r w:rsidR="0083403B">
          <w:rPr>
            <w:sz w:val="40"/>
            <w:szCs w:val="26"/>
            <w:lang w:val="en-US"/>
          </w:rPr>
          <w:t>!</w:t>
        </w:r>
        <w:r w:rsidR="0083403B" w:rsidRPr="00001DAD">
          <w:rPr>
            <w:sz w:val="40"/>
            <w:szCs w:val="26"/>
            <w:lang w:val="en-US"/>
          </w:rPr>
          <w:t>”</w:t>
        </w:r>
      </w:ins>
      <w:ins w:id="11779" w:author="Dan" w:date="2014-07-22T16:36:00Z">
        <w:r w:rsidR="00276DF3" w:rsidRPr="00973997">
          <w:rPr>
            <w:bCs/>
            <w:iCs/>
            <w:sz w:val="40"/>
            <w:szCs w:val="18"/>
            <w:lang w:val="en-US"/>
          </w:rPr>
          <w:t xml:space="preserve"> </w:t>
        </w:r>
        <w:r w:rsidR="00276DF3" w:rsidRPr="00973997">
          <w:rPr>
            <w:bCs/>
            <w:iCs/>
            <w:sz w:val="40"/>
            <w:szCs w:val="18"/>
            <w:lang w:val="en-US"/>
          </w:rPr>
          <w:br/>
        </w:r>
      </w:ins>
      <w:ins w:id="11780" w:author="Dan" w:date="2014-07-22T17:03:00Z">
        <w:r w:rsidR="0083403B">
          <w:rPr>
            <w:bCs/>
            <w:iCs/>
            <w:sz w:val="40"/>
            <w:szCs w:val="18"/>
            <w:lang w:val="en-US"/>
          </w:rPr>
          <w:t xml:space="preserve">  </w:t>
        </w:r>
      </w:ins>
      <w:ins w:id="11781" w:author="Dan" w:date="2014-07-22T16:36:00Z">
        <w:r w:rsidR="00276DF3" w:rsidRPr="00973997">
          <w:rPr>
            <w:sz w:val="40"/>
            <w:szCs w:val="26"/>
            <w:lang w:val="en-US"/>
          </w:rPr>
          <w:t>“I tell you</w:t>
        </w:r>
      </w:ins>
      <w:ins w:id="11782" w:author="Dan" w:date="2014-07-22T17:03:00Z">
        <w:r w:rsidR="0083403B">
          <w:rPr>
            <w:sz w:val="40"/>
            <w:szCs w:val="26"/>
            <w:lang w:val="en-US"/>
          </w:rPr>
          <w:t>!</w:t>
        </w:r>
        <w:r w:rsidR="0083403B" w:rsidRPr="00001DAD">
          <w:rPr>
            <w:sz w:val="40"/>
            <w:szCs w:val="26"/>
            <w:lang w:val="en-US"/>
          </w:rPr>
          <w:t>”</w:t>
        </w:r>
      </w:ins>
      <w:ins w:id="11783" w:author="Dan" w:date="2014-07-22T16:36:00Z">
        <w:r w:rsidR="00276DF3" w:rsidRPr="00973997">
          <w:rPr>
            <w:sz w:val="40"/>
            <w:szCs w:val="12"/>
            <w:lang w:val="en-US"/>
          </w:rPr>
          <w:t xml:space="preserve"> </w:t>
        </w:r>
        <w:r w:rsidR="00276DF3" w:rsidRPr="00973997">
          <w:rPr>
            <w:sz w:val="40"/>
            <w:szCs w:val="26"/>
            <w:lang w:val="en-US"/>
          </w:rPr>
          <w:t>hooted Lode</w:t>
        </w:r>
      </w:ins>
      <w:ins w:id="11784" w:author="Dan" w:date="2014-07-22T17:03:00Z">
        <w:r w:rsidR="0083403B">
          <w:rPr>
            <w:sz w:val="40"/>
            <w:szCs w:val="26"/>
            <w:lang w:val="en-US"/>
          </w:rPr>
          <w:t>r</w:t>
        </w:r>
      </w:ins>
      <w:ins w:id="11785" w:author="Dan" w:date="2014-07-22T16:36:00Z">
        <w:r w:rsidR="00276DF3" w:rsidRPr="00973997">
          <w:rPr>
            <w:sz w:val="40"/>
            <w:szCs w:val="26"/>
            <w:lang w:val="en-US"/>
          </w:rPr>
          <w:t xml:space="preserve">. </w:t>
        </w:r>
        <w:r w:rsidR="00276DF3" w:rsidRPr="00973997">
          <w:rPr>
            <w:sz w:val="40"/>
            <w:szCs w:val="26"/>
            <w:lang w:val="en-US"/>
          </w:rPr>
          <w:br/>
        </w:r>
      </w:ins>
      <w:ins w:id="11786" w:author="Dan" w:date="2014-07-22T17:03:00Z">
        <w:r w:rsidR="0083403B">
          <w:rPr>
            <w:sz w:val="40"/>
            <w:szCs w:val="26"/>
            <w:lang w:val="en-US"/>
          </w:rPr>
          <w:t xml:space="preserve">  “</w:t>
        </w:r>
      </w:ins>
      <w:ins w:id="11787" w:author="Dan" w:date="2014-07-22T16:36:00Z">
        <w:r w:rsidR="00276DF3" w:rsidRPr="00973997">
          <w:rPr>
            <w:sz w:val="40"/>
            <w:szCs w:val="26"/>
            <w:lang w:val="en-US"/>
          </w:rPr>
          <w:t>Silence</w:t>
        </w:r>
      </w:ins>
      <w:ins w:id="11788" w:author="Dan" w:date="2014-07-22T17:03:00Z">
        <w:r w:rsidR="0083403B">
          <w:rPr>
            <w:sz w:val="40"/>
            <w:szCs w:val="26"/>
            <w:lang w:val="en-US"/>
          </w:rPr>
          <w:t>!</w:t>
        </w:r>
        <w:r w:rsidR="0083403B" w:rsidRPr="00001DAD">
          <w:rPr>
            <w:sz w:val="40"/>
            <w:szCs w:val="26"/>
            <w:lang w:val="en-US"/>
          </w:rPr>
          <w:t>”</w:t>
        </w:r>
      </w:ins>
      <w:ins w:id="11789" w:author="Dan" w:date="2014-07-22T16:36:00Z">
        <w:r w:rsidR="00276DF3" w:rsidRPr="00973997">
          <w:rPr>
            <w:sz w:val="40"/>
            <w:szCs w:val="26"/>
            <w:lang w:val="en-US"/>
          </w:rPr>
          <w:t xml:space="preserve"> exclaimed Mr. </w:t>
        </w:r>
      </w:ins>
      <w:ins w:id="11790" w:author="Dan" w:date="2014-07-22T17:03:00Z">
        <w:r w:rsidR="0083403B">
          <w:rPr>
            <w:sz w:val="40"/>
            <w:szCs w:val="26"/>
            <w:lang w:val="en-US"/>
          </w:rPr>
          <w:t>Quelch</w:t>
        </w:r>
      </w:ins>
      <w:ins w:id="11791" w:author="Dan" w:date="2014-07-22T16:36:00Z">
        <w:r w:rsidR="00276DF3" w:rsidRPr="00973997">
          <w:rPr>
            <w:sz w:val="40"/>
            <w:szCs w:val="26"/>
            <w:lang w:val="en-US"/>
          </w:rPr>
          <w:t>. “Either you will apologise to me</w:t>
        </w:r>
      </w:ins>
      <w:ins w:id="11792" w:author="Dan" w:date="2014-07-22T17:03:00Z">
        <w:r w:rsidR="0083403B">
          <w:rPr>
            <w:sz w:val="40"/>
            <w:szCs w:val="26"/>
            <w:lang w:val="en-US"/>
          </w:rPr>
          <w:t xml:space="preserve">, </w:t>
        </w:r>
      </w:ins>
      <w:ins w:id="11793" w:author="Dan" w:date="2014-07-22T16:36:00Z">
        <w:r w:rsidR="00276DF3" w:rsidRPr="00973997">
          <w:rPr>
            <w:sz w:val="40"/>
            <w:szCs w:val="26"/>
            <w:lang w:val="en-US"/>
          </w:rPr>
          <w:t>Loder, he</w:t>
        </w:r>
      </w:ins>
      <w:ins w:id="11794" w:author="Dan" w:date="2014-07-22T17:03:00Z">
        <w:r w:rsidR="0083403B">
          <w:rPr>
            <w:sz w:val="40"/>
            <w:szCs w:val="26"/>
            <w:lang w:val="en-US"/>
          </w:rPr>
          <w:t>re</w:t>
        </w:r>
      </w:ins>
      <w:ins w:id="11795" w:author="Dan" w:date="2014-07-22T16:36:00Z">
        <w:r w:rsidR="00276DF3" w:rsidRPr="00973997">
          <w:rPr>
            <w:sz w:val="40"/>
            <w:szCs w:val="26"/>
            <w:lang w:val="en-US"/>
          </w:rPr>
          <w:t xml:space="preserve"> and </w:t>
        </w:r>
        <w:r w:rsidR="00276DF3" w:rsidRPr="00973997">
          <w:rPr>
            <w:bCs/>
            <w:iCs/>
            <w:sz w:val="40"/>
            <w:lang w:val="en-US"/>
          </w:rPr>
          <w:t xml:space="preserve">now, </w:t>
        </w:r>
        <w:r w:rsidR="00276DF3" w:rsidRPr="00973997">
          <w:rPr>
            <w:bCs/>
            <w:sz w:val="40"/>
            <w:szCs w:val="26"/>
            <w:lang w:val="en-US"/>
          </w:rPr>
          <w:t xml:space="preserve">or </w:t>
        </w:r>
        <w:r w:rsidR="00276DF3" w:rsidRPr="00973997">
          <w:rPr>
            <w:sz w:val="40"/>
            <w:szCs w:val="26"/>
            <w:lang w:val="en-US"/>
          </w:rPr>
          <w:t>I will tak</w:t>
        </w:r>
      </w:ins>
      <w:ins w:id="11796" w:author="Dan" w:date="2014-07-23T07:55:00Z">
        <w:r w:rsidR="00520593">
          <w:rPr>
            <w:sz w:val="40"/>
            <w:szCs w:val="26"/>
            <w:lang w:val="en-US"/>
          </w:rPr>
          <w:t>e</w:t>
        </w:r>
      </w:ins>
      <w:ins w:id="11797" w:author="Dan" w:date="2014-07-22T16:36:00Z">
        <w:r w:rsidR="0083403B">
          <w:rPr>
            <w:sz w:val="40"/>
            <w:szCs w:val="26"/>
            <w:lang w:val="en-US"/>
          </w:rPr>
          <w:t xml:space="preserve"> you to your headmaster, and </w:t>
        </w:r>
        <w:r w:rsidR="00276DF3" w:rsidRPr="00973997">
          <w:rPr>
            <w:sz w:val="40"/>
            <w:szCs w:val="26"/>
            <w:lang w:val="en-US"/>
          </w:rPr>
          <w:t xml:space="preserve">repeat what </w:t>
        </w:r>
      </w:ins>
      <w:ins w:id="11798" w:author="Dan" w:date="2014-07-22T17:03:00Z">
        <w:r w:rsidR="0083403B">
          <w:rPr>
            <w:sz w:val="40"/>
            <w:szCs w:val="26"/>
            <w:lang w:val="en-US"/>
          </w:rPr>
          <w:t>y</w:t>
        </w:r>
      </w:ins>
      <w:ins w:id="11799" w:author="Dan" w:date="2014-07-22T16:36:00Z">
        <w:r w:rsidR="00276DF3" w:rsidRPr="00973997">
          <w:rPr>
            <w:sz w:val="40"/>
            <w:szCs w:val="26"/>
            <w:lang w:val="en-US"/>
          </w:rPr>
          <w:t xml:space="preserve">ou have said to him. I warn </w:t>
        </w:r>
      </w:ins>
      <w:ins w:id="11800" w:author="Dan" w:date="2014-07-22T17:04:00Z">
        <w:r w:rsidR="0083403B">
          <w:rPr>
            <w:bCs/>
            <w:sz w:val="40"/>
            <w:szCs w:val="26"/>
            <w:lang w:val="en-US"/>
          </w:rPr>
          <w:t>y</w:t>
        </w:r>
      </w:ins>
      <w:ins w:id="11801" w:author="Dan" w:date="2014-07-22T16:36:00Z">
        <w:r w:rsidR="00276DF3" w:rsidRPr="00973997">
          <w:rPr>
            <w:bCs/>
            <w:sz w:val="40"/>
            <w:szCs w:val="26"/>
            <w:lang w:val="en-US"/>
          </w:rPr>
          <w:t>o</w:t>
        </w:r>
      </w:ins>
      <w:ins w:id="11802" w:author="Dan" w:date="2014-07-22T17:04:00Z">
        <w:r w:rsidR="0083403B">
          <w:rPr>
            <w:bCs/>
            <w:sz w:val="40"/>
            <w:szCs w:val="26"/>
            <w:lang w:val="en-US"/>
          </w:rPr>
          <w:t>u</w:t>
        </w:r>
      </w:ins>
      <w:ins w:id="11803" w:author="Dan" w:date="2014-07-22T16:36:00Z">
        <w:r w:rsidR="00276DF3" w:rsidRPr="00973997">
          <w:rPr>
            <w:bCs/>
            <w:sz w:val="40"/>
            <w:szCs w:val="26"/>
            <w:lang w:val="en-US"/>
          </w:rPr>
          <w:t xml:space="preserve"> </w:t>
        </w:r>
        <w:r w:rsidR="00276DF3" w:rsidRPr="00973997">
          <w:rPr>
            <w:sz w:val="40"/>
            <w:szCs w:val="26"/>
            <w:lang w:val="en-US"/>
          </w:rPr>
          <w:t xml:space="preserve">that, in that case, you </w:t>
        </w:r>
      </w:ins>
      <w:ins w:id="11804" w:author="Dan" w:date="2014-07-22T17:04:00Z">
        <w:r w:rsidR="0083403B">
          <w:rPr>
            <w:sz w:val="40"/>
            <w:szCs w:val="26"/>
            <w:lang w:val="en-US"/>
          </w:rPr>
          <w:t>w</w:t>
        </w:r>
      </w:ins>
      <w:ins w:id="11805" w:author="Dan" w:date="2014-07-22T16:36:00Z">
        <w:r w:rsidR="00276DF3" w:rsidRPr="00973997">
          <w:rPr>
            <w:sz w:val="40"/>
            <w:szCs w:val="26"/>
            <w:lang w:val="en-US"/>
          </w:rPr>
          <w:t>ill certai</w:t>
        </w:r>
      </w:ins>
      <w:ins w:id="11806" w:author="Dan" w:date="2014-07-22T17:04:00Z">
        <w:r w:rsidR="0083403B">
          <w:rPr>
            <w:sz w:val="40"/>
            <w:szCs w:val="26"/>
            <w:lang w:val="en-US"/>
          </w:rPr>
          <w:t>n</w:t>
        </w:r>
      </w:ins>
      <w:ins w:id="11807" w:author="Dan" w:date="2014-07-22T16:36:00Z">
        <w:r w:rsidR="00276DF3" w:rsidRPr="00973997">
          <w:rPr>
            <w:sz w:val="40"/>
            <w:szCs w:val="26"/>
            <w:lang w:val="en-US"/>
          </w:rPr>
          <w:t xml:space="preserve">ly not be allowed to remain a prefect, if you </w:t>
        </w:r>
        <w:r w:rsidR="00276DF3" w:rsidRPr="00973997">
          <w:rPr>
            <w:sz w:val="40"/>
            <w:szCs w:val="28"/>
            <w:lang w:val="en-US"/>
          </w:rPr>
          <w:t>are allowed to</w:t>
        </w:r>
      </w:ins>
      <w:ins w:id="11808" w:author="Dan" w:date="2014-07-23T07:56:00Z">
        <w:r w:rsidR="00520593">
          <w:rPr>
            <w:sz w:val="40"/>
            <w:szCs w:val="28"/>
            <w:lang w:val="en-US"/>
          </w:rPr>
          <w:t xml:space="preserve"> remain</w:t>
        </w:r>
      </w:ins>
      <w:ins w:id="11809" w:author="Dan" w:date="2014-07-22T16:36:00Z">
        <w:r w:rsidR="00276DF3" w:rsidRPr="00973997">
          <w:rPr>
            <w:sz w:val="40"/>
            <w:szCs w:val="28"/>
            <w:lang w:val="en-US"/>
          </w:rPr>
          <w:t xml:space="preserve"> </w:t>
        </w:r>
        <w:r w:rsidR="00276DF3" w:rsidRPr="00973997">
          <w:rPr>
            <w:bCs/>
            <w:sz w:val="40"/>
            <w:szCs w:val="26"/>
            <w:lang w:val="en-US"/>
          </w:rPr>
          <w:t xml:space="preserve">at </w:t>
        </w:r>
        <w:r w:rsidR="00276DF3" w:rsidRPr="00973997">
          <w:rPr>
            <w:sz w:val="40"/>
            <w:szCs w:val="26"/>
            <w:lang w:val="en-US"/>
          </w:rPr>
          <w:t>Gre</w:t>
        </w:r>
      </w:ins>
      <w:ins w:id="11810" w:author="Dan" w:date="2014-07-23T07:56:00Z">
        <w:r w:rsidR="00520593">
          <w:rPr>
            <w:sz w:val="40"/>
            <w:szCs w:val="26"/>
            <w:lang w:val="en-US"/>
          </w:rPr>
          <w:t>y</w:t>
        </w:r>
      </w:ins>
      <w:ins w:id="11811" w:author="Dan" w:date="2014-07-22T16:36:00Z">
        <w:r w:rsidR="00276DF3" w:rsidRPr="00973997">
          <w:rPr>
            <w:sz w:val="40"/>
            <w:szCs w:val="26"/>
            <w:lang w:val="en-US"/>
          </w:rPr>
          <w:t xml:space="preserve">friars </w:t>
        </w:r>
        <w:r w:rsidR="00276DF3" w:rsidRPr="00973997">
          <w:rPr>
            <w:bCs/>
            <w:sz w:val="40"/>
            <w:szCs w:val="26"/>
            <w:lang w:val="en-US"/>
          </w:rPr>
          <w:t xml:space="preserve">at </w:t>
        </w:r>
        <w:r w:rsidR="00276DF3" w:rsidRPr="00973997">
          <w:rPr>
            <w:sz w:val="40"/>
            <w:szCs w:val="26"/>
            <w:lang w:val="en-US"/>
          </w:rPr>
          <w:t>all. Now, sir, take you</w:t>
        </w:r>
      </w:ins>
      <w:ins w:id="11812" w:author="Dan" w:date="2014-07-23T07:56:00Z">
        <w:r w:rsidR="00520593">
          <w:rPr>
            <w:sz w:val="40"/>
            <w:szCs w:val="26"/>
            <w:lang w:val="en-US"/>
          </w:rPr>
          <w:t xml:space="preserve">r </w:t>
        </w:r>
      </w:ins>
      <w:ins w:id="11813" w:author="Dan" w:date="2014-07-22T16:36:00Z">
        <w:r w:rsidR="00276DF3" w:rsidRPr="00973997">
          <w:rPr>
            <w:sz w:val="40"/>
            <w:szCs w:val="26"/>
            <w:lang w:val="en-US"/>
          </w:rPr>
          <w:t>choice</w:t>
        </w:r>
      </w:ins>
      <w:ins w:id="11814" w:author="Dan" w:date="2014-07-23T07:56:00Z">
        <w:r w:rsidR="00520593">
          <w:rPr>
            <w:sz w:val="40"/>
            <w:szCs w:val="26"/>
            <w:lang w:val="en-US"/>
          </w:rPr>
          <w:t>!”</w:t>
        </w:r>
      </w:ins>
      <w:ins w:id="11815" w:author="Dan" w:date="2014-07-22T16:36:00Z">
        <w:r w:rsidR="00276DF3" w:rsidRPr="00973997">
          <w:rPr>
            <w:sz w:val="40"/>
            <w:szCs w:val="26"/>
            <w:lang w:val="en-US"/>
          </w:rPr>
          <w:t xml:space="preserve"> </w:t>
        </w:r>
        <w:r w:rsidR="00276DF3" w:rsidRPr="00973997">
          <w:rPr>
            <w:sz w:val="40"/>
            <w:szCs w:val="26"/>
            <w:lang w:val="en-US"/>
          </w:rPr>
          <w:br/>
        </w:r>
      </w:ins>
      <w:ins w:id="11816" w:author="Dan" w:date="2014-07-23T07:56:00Z">
        <w:r w:rsidR="00520593">
          <w:rPr>
            <w:sz w:val="40"/>
            <w:szCs w:val="26"/>
            <w:lang w:val="en-US"/>
          </w:rPr>
          <w:t xml:space="preserve">  </w:t>
        </w:r>
      </w:ins>
      <w:ins w:id="11817" w:author="Dan" w:date="2014-07-22T16:36:00Z">
        <w:r w:rsidR="00276DF3" w:rsidRPr="00973997">
          <w:rPr>
            <w:sz w:val="40"/>
            <w:szCs w:val="26"/>
            <w:lang w:val="en-US"/>
          </w:rPr>
          <w:t xml:space="preserve">Loder looked </w:t>
        </w:r>
        <w:r w:rsidR="00276DF3" w:rsidRPr="00973997">
          <w:rPr>
            <w:bCs/>
            <w:sz w:val="40"/>
            <w:szCs w:val="26"/>
            <w:lang w:val="en-US"/>
          </w:rPr>
          <w:t xml:space="preserve">at </w:t>
        </w:r>
        <w:r w:rsidR="00276DF3" w:rsidRPr="00973997">
          <w:rPr>
            <w:sz w:val="40"/>
            <w:szCs w:val="26"/>
            <w:lang w:val="en-US"/>
          </w:rPr>
          <w:t>him. Quel</w:t>
        </w:r>
      </w:ins>
      <w:ins w:id="11818" w:author="Dan" w:date="2014-07-23T07:56:00Z">
        <w:r w:rsidR="00520593">
          <w:rPr>
            <w:sz w:val="40"/>
            <w:szCs w:val="26"/>
            <w:lang w:val="en-US"/>
          </w:rPr>
          <w:t>c</w:t>
        </w:r>
      </w:ins>
      <w:ins w:id="11819" w:author="Dan" w:date="2014-07-22T16:36:00Z">
        <w:r w:rsidR="00276DF3" w:rsidRPr="00973997">
          <w:rPr>
            <w:sz w:val="40"/>
            <w:szCs w:val="26"/>
            <w:lang w:val="en-US"/>
          </w:rPr>
          <w:t>h’s face was like iron. It was not e</w:t>
        </w:r>
      </w:ins>
      <w:ins w:id="11820" w:author="Dan" w:date="2014-07-23T07:56:00Z">
        <w:r w:rsidR="00520593">
          <w:rPr>
            <w:sz w:val="40"/>
            <w:szCs w:val="26"/>
            <w:lang w:val="en-US"/>
          </w:rPr>
          <w:t>as</w:t>
        </w:r>
      </w:ins>
      <w:ins w:id="11821" w:author="Dan" w:date="2014-07-22T16:36:00Z">
        <w:r w:rsidR="00276DF3" w:rsidRPr="00973997">
          <w:rPr>
            <w:sz w:val="40"/>
            <w:szCs w:val="26"/>
            <w:lang w:val="en-US"/>
          </w:rPr>
          <w:t xml:space="preserve">y for </w:t>
        </w:r>
        <w:r w:rsidR="00276DF3" w:rsidRPr="00973997">
          <w:rPr>
            <w:bCs/>
            <w:sz w:val="40"/>
            <w:szCs w:val="26"/>
            <w:lang w:val="en-US"/>
          </w:rPr>
          <w:t xml:space="preserve">the </w:t>
        </w:r>
        <w:r w:rsidR="00276DF3" w:rsidRPr="00973997">
          <w:rPr>
            <w:sz w:val="40"/>
            <w:szCs w:val="26"/>
            <w:lang w:val="en-US"/>
          </w:rPr>
          <w:t xml:space="preserve">bully of </w:t>
        </w:r>
        <w:r w:rsidR="00276DF3" w:rsidRPr="00973997">
          <w:rPr>
            <w:sz w:val="40"/>
            <w:szCs w:val="28"/>
            <w:lang w:val="en-US"/>
          </w:rPr>
          <w:t xml:space="preserve">the </w:t>
        </w:r>
        <w:r w:rsidR="00276DF3" w:rsidRPr="00973997">
          <w:rPr>
            <w:sz w:val="40"/>
            <w:szCs w:val="26"/>
            <w:lang w:val="en-US"/>
          </w:rPr>
          <w:t>Sixth to control his rage</w:t>
        </w:r>
      </w:ins>
      <w:ins w:id="11822" w:author="Dan" w:date="2014-07-23T07:56:00Z">
        <w:r w:rsidR="00520593">
          <w:rPr>
            <w:sz w:val="40"/>
            <w:szCs w:val="26"/>
            <w:lang w:val="en-US"/>
          </w:rPr>
          <w:t>;</w:t>
        </w:r>
      </w:ins>
      <w:ins w:id="11823" w:author="Dan" w:date="2014-07-22T16:36:00Z">
        <w:r w:rsidR="00276DF3" w:rsidRPr="00973997">
          <w:rPr>
            <w:sz w:val="40"/>
            <w:szCs w:val="26"/>
            <w:lang w:val="en-US"/>
          </w:rPr>
          <w:t xml:space="preserve"> but he knew that he had to. </w:t>
        </w:r>
        <w:r w:rsidR="00276DF3" w:rsidRPr="00973997">
          <w:rPr>
            <w:sz w:val="40"/>
            <w:szCs w:val="26"/>
            <w:lang w:val="en-US"/>
          </w:rPr>
          <w:br/>
        </w:r>
      </w:ins>
      <w:ins w:id="11824" w:author="Dan" w:date="2014-07-23T07:57:00Z">
        <w:r w:rsidR="00520593">
          <w:rPr>
            <w:sz w:val="40"/>
            <w:szCs w:val="26"/>
            <w:lang w:val="en-US"/>
          </w:rPr>
          <w:t xml:space="preserve">  </w:t>
        </w:r>
      </w:ins>
      <w:ins w:id="11825" w:author="Dan" w:date="2014-07-22T16:36:00Z">
        <w:r w:rsidR="00276DF3" w:rsidRPr="00973997">
          <w:rPr>
            <w:sz w:val="40"/>
            <w:szCs w:val="26"/>
            <w:lang w:val="en-US"/>
          </w:rPr>
          <w:t>“I believe that h</w:t>
        </w:r>
      </w:ins>
      <w:ins w:id="11826" w:author="Dan" w:date="2014-07-23T07:57:00Z">
        <w:r w:rsidR="00520593">
          <w:rPr>
            <w:sz w:val="40"/>
            <w:szCs w:val="26"/>
            <w:lang w:val="en-US"/>
          </w:rPr>
          <w:t>e</w:t>
        </w:r>
      </w:ins>
      <w:ins w:id="11827" w:author="Dan" w:date="2014-07-22T16:36:00Z">
        <w:r w:rsidR="00276DF3" w:rsidRPr="00973997">
          <w:rPr>
            <w:sz w:val="40"/>
            <w:szCs w:val="26"/>
            <w:lang w:val="en-US"/>
          </w:rPr>
          <w:t xml:space="preserve"> did it</w:t>
        </w:r>
      </w:ins>
      <w:ins w:id="11828" w:author="Dan" w:date="2014-07-23T07:57:00Z">
        <w:r w:rsidR="00520593">
          <w:rPr>
            <w:sz w:val="40"/>
            <w:szCs w:val="26"/>
            <w:lang w:val="en-US"/>
          </w:rPr>
          <w:t>!”</w:t>
        </w:r>
      </w:ins>
      <w:ins w:id="11829" w:author="Dan" w:date="2014-07-22T16:36:00Z">
        <w:r w:rsidR="00276DF3" w:rsidRPr="00973997">
          <w:rPr>
            <w:bCs/>
            <w:iCs/>
            <w:sz w:val="40"/>
            <w:szCs w:val="18"/>
            <w:lang w:val="en-US"/>
          </w:rPr>
          <w:t xml:space="preserve"> </w:t>
        </w:r>
      </w:ins>
      <w:ins w:id="11830" w:author="Dan" w:date="2014-07-23T07:57:00Z">
        <w:r w:rsidR="00520593">
          <w:rPr>
            <w:sz w:val="40"/>
            <w:szCs w:val="26"/>
            <w:lang w:val="en-US"/>
          </w:rPr>
          <w:t>he</w:t>
        </w:r>
      </w:ins>
      <w:ins w:id="11831" w:author="Dan" w:date="2014-07-22T16:36:00Z">
        <w:r w:rsidR="00276DF3" w:rsidRPr="00973997">
          <w:rPr>
            <w:sz w:val="40"/>
            <w:szCs w:val="26"/>
            <w:lang w:val="en-US"/>
          </w:rPr>
          <w:t xml:space="preserve"> panted. “I know</w:t>
        </w:r>
      </w:ins>
      <w:ins w:id="11832" w:author="Dan" w:date="2014-07-24T16:21:00Z">
        <w:r w:rsidR="000D3735">
          <w:rPr>
            <w:sz w:val="40"/>
            <w:szCs w:val="26"/>
            <w:lang w:val="en-US"/>
          </w:rPr>
          <w:t>—</w:t>
        </w:r>
      </w:ins>
      <w:ins w:id="11833" w:author="Dan" w:date="2014-07-23T07:57:00Z">
        <w:r w:rsidR="00520593">
          <w:rPr>
            <w:sz w:val="40"/>
            <w:szCs w:val="26"/>
            <w:lang w:val="en-US"/>
          </w:rPr>
          <w:t>”</w:t>
        </w:r>
      </w:ins>
      <w:ins w:id="11834" w:author="Dan" w:date="2014-07-22T16:36:00Z">
        <w:r w:rsidR="00276DF3" w:rsidRPr="00973997">
          <w:rPr>
            <w:sz w:val="40"/>
            <w:szCs w:val="12"/>
            <w:lang w:val="en-US"/>
          </w:rPr>
          <w:t xml:space="preserve"> </w:t>
        </w:r>
        <w:r w:rsidR="00276DF3" w:rsidRPr="00973997">
          <w:rPr>
            <w:sz w:val="40"/>
            <w:szCs w:val="12"/>
            <w:lang w:val="en-US"/>
          </w:rPr>
          <w:br/>
        </w:r>
      </w:ins>
      <w:ins w:id="11835" w:author="Dan" w:date="2014-07-23T07:57:00Z">
        <w:r w:rsidR="00520593">
          <w:rPr>
            <w:sz w:val="40"/>
            <w:szCs w:val="12"/>
            <w:lang w:val="en-US"/>
          </w:rPr>
          <w:t xml:space="preserve">  </w:t>
        </w:r>
      </w:ins>
      <w:ins w:id="11836" w:author="Dan" w:date="2014-07-22T16:36:00Z">
        <w:r w:rsidR="00276DF3" w:rsidRPr="00973997">
          <w:rPr>
            <w:sz w:val="40"/>
            <w:szCs w:val="26"/>
            <w:lang w:val="en-US"/>
          </w:rPr>
          <w:t xml:space="preserve">“You may believe what you choose, Loder, if you are regardless of what </w:t>
        </w:r>
      </w:ins>
      <w:ins w:id="11837" w:author="Dan" w:date="2014-07-23T07:57:00Z">
        <w:r w:rsidR="00520593">
          <w:rPr>
            <w:sz w:val="40"/>
            <w:szCs w:val="26"/>
            <w:lang w:val="en-US"/>
          </w:rPr>
          <w:t>amounts</w:t>
        </w:r>
      </w:ins>
      <w:ins w:id="11838" w:author="Dan" w:date="2014-07-22T16:36:00Z">
        <w:r w:rsidR="00276DF3" w:rsidRPr="00973997">
          <w:rPr>
            <w:sz w:val="40"/>
            <w:szCs w:val="26"/>
            <w:lang w:val="en-US"/>
          </w:rPr>
          <w:t xml:space="preserve"> </w:t>
        </w:r>
        <w:r w:rsidR="00276DF3" w:rsidRPr="00973997">
          <w:rPr>
            <w:bCs/>
            <w:sz w:val="40"/>
            <w:szCs w:val="26"/>
            <w:lang w:val="en-US"/>
          </w:rPr>
          <w:t xml:space="preserve">to </w:t>
        </w:r>
        <w:r w:rsidR="00276DF3" w:rsidRPr="00973997">
          <w:rPr>
            <w:sz w:val="40"/>
            <w:szCs w:val="26"/>
            <w:lang w:val="en-US"/>
          </w:rPr>
          <w:t xml:space="preserve">conclusive evidence, </w:t>
        </w:r>
        <w:r w:rsidR="00276DF3" w:rsidRPr="00973997">
          <w:rPr>
            <w:bCs/>
            <w:sz w:val="40"/>
            <w:szCs w:val="26"/>
            <w:lang w:val="en-US"/>
          </w:rPr>
          <w:t xml:space="preserve">and </w:t>
        </w:r>
        <w:r w:rsidR="00276DF3" w:rsidRPr="00973997">
          <w:rPr>
            <w:sz w:val="40"/>
            <w:szCs w:val="26"/>
            <w:lang w:val="en-US"/>
          </w:rPr>
          <w:t xml:space="preserve">have no respect for your headmaster’s judgment. But you </w:t>
        </w:r>
      </w:ins>
      <w:ins w:id="11839" w:author="Dan" w:date="2014-07-23T07:57:00Z">
        <w:r w:rsidR="00520593">
          <w:rPr>
            <w:sz w:val="40"/>
            <w:szCs w:val="26"/>
            <w:lang w:val="en-US"/>
          </w:rPr>
          <w:t xml:space="preserve">will not be </w:t>
        </w:r>
      </w:ins>
      <w:ins w:id="11840" w:author="Dan" w:date="2014-07-22T16:36:00Z">
        <w:r w:rsidR="00276DF3" w:rsidRPr="00973997">
          <w:rPr>
            <w:sz w:val="40"/>
            <w:szCs w:val="26"/>
            <w:lang w:val="en-US"/>
          </w:rPr>
          <w:t xml:space="preserve">allowed to </w:t>
        </w:r>
      </w:ins>
      <w:ins w:id="11841" w:author="Dan" w:date="2014-07-23T07:58:00Z">
        <w:r w:rsidR="00520593">
          <w:rPr>
            <w:sz w:val="40"/>
            <w:szCs w:val="26"/>
            <w:lang w:val="en-US"/>
          </w:rPr>
          <w:t>use</w:t>
        </w:r>
      </w:ins>
      <w:ins w:id="11842" w:author="Dan" w:date="2014-07-22T16:36:00Z">
        <w:r w:rsidR="00276DF3" w:rsidRPr="00973997">
          <w:rPr>
            <w:sz w:val="40"/>
            <w:szCs w:val="26"/>
            <w:lang w:val="en-US"/>
          </w:rPr>
          <w:t xml:space="preserve"> such language to m</w:t>
        </w:r>
        <w:r w:rsidR="00520593">
          <w:rPr>
            <w:sz w:val="40"/>
            <w:szCs w:val="26"/>
            <w:lang w:val="en-US"/>
          </w:rPr>
          <w:t>e. I shall take you to the Head</w:t>
        </w:r>
        <w:r w:rsidR="00276DF3" w:rsidRPr="00973997">
          <w:rPr>
            <w:sz w:val="40"/>
            <w:szCs w:val="12"/>
            <w:lang w:val="en-US"/>
          </w:rPr>
          <w:t>—</w:t>
        </w:r>
      </w:ins>
      <w:ins w:id="11843" w:author="Dan" w:date="2014-07-23T07:58:00Z">
        <w:r w:rsidR="00520593">
          <w:rPr>
            <w:sz w:val="40"/>
            <w:szCs w:val="26"/>
            <w:lang w:val="en-US"/>
          </w:rPr>
          <w:t>”</w:t>
        </w:r>
      </w:ins>
      <w:ins w:id="11844" w:author="Dan" w:date="2014-07-22T16:36:00Z">
        <w:r w:rsidR="00276DF3" w:rsidRPr="00973997">
          <w:rPr>
            <w:sz w:val="40"/>
            <w:szCs w:val="12"/>
            <w:lang w:val="en-US"/>
          </w:rPr>
          <w:t xml:space="preserve"> </w:t>
        </w:r>
        <w:r w:rsidR="00276DF3" w:rsidRPr="00973997">
          <w:rPr>
            <w:sz w:val="40"/>
            <w:szCs w:val="12"/>
            <w:lang w:val="en-US"/>
          </w:rPr>
          <w:br/>
        </w:r>
      </w:ins>
      <w:ins w:id="11845" w:author="Dan" w:date="2014-07-23T07:58:00Z">
        <w:r w:rsidR="00520593">
          <w:rPr>
            <w:sz w:val="40"/>
            <w:szCs w:val="12"/>
            <w:lang w:val="en-US"/>
          </w:rPr>
          <w:t xml:space="preserve">   </w:t>
        </w:r>
      </w:ins>
      <w:ins w:id="11846" w:author="Dan" w:date="2014-07-22T16:36:00Z">
        <w:r w:rsidR="00276DF3" w:rsidRPr="00973997">
          <w:rPr>
            <w:sz w:val="40"/>
            <w:szCs w:val="26"/>
            <w:lang w:val="en-US"/>
          </w:rPr>
          <w:t xml:space="preserve">Loder choked. </w:t>
        </w:r>
        <w:r w:rsidR="00276DF3" w:rsidRPr="00973997">
          <w:rPr>
            <w:sz w:val="40"/>
            <w:szCs w:val="26"/>
            <w:lang w:val="en-US"/>
          </w:rPr>
          <w:br/>
        </w:r>
      </w:ins>
      <w:ins w:id="11847" w:author="Dan" w:date="2014-07-23T07:58:00Z">
        <w:r w:rsidR="00520593">
          <w:rPr>
            <w:sz w:val="40"/>
            <w:szCs w:val="26"/>
            <w:lang w:val="en-US"/>
          </w:rPr>
          <w:t xml:space="preserve">  </w:t>
        </w:r>
      </w:ins>
      <w:ins w:id="11848" w:author="Dan" w:date="2014-07-22T16:36:00Z">
        <w:r w:rsidR="00276DF3" w:rsidRPr="00973997">
          <w:rPr>
            <w:sz w:val="40"/>
            <w:szCs w:val="26"/>
            <w:lang w:val="en-US"/>
          </w:rPr>
          <w:t>“I—I—I apologise, sir</w:t>
        </w:r>
      </w:ins>
      <w:ins w:id="11849" w:author="Dan" w:date="2014-07-23T07:58:00Z">
        <w:r w:rsidR="00520593">
          <w:rPr>
            <w:sz w:val="40"/>
            <w:szCs w:val="26"/>
            <w:lang w:val="en-US"/>
          </w:rPr>
          <w:t>!”</w:t>
        </w:r>
      </w:ins>
      <w:ins w:id="11850" w:author="Dan" w:date="2014-07-22T16:36:00Z">
        <w:r w:rsidR="00276DF3" w:rsidRPr="00973997">
          <w:rPr>
            <w:sz w:val="40"/>
            <w:szCs w:val="26"/>
            <w:lang w:val="en-US"/>
          </w:rPr>
          <w:t xml:space="preserve"> </w:t>
        </w:r>
      </w:ins>
      <w:ins w:id="11851" w:author="Dan" w:date="2014-07-23T07:58:00Z">
        <w:r w:rsidR="00520593">
          <w:rPr>
            <w:sz w:val="40"/>
            <w:szCs w:val="26"/>
            <w:lang w:val="en-US"/>
          </w:rPr>
          <w:t>h</w:t>
        </w:r>
      </w:ins>
      <w:ins w:id="11852" w:author="Dan" w:date="2014-07-22T16:36:00Z">
        <w:r w:rsidR="00276DF3" w:rsidRPr="00973997">
          <w:rPr>
            <w:sz w:val="40"/>
            <w:szCs w:val="26"/>
            <w:lang w:val="en-US"/>
          </w:rPr>
          <w:t xml:space="preserve">e gasped. </w:t>
        </w:r>
        <w:r w:rsidR="00276DF3" w:rsidRPr="00973997">
          <w:rPr>
            <w:sz w:val="40"/>
            <w:szCs w:val="26"/>
            <w:lang w:val="en-US"/>
          </w:rPr>
          <w:br/>
        </w:r>
      </w:ins>
      <w:ins w:id="11853" w:author="Dan" w:date="2014-07-23T07:58:00Z">
        <w:r w:rsidR="00520593">
          <w:rPr>
            <w:sz w:val="40"/>
            <w:szCs w:val="26"/>
            <w:lang w:val="en-US"/>
          </w:rPr>
          <w:t xml:space="preserve">  </w:t>
        </w:r>
      </w:ins>
      <w:ins w:id="11854" w:author="Dan" w:date="2014-07-22T16:36:00Z">
        <w:r w:rsidR="00276DF3" w:rsidRPr="00973997">
          <w:rPr>
            <w:sz w:val="40"/>
            <w:szCs w:val="26"/>
            <w:lang w:val="en-US"/>
          </w:rPr>
          <w:t>“Very good</w:t>
        </w:r>
      </w:ins>
      <w:ins w:id="11855" w:author="Dan" w:date="2014-07-23T07:58:00Z">
        <w:r w:rsidR="00520593">
          <w:rPr>
            <w:sz w:val="40"/>
            <w:szCs w:val="26"/>
            <w:lang w:val="en-US"/>
          </w:rPr>
          <w:t>!</w:t>
        </w:r>
      </w:ins>
      <w:ins w:id="11856" w:author="Dan" w:date="2014-07-22T16:36:00Z">
        <w:r w:rsidR="00276DF3" w:rsidRPr="00973997">
          <w:rPr>
            <w:sz w:val="40"/>
            <w:szCs w:val="26"/>
            <w:lang w:val="en-US"/>
          </w:rPr>
          <w:t xml:space="preserve"> Leave my study</w:t>
        </w:r>
      </w:ins>
      <w:ins w:id="11857" w:author="Dan" w:date="2014-07-23T07:58:00Z">
        <w:r w:rsidR="00520593">
          <w:rPr>
            <w:sz w:val="40"/>
            <w:szCs w:val="26"/>
            <w:lang w:val="en-US"/>
          </w:rPr>
          <w:t>!”</w:t>
        </w:r>
      </w:ins>
      <w:ins w:id="11858" w:author="Dan" w:date="2014-07-22T16:36:00Z">
        <w:r w:rsidR="00276DF3" w:rsidRPr="00973997">
          <w:rPr>
            <w:sz w:val="40"/>
            <w:szCs w:val="12"/>
            <w:lang w:val="en-US"/>
          </w:rPr>
          <w:t xml:space="preserve"> </w:t>
        </w:r>
        <w:r w:rsidR="00276DF3" w:rsidRPr="00973997">
          <w:rPr>
            <w:sz w:val="40"/>
            <w:szCs w:val="12"/>
            <w:lang w:val="en-US"/>
          </w:rPr>
          <w:br/>
        </w:r>
      </w:ins>
      <w:ins w:id="11859" w:author="Dan" w:date="2014-07-23T07:59:00Z">
        <w:r w:rsidR="00520593">
          <w:rPr>
            <w:sz w:val="40"/>
            <w:szCs w:val="12"/>
            <w:lang w:val="en-US"/>
          </w:rPr>
          <w:t xml:space="preserve"> </w:t>
        </w:r>
      </w:ins>
      <w:ins w:id="11860" w:author="Dan" w:date="2014-07-23T07:58:00Z">
        <w:r w:rsidR="00520593">
          <w:rPr>
            <w:sz w:val="40"/>
            <w:szCs w:val="12"/>
            <w:lang w:val="en-US"/>
          </w:rPr>
          <w:t xml:space="preserve"> </w:t>
        </w:r>
      </w:ins>
      <w:ins w:id="11861" w:author="Dan" w:date="2014-07-22T16:36:00Z">
        <w:r w:rsidR="00276DF3" w:rsidRPr="00973997">
          <w:rPr>
            <w:sz w:val="40"/>
            <w:szCs w:val="26"/>
            <w:lang w:val="en-US"/>
          </w:rPr>
          <w:t>Loder left the study, almost suffocating h</w:t>
        </w:r>
      </w:ins>
      <w:ins w:id="11862" w:author="Dan" w:date="2014-07-23T07:59:00Z">
        <w:r w:rsidR="00520593">
          <w:rPr>
            <w:sz w:val="40"/>
            <w:szCs w:val="26"/>
            <w:lang w:val="en-US"/>
          </w:rPr>
          <w:t>i</w:t>
        </w:r>
      </w:ins>
      <w:ins w:id="11863" w:author="Dan" w:date="2014-07-22T16:36:00Z">
        <w:r w:rsidR="00276DF3" w:rsidRPr="00973997">
          <w:rPr>
            <w:sz w:val="40"/>
            <w:szCs w:val="26"/>
            <w:lang w:val="en-US"/>
          </w:rPr>
          <w:t>s fury. His temper was a</w:t>
        </w:r>
      </w:ins>
      <w:ins w:id="11864" w:author="Dan" w:date="2014-07-23T07:59:00Z">
        <w:r w:rsidR="00520593">
          <w:rPr>
            <w:sz w:val="40"/>
            <w:szCs w:val="26"/>
            <w:lang w:val="en-US"/>
          </w:rPr>
          <w:t>s</w:t>
        </w:r>
      </w:ins>
      <w:ins w:id="11865" w:author="Dan" w:date="2014-07-22T16:36:00Z">
        <w:r w:rsidR="00276DF3" w:rsidRPr="00973997">
          <w:rPr>
            <w:sz w:val="40"/>
            <w:szCs w:val="26"/>
            <w:lang w:val="en-US"/>
          </w:rPr>
          <w:t xml:space="preserve"> black as his e</w:t>
        </w:r>
      </w:ins>
      <w:ins w:id="11866" w:author="Dan" w:date="2014-07-23T07:59:00Z">
        <w:r w:rsidR="00520593">
          <w:rPr>
            <w:sz w:val="40"/>
            <w:szCs w:val="26"/>
            <w:lang w:val="en-US"/>
          </w:rPr>
          <w:t>y</w:t>
        </w:r>
      </w:ins>
      <w:ins w:id="11867" w:author="Dan" w:date="2014-07-22T16:36:00Z">
        <w:r w:rsidR="00276DF3" w:rsidRPr="00973997">
          <w:rPr>
            <w:sz w:val="40"/>
            <w:szCs w:val="26"/>
            <w:lang w:val="en-US"/>
          </w:rPr>
          <w:t xml:space="preserve">es as </w:t>
        </w:r>
      </w:ins>
      <w:ins w:id="11868" w:author="Dan" w:date="2014-07-23T07:59:00Z">
        <w:r w:rsidR="00520593">
          <w:rPr>
            <w:sz w:val="40"/>
            <w:szCs w:val="26"/>
            <w:lang w:val="en-US"/>
          </w:rPr>
          <w:t>h</w:t>
        </w:r>
      </w:ins>
      <w:ins w:id="11869" w:author="Dan" w:date="2014-07-22T16:36:00Z">
        <w:r w:rsidR="00276DF3" w:rsidRPr="00973997">
          <w:rPr>
            <w:sz w:val="40"/>
            <w:szCs w:val="26"/>
            <w:lang w:val="en-US"/>
          </w:rPr>
          <w:t xml:space="preserve">e </w:t>
        </w:r>
        <w:r w:rsidR="00276DF3" w:rsidRPr="00973997">
          <w:rPr>
            <w:bCs/>
            <w:sz w:val="40"/>
            <w:szCs w:val="26"/>
            <w:lang w:val="en-US"/>
          </w:rPr>
          <w:t xml:space="preserve">went. </w:t>
        </w:r>
      </w:ins>
      <w:ins w:id="11870" w:author="Dan" w:date="2014-07-23T07:59:00Z">
        <w:r w:rsidR="00520593">
          <w:rPr>
            <w:sz w:val="40"/>
            <w:szCs w:val="26"/>
            <w:lang w:val="en-US"/>
          </w:rPr>
          <w:t xml:space="preserve"> With the deepest </w:t>
        </w:r>
      </w:ins>
      <w:ins w:id="11871" w:author="Dan" w:date="2014-07-22T16:36:00Z">
        <w:r w:rsidR="00276DF3" w:rsidRPr="00973997">
          <w:rPr>
            <w:bCs/>
            <w:sz w:val="40"/>
            <w:szCs w:val="26"/>
            <w:lang w:val="en-US"/>
          </w:rPr>
          <w:t xml:space="preserve">of </w:t>
        </w:r>
        <w:r w:rsidR="00276DF3" w:rsidRPr="00973997">
          <w:rPr>
            <w:sz w:val="40"/>
            <w:szCs w:val="26"/>
            <w:lang w:val="en-US"/>
          </w:rPr>
          <w:t xml:space="preserve">deep feelings, Gerald Loder stamped away to </w:t>
        </w:r>
      </w:ins>
      <w:ins w:id="11872" w:author="Dan" w:date="2014-07-23T07:59:00Z">
        <w:r w:rsidR="00520593">
          <w:rPr>
            <w:sz w:val="40"/>
            <w:szCs w:val="26"/>
            <w:lang w:val="en-US"/>
          </w:rPr>
          <w:t>h</w:t>
        </w:r>
      </w:ins>
      <w:ins w:id="11873" w:author="Dan" w:date="2014-07-22T16:36:00Z">
        <w:r w:rsidR="00276DF3" w:rsidRPr="00973997">
          <w:rPr>
            <w:sz w:val="40"/>
            <w:szCs w:val="26"/>
            <w:lang w:val="en-US"/>
          </w:rPr>
          <w:t>is study, a</w:t>
        </w:r>
      </w:ins>
      <w:ins w:id="11874" w:author="Dan" w:date="2014-07-23T07:59:00Z">
        <w:r w:rsidR="00520593">
          <w:rPr>
            <w:sz w:val="40"/>
            <w:szCs w:val="26"/>
            <w:lang w:val="en-US"/>
          </w:rPr>
          <w:t>n</w:t>
        </w:r>
      </w:ins>
      <w:ins w:id="11875" w:author="Dan" w:date="2014-07-22T16:36:00Z">
        <w:r w:rsidR="00276DF3" w:rsidRPr="00973997">
          <w:rPr>
            <w:sz w:val="40"/>
            <w:szCs w:val="26"/>
            <w:lang w:val="en-US"/>
          </w:rPr>
          <w:t>d banged th</w:t>
        </w:r>
      </w:ins>
      <w:ins w:id="11876" w:author="Dan" w:date="2014-07-23T07:59:00Z">
        <w:r w:rsidR="00520593">
          <w:rPr>
            <w:sz w:val="40"/>
            <w:szCs w:val="26"/>
            <w:lang w:val="en-US"/>
          </w:rPr>
          <w:t>e</w:t>
        </w:r>
      </w:ins>
      <w:ins w:id="11877" w:author="Dan" w:date="2014-07-22T16:36:00Z">
        <w:r w:rsidR="00276DF3" w:rsidRPr="00973997">
          <w:rPr>
            <w:sz w:val="40"/>
            <w:szCs w:val="26"/>
            <w:lang w:val="en-US"/>
          </w:rPr>
          <w:t xml:space="preserve"> </w:t>
        </w:r>
        <w:r w:rsidR="00276DF3" w:rsidRPr="00973997">
          <w:rPr>
            <w:bCs/>
            <w:sz w:val="40"/>
            <w:szCs w:val="26"/>
            <w:lang w:val="en-US"/>
          </w:rPr>
          <w:t xml:space="preserve">door </w:t>
        </w:r>
        <w:r w:rsidR="00276DF3" w:rsidRPr="00973997">
          <w:rPr>
            <w:sz w:val="40"/>
            <w:szCs w:val="26"/>
            <w:lang w:val="en-US"/>
          </w:rPr>
          <w:t xml:space="preserve">with a bang that woke </w:t>
        </w:r>
        <w:r w:rsidR="00276DF3" w:rsidRPr="00973997">
          <w:rPr>
            <w:bCs/>
            <w:sz w:val="40"/>
            <w:szCs w:val="26"/>
            <w:lang w:val="en-US"/>
          </w:rPr>
          <w:t xml:space="preserve">every </w:t>
        </w:r>
        <w:r w:rsidR="00276DF3" w:rsidRPr="00973997">
          <w:rPr>
            <w:sz w:val="40"/>
            <w:szCs w:val="26"/>
            <w:lang w:val="en-US"/>
          </w:rPr>
          <w:t xml:space="preserve">echo </w:t>
        </w:r>
        <w:r w:rsidR="00276DF3" w:rsidRPr="00973997">
          <w:rPr>
            <w:bCs/>
            <w:sz w:val="40"/>
            <w:szCs w:val="26"/>
            <w:lang w:val="en-US"/>
          </w:rPr>
          <w:t xml:space="preserve">in </w:t>
        </w:r>
        <w:r w:rsidR="00276DF3" w:rsidRPr="00973997">
          <w:rPr>
            <w:sz w:val="40"/>
            <w:szCs w:val="26"/>
            <w:lang w:val="en-US"/>
          </w:rPr>
          <w:t>the Sixth For</w:t>
        </w:r>
      </w:ins>
      <w:ins w:id="11878" w:author="Dan" w:date="2014-07-23T07:59:00Z">
        <w:r w:rsidR="00520593">
          <w:rPr>
            <w:sz w:val="40"/>
            <w:szCs w:val="26"/>
            <w:lang w:val="en-US"/>
          </w:rPr>
          <w:t>m</w:t>
        </w:r>
      </w:ins>
      <w:ins w:id="11879" w:author="Dan" w:date="2014-07-22T16:36:00Z">
        <w:r w:rsidR="00276DF3" w:rsidRPr="00973997">
          <w:rPr>
            <w:sz w:val="40"/>
            <w:szCs w:val="26"/>
            <w:lang w:val="en-US"/>
          </w:rPr>
          <w:t xml:space="preserve"> passage. </w:t>
        </w:r>
      </w:ins>
    </w:p>
    <w:p w14:paraId="12DAD95F" w14:textId="77777777" w:rsidR="00276DF3" w:rsidRPr="00520593" w:rsidRDefault="00520593" w:rsidP="00276DF3">
      <w:pPr>
        <w:pStyle w:val="NormalWeb"/>
        <w:numPr>
          <w:ins w:id="11880" w:author="Dan" w:date="2014-07-22T16:36:00Z"/>
        </w:numPr>
        <w:spacing w:after="240" w:afterAutospacing="0"/>
        <w:rPr>
          <w:ins w:id="11881" w:author="Dan" w:date="2014-07-22T16:36:00Z"/>
          <w:b/>
          <w:sz w:val="40"/>
          <w:lang w:val="en-US"/>
          <w:rPrChange w:id="11882" w:author="Dan" w:date="2014-07-23T07:59:00Z">
            <w:rPr>
              <w:ins w:id="11883" w:author="Dan" w:date="2014-07-22T16:36:00Z"/>
              <w:sz w:val="40"/>
              <w:lang w:val="en-US"/>
            </w:rPr>
          </w:rPrChange>
        </w:rPr>
      </w:pPr>
      <w:ins w:id="11884" w:author="Dan" w:date="2014-07-23T07:59:00Z">
        <w:r w:rsidRPr="00520593">
          <w:rPr>
            <w:b/>
            <w:sz w:val="40"/>
            <w:szCs w:val="28"/>
            <w:lang w:val="en-US"/>
            <w:rPrChange w:id="11885" w:author="Dan" w:date="2014-07-23T07:59:00Z">
              <w:rPr>
                <w:sz w:val="40"/>
                <w:szCs w:val="28"/>
                <w:lang w:val="en-US"/>
              </w:rPr>
            </w:rPrChange>
          </w:rPr>
          <w:t xml:space="preserve">            </w:t>
        </w:r>
      </w:ins>
      <w:ins w:id="11886" w:author="Dan" w:date="2014-07-22T16:36:00Z">
        <w:r w:rsidR="00276DF3" w:rsidRPr="00520593">
          <w:rPr>
            <w:b/>
            <w:sz w:val="40"/>
            <w:szCs w:val="28"/>
            <w:lang w:val="en-US"/>
            <w:rPrChange w:id="11887" w:author="Dan" w:date="2014-07-23T07:59:00Z">
              <w:rPr>
                <w:sz w:val="40"/>
                <w:szCs w:val="28"/>
                <w:lang w:val="en-US"/>
              </w:rPr>
            </w:rPrChange>
          </w:rPr>
          <w:t xml:space="preserve">THE SEVENTEENTH CHAPTER. </w:t>
        </w:r>
      </w:ins>
    </w:p>
    <w:p w14:paraId="70D1CF1A" w14:textId="77777777" w:rsidR="00276DF3" w:rsidRPr="00520593" w:rsidRDefault="00520593" w:rsidP="00276DF3">
      <w:pPr>
        <w:pStyle w:val="NormalWeb"/>
        <w:numPr>
          <w:ins w:id="11888" w:author="Dan" w:date="2014-07-22T16:36:00Z"/>
        </w:numPr>
        <w:spacing w:after="240" w:afterAutospacing="0"/>
        <w:rPr>
          <w:ins w:id="11889" w:author="Dan" w:date="2014-07-22T16:36:00Z"/>
          <w:b/>
          <w:sz w:val="40"/>
          <w:lang w:val="en-US"/>
          <w:rPrChange w:id="11890" w:author="Dan" w:date="2014-07-23T07:59:00Z">
            <w:rPr>
              <w:ins w:id="11891" w:author="Dan" w:date="2014-07-22T16:36:00Z"/>
              <w:sz w:val="40"/>
              <w:lang w:val="en-US"/>
            </w:rPr>
          </w:rPrChange>
        </w:rPr>
      </w:pPr>
      <w:ins w:id="11892" w:author="Dan" w:date="2014-07-23T07:59:00Z">
        <w:r w:rsidRPr="00520593">
          <w:rPr>
            <w:b/>
            <w:sz w:val="40"/>
            <w:szCs w:val="26"/>
            <w:lang w:val="en-US"/>
            <w:rPrChange w:id="11893" w:author="Dan" w:date="2014-07-23T07:59:00Z">
              <w:rPr>
                <w:sz w:val="40"/>
                <w:szCs w:val="26"/>
                <w:lang w:val="en-US"/>
              </w:rPr>
            </w:rPrChange>
          </w:rPr>
          <w:t xml:space="preserve">                   </w:t>
        </w:r>
      </w:ins>
      <w:ins w:id="11894" w:author="Dan" w:date="2014-07-22T16:36:00Z">
        <w:r w:rsidR="00276DF3" w:rsidRPr="00520593">
          <w:rPr>
            <w:b/>
            <w:sz w:val="40"/>
            <w:szCs w:val="26"/>
            <w:lang w:val="en-US"/>
            <w:rPrChange w:id="11895" w:author="Dan" w:date="2014-07-23T07:59:00Z">
              <w:rPr>
                <w:sz w:val="40"/>
                <w:szCs w:val="26"/>
                <w:lang w:val="en-US"/>
              </w:rPr>
            </w:rPrChange>
          </w:rPr>
          <w:t xml:space="preserve">Getting Ready </w:t>
        </w:r>
        <w:r w:rsidR="00276DF3" w:rsidRPr="00520593">
          <w:rPr>
            <w:b/>
            <w:bCs/>
            <w:sz w:val="40"/>
            <w:szCs w:val="26"/>
            <w:lang w:val="en-US"/>
            <w:rPrChange w:id="11896" w:author="Dan" w:date="2014-07-23T07:59:00Z">
              <w:rPr>
                <w:bCs/>
                <w:sz w:val="40"/>
                <w:szCs w:val="26"/>
                <w:lang w:val="en-US"/>
              </w:rPr>
            </w:rPrChange>
          </w:rPr>
          <w:t xml:space="preserve">For </w:t>
        </w:r>
        <w:r w:rsidR="00276DF3" w:rsidRPr="00520593">
          <w:rPr>
            <w:b/>
            <w:sz w:val="40"/>
            <w:szCs w:val="26"/>
            <w:lang w:val="en-US"/>
            <w:rPrChange w:id="11897" w:author="Dan" w:date="2014-07-23T07:59:00Z">
              <w:rPr>
                <w:sz w:val="40"/>
                <w:szCs w:val="26"/>
                <w:lang w:val="en-US"/>
              </w:rPr>
            </w:rPrChange>
          </w:rPr>
          <w:t xml:space="preserve">Loder! </w:t>
        </w:r>
      </w:ins>
    </w:p>
    <w:p w14:paraId="3C02FE20" w14:textId="77777777" w:rsidR="00E81A43" w:rsidRPr="00570992" w:rsidRDefault="00276DF3" w:rsidP="00E81A43">
      <w:pPr>
        <w:pStyle w:val="NormalWeb"/>
        <w:numPr>
          <w:ins w:id="11898" w:author="Dan" w:date="2014-07-23T08:32:00Z"/>
        </w:numPr>
        <w:spacing w:after="240" w:afterAutospacing="0"/>
        <w:rPr>
          <w:ins w:id="11899" w:author="Dan" w:date="2014-07-23T08:32:00Z"/>
          <w:sz w:val="40"/>
          <w:lang w:val="en-US"/>
        </w:rPr>
      </w:pPr>
      <w:ins w:id="11900" w:author="Dan" w:date="2014-07-22T16:36:00Z">
        <w:r w:rsidRPr="00973997">
          <w:rPr>
            <w:sz w:val="40"/>
            <w:szCs w:val="26"/>
            <w:lang w:val="en-US"/>
          </w:rPr>
          <w:t xml:space="preserve">WHO was it? </w:t>
        </w:r>
        <w:r w:rsidRPr="00973997">
          <w:rPr>
            <w:sz w:val="40"/>
            <w:szCs w:val="26"/>
            <w:lang w:val="en-US"/>
          </w:rPr>
          <w:br/>
        </w:r>
      </w:ins>
      <w:ins w:id="11901" w:author="Dan" w:date="2014-07-23T08:00:00Z">
        <w:r w:rsidR="00520593">
          <w:rPr>
            <w:sz w:val="40"/>
            <w:szCs w:val="26"/>
            <w:lang w:val="en-US"/>
          </w:rPr>
          <w:t xml:space="preserve">  </w:t>
        </w:r>
      </w:ins>
      <w:ins w:id="11902" w:author="Dan" w:date="2014-07-22T16:36:00Z">
        <w:r w:rsidRPr="00973997">
          <w:rPr>
            <w:sz w:val="40"/>
            <w:szCs w:val="26"/>
            <w:lang w:val="en-US"/>
          </w:rPr>
          <w:t>That question wa</w:t>
        </w:r>
      </w:ins>
      <w:ins w:id="11903" w:author="Dan" w:date="2014-07-23T08:00:00Z">
        <w:r w:rsidR="00520593">
          <w:rPr>
            <w:sz w:val="40"/>
            <w:szCs w:val="26"/>
            <w:lang w:val="en-US"/>
          </w:rPr>
          <w:t>s</w:t>
        </w:r>
      </w:ins>
      <w:ins w:id="11904" w:author="Dan" w:date="2014-07-22T16:36:00Z">
        <w:r w:rsidRPr="00973997">
          <w:rPr>
            <w:sz w:val="40"/>
            <w:szCs w:val="26"/>
            <w:lang w:val="en-US"/>
          </w:rPr>
          <w:t xml:space="preserve"> asked</w:t>
        </w:r>
      </w:ins>
      <w:ins w:id="11905" w:author="Dan" w:date="2014-07-23T08:00:00Z">
        <w:r w:rsidR="00520593">
          <w:rPr>
            <w:sz w:val="40"/>
            <w:szCs w:val="26"/>
            <w:lang w:val="en-US"/>
          </w:rPr>
          <w:t>,</w:t>
        </w:r>
      </w:ins>
      <w:ins w:id="11906" w:author="Dan" w:date="2014-07-22T16:36:00Z">
        <w:r w:rsidRPr="00973997">
          <w:rPr>
            <w:bCs/>
            <w:iCs/>
            <w:sz w:val="40"/>
            <w:lang w:val="en-US"/>
          </w:rPr>
          <w:t xml:space="preserve"> </w:t>
        </w:r>
      </w:ins>
      <w:ins w:id="11907" w:author="Dan" w:date="2014-07-23T08:00:00Z">
        <w:r w:rsidR="00520593">
          <w:rPr>
            <w:bCs/>
            <w:iCs/>
            <w:sz w:val="40"/>
            <w:lang w:val="en-US"/>
          </w:rPr>
          <w:t xml:space="preserve">up </w:t>
        </w:r>
      </w:ins>
      <w:ins w:id="11908" w:author="Dan" w:date="2014-07-22T16:36:00Z">
        <w:r w:rsidRPr="00973997">
          <w:rPr>
            <w:sz w:val="40"/>
            <w:szCs w:val="26"/>
            <w:lang w:val="en-US"/>
          </w:rPr>
          <w:t xml:space="preserve">and </w:t>
        </w:r>
        <w:r w:rsidRPr="00973997">
          <w:rPr>
            <w:bCs/>
            <w:iCs/>
            <w:sz w:val="40"/>
            <w:szCs w:val="28"/>
            <w:lang w:val="en-US"/>
          </w:rPr>
          <w:t xml:space="preserve">down </w:t>
        </w:r>
        <w:r w:rsidRPr="00973997">
          <w:rPr>
            <w:sz w:val="40"/>
            <w:szCs w:val="26"/>
            <w:lang w:val="en-US"/>
          </w:rPr>
          <w:t xml:space="preserve">Greyfriars </w:t>
        </w:r>
      </w:ins>
      <w:ins w:id="11909" w:author="Dan" w:date="2014-07-23T08:00:00Z">
        <w:r w:rsidR="00520593">
          <w:rPr>
            <w:bCs/>
            <w:sz w:val="40"/>
            <w:szCs w:val="26"/>
            <w:lang w:val="en-US"/>
          </w:rPr>
          <w:t>sc</w:t>
        </w:r>
      </w:ins>
      <w:ins w:id="11910" w:author="Dan" w:date="2014-07-22T16:36:00Z">
        <w:r w:rsidRPr="00973997">
          <w:rPr>
            <w:bCs/>
            <w:sz w:val="40"/>
            <w:szCs w:val="26"/>
            <w:lang w:val="en-US"/>
          </w:rPr>
          <w:t>hoo</w:t>
        </w:r>
      </w:ins>
      <w:ins w:id="11911" w:author="Dan" w:date="2014-07-23T08:00:00Z">
        <w:r w:rsidR="00520593">
          <w:rPr>
            <w:bCs/>
            <w:sz w:val="40"/>
            <w:szCs w:val="26"/>
            <w:lang w:val="en-US"/>
          </w:rPr>
          <w:t>l</w:t>
        </w:r>
      </w:ins>
      <w:ins w:id="11912" w:author="Dan" w:date="2014-07-22T16:36:00Z">
        <w:r w:rsidRPr="00973997">
          <w:rPr>
            <w:bCs/>
            <w:sz w:val="40"/>
            <w:szCs w:val="26"/>
            <w:lang w:val="en-US"/>
          </w:rPr>
          <w:t xml:space="preserve">. </w:t>
        </w:r>
        <w:r w:rsidRPr="00973997">
          <w:rPr>
            <w:bCs/>
            <w:sz w:val="40"/>
            <w:szCs w:val="26"/>
            <w:lang w:val="en-US"/>
          </w:rPr>
          <w:br/>
        </w:r>
        <w:r w:rsidRPr="00973997">
          <w:rPr>
            <w:sz w:val="40"/>
            <w:szCs w:val="26"/>
            <w:lang w:val="en-US"/>
          </w:rPr>
          <w:t xml:space="preserve">But nobody could </w:t>
        </w:r>
      </w:ins>
      <w:ins w:id="11913" w:author="Dan" w:date="2014-07-23T08:00:00Z">
        <w:r w:rsidR="00520593">
          <w:rPr>
            <w:sz w:val="40"/>
            <w:szCs w:val="26"/>
            <w:lang w:val="en-US"/>
          </w:rPr>
          <w:t xml:space="preserve">find </w:t>
        </w:r>
      </w:ins>
      <w:ins w:id="11914" w:author="Dan" w:date="2014-07-22T16:36:00Z">
        <w:r w:rsidRPr="00973997">
          <w:rPr>
            <w:sz w:val="40"/>
            <w:szCs w:val="26"/>
            <w:lang w:val="en-US"/>
          </w:rPr>
          <w:t xml:space="preserve">an answer. </w:t>
        </w:r>
        <w:r w:rsidRPr="00973997">
          <w:rPr>
            <w:sz w:val="40"/>
            <w:szCs w:val="26"/>
            <w:lang w:val="en-US"/>
          </w:rPr>
          <w:br/>
        </w:r>
      </w:ins>
      <w:ins w:id="11915" w:author="Dan" w:date="2014-07-23T08:00:00Z">
        <w:r w:rsidR="00520593">
          <w:rPr>
            <w:sz w:val="40"/>
            <w:szCs w:val="26"/>
            <w:lang w:val="en-US"/>
          </w:rPr>
          <w:t xml:space="preserve">  </w:t>
        </w:r>
      </w:ins>
      <w:ins w:id="11916" w:author="Dan" w:date="2014-07-22T16:36:00Z">
        <w:r w:rsidRPr="00973997">
          <w:rPr>
            <w:sz w:val="40"/>
            <w:szCs w:val="26"/>
            <w:lang w:val="en-US"/>
          </w:rPr>
          <w:t xml:space="preserve">Only </w:t>
        </w:r>
        <w:r w:rsidRPr="00973997">
          <w:rPr>
            <w:bCs/>
            <w:sz w:val="40"/>
            <w:szCs w:val="26"/>
            <w:lang w:val="en-US"/>
          </w:rPr>
          <w:t xml:space="preserve">one </w:t>
        </w:r>
        <w:r w:rsidRPr="00973997">
          <w:rPr>
            <w:sz w:val="40"/>
            <w:szCs w:val="26"/>
            <w:lang w:val="en-US"/>
          </w:rPr>
          <w:t xml:space="preserve">thing </w:t>
        </w:r>
        <w:r w:rsidRPr="00973997">
          <w:rPr>
            <w:sz w:val="40"/>
            <w:szCs w:val="28"/>
            <w:lang w:val="en-US"/>
          </w:rPr>
          <w:t xml:space="preserve">seemed </w:t>
        </w:r>
        <w:r w:rsidRPr="00973997">
          <w:rPr>
            <w:sz w:val="40"/>
            <w:szCs w:val="26"/>
            <w:lang w:val="en-US"/>
          </w:rPr>
          <w:t>certai</w:t>
        </w:r>
      </w:ins>
      <w:ins w:id="11917" w:author="Dan" w:date="2014-07-23T08:00:00Z">
        <w:r w:rsidR="00520593">
          <w:rPr>
            <w:sz w:val="40"/>
            <w:szCs w:val="26"/>
            <w:lang w:val="en-US"/>
          </w:rPr>
          <w:t>n</w:t>
        </w:r>
      </w:ins>
      <w:ins w:id="11918" w:author="Dan" w:date="2014-07-22T16:36:00Z">
        <w:r w:rsidRPr="00973997">
          <w:rPr>
            <w:sz w:val="40"/>
            <w:szCs w:val="26"/>
            <w:lang w:val="en-US"/>
          </w:rPr>
          <w:t>—t</w:t>
        </w:r>
      </w:ins>
      <w:ins w:id="11919" w:author="Dan" w:date="2014-07-23T08:00:00Z">
        <w:r w:rsidR="00520593">
          <w:rPr>
            <w:sz w:val="40"/>
            <w:szCs w:val="26"/>
            <w:lang w:val="en-US"/>
          </w:rPr>
          <w:t>h</w:t>
        </w:r>
      </w:ins>
      <w:ins w:id="11920" w:author="Dan" w:date="2014-07-22T16:36:00Z">
        <w:r w:rsidRPr="00973997">
          <w:rPr>
            <w:sz w:val="40"/>
            <w:szCs w:val="26"/>
            <w:lang w:val="en-US"/>
          </w:rPr>
          <w:t>at it was not Herbert</w:t>
        </w:r>
      </w:ins>
      <w:ins w:id="11921" w:author="Dan" w:date="2014-07-23T08:01:00Z">
        <w:r w:rsidR="00520593">
          <w:rPr>
            <w:sz w:val="40"/>
            <w:szCs w:val="26"/>
            <w:lang w:val="en-US"/>
          </w:rPr>
          <w:t xml:space="preserve"> Vernon-Smith</w:t>
        </w:r>
      </w:ins>
      <w:ins w:id="11922" w:author="Dan" w:date="2014-07-22T16:36:00Z">
        <w:r w:rsidRPr="00973997">
          <w:rPr>
            <w:sz w:val="40"/>
            <w:szCs w:val="26"/>
            <w:lang w:val="en-US"/>
          </w:rPr>
          <w:t xml:space="preserve">. The Bounder, who had been nearly— very nearly—sacked for it, </w:t>
        </w:r>
      </w:ins>
      <w:ins w:id="11923" w:author="Dan" w:date="2014-07-23T08:01:00Z">
        <w:r w:rsidR="00520593">
          <w:rPr>
            <w:sz w:val="40"/>
            <w:szCs w:val="26"/>
            <w:lang w:val="en-US"/>
          </w:rPr>
          <w:t>was</w:t>
        </w:r>
      </w:ins>
      <w:ins w:id="11924" w:author="Dan" w:date="2014-07-22T16:36:00Z">
        <w:r w:rsidRPr="00973997">
          <w:rPr>
            <w:sz w:val="40"/>
            <w:szCs w:val="26"/>
            <w:lang w:val="en-US"/>
          </w:rPr>
          <w:t xml:space="preserve"> almost the only fellow at whom the finger of </w:t>
        </w:r>
      </w:ins>
      <w:ins w:id="11925" w:author="Dan" w:date="2014-07-23T08:01:00Z">
        <w:r w:rsidR="00520593">
          <w:rPr>
            <w:sz w:val="40"/>
            <w:szCs w:val="26"/>
            <w:lang w:val="en-US"/>
          </w:rPr>
          <w:t xml:space="preserve">suspicion </w:t>
        </w:r>
      </w:ins>
      <w:ins w:id="11926" w:author="Dan" w:date="2014-07-22T16:36:00Z">
        <w:r w:rsidRPr="00973997">
          <w:rPr>
            <w:sz w:val="40"/>
            <w:szCs w:val="26"/>
            <w:lang w:val="en-US"/>
          </w:rPr>
          <w:t xml:space="preserve">could not point. </w:t>
        </w:r>
        <w:r w:rsidRPr="00973997">
          <w:rPr>
            <w:sz w:val="40"/>
            <w:szCs w:val="26"/>
            <w:lang w:val="en-US"/>
          </w:rPr>
          <w:br/>
        </w:r>
      </w:ins>
      <w:ins w:id="11927" w:author="Dan" w:date="2014-07-23T08:01:00Z">
        <w:r w:rsidR="00520593">
          <w:rPr>
            <w:sz w:val="40"/>
            <w:szCs w:val="26"/>
            <w:lang w:val="en-US"/>
          </w:rPr>
          <w:t xml:space="preserve">  </w:t>
        </w:r>
      </w:ins>
      <w:ins w:id="11928" w:author="Dan" w:date="2014-07-22T16:36:00Z">
        <w:r w:rsidRPr="00973997">
          <w:rPr>
            <w:sz w:val="40"/>
            <w:szCs w:val="26"/>
            <w:lang w:val="en-US"/>
          </w:rPr>
          <w:t>Loder of the Sixth could di</w:t>
        </w:r>
      </w:ins>
      <w:ins w:id="11929" w:author="Dan" w:date="2014-07-23T08:01:00Z">
        <w:r w:rsidR="00520593">
          <w:rPr>
            <w:sz w:val="40"/>
            <w:szCs w:val="26"/>
            <w:lang w:val="en-US"/>
          </w:rPr>
          <w:t>s</w:t>
        </w:r>
      </w:ins>
      <w:ins w:id="11930" w:author="Dan" w:date="2014-07-22T16:36:00Z">
        <w:r w:rsidRPr="00973997">
          <w:rPr>
            <w:sz w:val="40"/>
            <w:szCs w:val="26"/>
            <w:lang w:val="en-US"/>
          </w:rPr>
          <w:t>reg</w:t>
        </w:r>
      </w:ins>
      <w:ins w:id="11931" w:author="Dan" w:date="2014-07-24T16:11:00Z">
        <w:r w:rsidR="00D65FF7">
          <w:rPr>
            <w:sz w:val="40"/>
            <w:szCs w:val="26"/>
            <w:lang w:val="en-US"/>
          </w:rPr>
          <w:t>a</w:t>
        </w:r>
      </w:ins>
      <w:ins w:id="11932" w:author="Dan" w:date="2014-07-22T16:36:00Z">
        <w:r w:rsidRPr="00973997">
          <w:rPr>
            <w:sz w:val="40"/>
            <w:szCs w:val="26"/>
            <w:lang w:val="en-US"/>
          </w:rPr>
          <w:t>rd the evidence if he lik</w:t>
        </w:r>
      </w:ins>
      <w:ins w:id="11933" w:author="Dan" w:date="2014-07-23T08:01:00Z">
        <w:r w:rsidR="00520593">
          <w:rPr>
            <w:sz w:val="40"/>
            <w:szCs w:val="26"/>
            <w:lang w:val="en-US"/>
          </w:rPr>
          <w:t>e</w:t>
        </w:r>
      </w:ins>
      <w:ins w:id="11934" w:author="Dan" w:date="2014-07-22T16:36:00Z">
        <w:r w:rsidRPr="00973997">
          <w:rPr>
            <w:sz w:val="40"/>
            <w:szCs w:val="26"/>
            <w:lang w:val="en-US"/>
          </w:rPr>
          <w:t>d—</w:t>
        </w:r>
      </w:ins>
      <w:ins w:id="11935" w:author="Dan" w:date="2014-07-23T08:01:00Z">
        <w:r w:rsidR="00520593">
          <w:rPr>
            <w:sz w:val="40"/>
            <w:szCs w:val="26"/>
            <w:lang w:val="en-US"/>
          </w:rPr>
          <w:t>a</w:t>
        </w:r>
      </w:ins>
      <w:ins w:id="11936" w:author="Dan" w:date="2014-07-22T16:36:00Z">
        <w:r w:rsidRPr="00973997">
          <w:rPr>
            <w:sz w:val="40"/>
            <w:szCs w:val="26"/>
            <w:lang w:val="en-US"/>
          </w:rPr>
          <w:t xml:space="preserve">nd he </w:t>
        </w:r>
      </w:ins>
      <w:ins w:id="11937" w:author="Dan" w:date="2014-07-23T08:01:00Z">
        <w:r w:rsidR="00520593">
          <w:rPr>
            <w:sz w:val="40"/>
            <w:szCs w:val="26"/>
            <w:lang w:val="en-US"/>
          </w:rPr>
          <w:t>d</w:t>
        </w:r>
      </w:ins>
      <w:ins w:id="11938" w:author="Dan" w:date="2014-07-22T16:36:00Z">
        <w:r w:rsidRPr="00973997">
          <w:rPr>
            <w:sz w:val="40"/>
            <w:szCs w:val="26"/>
            <w:lang w:val="en-US"/>
          </w:rPr>
          <w:t>id! Loder’s judgment, no doubt, w</w:t>
        </w:r>
      </w:ins>
      <w:ins w:id="11939" w:author="Dan" w:date="2014-07-23T08:01:00Z">
        <w:r w:rsidR="00520593">
          <w:rPr>
            <w:sz w:val="40"/>
            <w:szCs w:val="26"/>
            <w:lang w:val="en-US"/>
          </w:rPr>
          <w:t>as</w:t>
        </w:r>
      </w:ins>
      <w:ins w:id="11940" w:author="Dan" w:date="2014-07-22T16:36:00Z">
        <w:r w:rsidRPr="00973997">
          <w:rPr>
            <w:sz w:val="40"/>
            <w:szCs w:val="26"/>
            <w:lang w:val="en-US"/>
          </w:rPr>
          <w:t xml:space="preserve"> warped—by the decorative state of h</w:t>
        </w:r>
      </w:ins>
      <w:ins w:id="11941" w:author="Dan" w:date="2014-07-23T08:01:00Z">
        <w:r w:rsidR="00520593">
          <w:rPr>
            <w:sz w:val="40"/>
            <w:szCs w:val="26"/>
            <w:lang w:val="en-US"/>
          </w:rPr>
          <w:t>is</w:t>
        </w:r>
      </w:ins>
      <w:ins w:id="11942" w:author="Dan" w:date="2014-07-22T16:36:00Z">
        <w:r w:rsidRPr="00973997">
          <w:rPr>
            <w:sz w:val="40"/>
            <w:szCs w:val="26"/>
            <w:lang w:val="en-US"/>
          </w:rPr>
          <w:t xml:space="preserve"> </w:t>
        </w:r>
        <w:r w:rsidRPr="00973997">
          <w:rPr>
            <w:bCs/>
            <w:sz w:val="40"/>
            <w:szCs w:val="26"/>
            <w:lang w:val="en-US"/>
          </w:rPr>
          <w:t xml:space="preserve">features. </w:t>
        </w:r>
      </w:ins>
      <w:ins w:id="11943" w:author="Dan" w:date="2014-07-23T08:01:00Z">
        <w:r w:rsidR="00520593">
          <w:rPr>
            <w:bCs/>
            <w:sz w:val="40"/>
            <w:szCs w:val="26"/>
            <w:lang w:val="en-US"/>
          </w:rPr>
          <w:t>B</w:t>
        </w:r>
      </w:ins>
      <w:ins w:id="11944" w:author="Dan" w:date="2014-07-22T16:36:00Z">
        <w:r w:rsidRPr="00973997">
          <w:rPr>
            <w:bCs/>
            <w:sz w:val="40"/>
            <w:szCs w:val="26"/>
            <w:lang w:val="en-US"/>
          </w:rPr>
          <w:t xml:space="preserve">ut </w:t>
        </w:r>
        <w:r w:rsidRPr="00973997">
          <w:rPr>
            <w:sz w:val="40"/>
            <w:szCs w:val="26"/>
            <w:lang w:val="en-US"/>
          </w:rPr>
          <w:t>everybody else was sati</w:t>
        </w:r>
      </w:ins>
      <w:ins w:id="11945" w:author="Dan" w:date="2014-07-23T08:01:00Z">
        <w:r w:rsidR="00520593">
          <w:rPr>
            <w:sz w:val="40"/>
            <w:szCs w:val="26"/>
            <w:lang w:val="en-US"/>
          </w:rPr>
          <w:t>s</w:t>
        </w:r>
      </w:ins>
      <w:ins w:id="11946" w:author="Dan" w:date="2014-07-22T16:36:00Z">
        <w:r w:rsidRPr="00973997">
          <w:rPr>
            <w:sz w:val="40"/>
            <w:szCs w:val="26"/>
            <w:lang w:val="en-US"/>
          </w:rPr>
          <w:t>f</w:t>
        </w:r>
      </w:ins>
      <w:ins w:id="11947" w:author="Dan" w:date="2014-07-23T08:01:00Z">
        <w:r w:rsidR="00520593">
          <w:rPr>
            <w:sz w:val="40"/>
            <w:szCs w:val="26"/>
            <w:lang w:val="en-US"/>
          </w:rPr>
          <w:t>i</w:t>
        </w:r>
      </w:ins>
      <w:ins w:id="11948" w:author="Dan" w:date="2014-07-22T16:36:00Z">
        <w:r w:rsidRPr="00973997">
          <w:rPr>
            <w:sz w:val="40"/>
            <w:szCs w:val="26"/>
            <w:lang w:val="en-US"/>
          </w:rPr>
          <w:t xml:space="preserve">ed. The fellow </w:t>
        </w:r>
      </w:ins>
      <w:ins w:id="11949" w:author="Dan" w:date="2014-07-23T08:02:00Z">
        <w:r w:rsidR="00520593">
          <w:rPr>
            <w:sz w:val="40"/>
            <w:szCs w:val="26"/>
            <w:lang w:val="en-US"/>
          </w:rPr>
          <w:t xml:space="preserve">who had banged </w:t>
        </w:r>
      </w:ins>
      <w:ins w:id="11950" w:author="Dan" w:date="2014-07-22T16:36:00Z">
        <w:r w:rsidRPr="00973997">
          <w:rPr>
            <w:sz w:val="40"/>
            <w:szCs w:val="28"/>
            <w:lang w:val="en-US"/>
          </w:rPr>
          <w:t xml:space="preserve">the </w:t>
        </w:r>
        <w:r w:rsidRPr="00973997">
          <w:rPr>
            <w:sz w:val="40"/>
            <w:szCs w:val="26"/>
            <w:lang w:val="en-US"/>
          </w:rPr>
          <w:t>Head’s study door on Pro</w:t>
        </w:r>
      </w:ins>
      <w:ins w:id="11951" w:author="Dan" w:date="2014-07-23T08:02:00Z">
        <w:r w:rsidR="00520593">
          <w:rPr>
            <w:sz w:val="40"/>
            <w:szCs w:val="26"/>
            <w:lang w:val="en-US"/>
          </w:rPr>
          <w:t>u</w:t>
        </w:r>
      </w:ins>
      <w:ins w:id="11952" w:author="Dan" w:date="2014-07-22T16:36:00Z">
        <w:r w:rsidRPr="00973997">
          <w:rPr>
            <w:sz w:val="40"/>
            <w:szCs w:val="26"/>
            <w:lang w:val="en-US"/>
          </w:rPr>
          <w:t>t’</w:t>
        </w:r>
      </w:ins>
      <w:ins w:id="11953" w:author="Dan" w:date="2014-07-23T08:02:00Z">
        <w:r w:rsidR="00520593">
          <w:rPr>
            <w:sz w:val="40"/>
            <w:szCs w:val="26"/>
            <w:lang w:val="en-US"/>
          </w:rPr>
          <w:t>s</w:t>
        </w:r>
      </w:ins>
      <w:ins w:id="11954" w:author="Dan" w:date="2014-07-22T16:36:00Z">
        <w:r w:rsidRPr="00973997">
          <w:rPr>
            <w:sz w:val="40"/>
            <w:szCs w:val="26"/>
            <w:lang w:val="en-US"/>
          </w:rPr>
          <w:t xml:space="preserve"> portly nose was the fellow who had k</w:t>
        </w:r>
      </w:ins>
      <w:ins w:id="11955" w:author="Dan" w:date="2014-07-23T08:02:00Z">
        <w:r w:rsidR="00520593">
          <w:rPr>
            <w:sz w:val="40"/>
            <w:szCs w:val="26"/>
            <w:lang w:val="en-US"/>
          </w:rPr>
          <w:t>n</w:t>
        </w:r>
      </w:ins>
      <w:ins w:id="11956" w:author="Dan" w:date="2014-07-22T16:36:00Z">
        <w:r w:rsidRPr="00973997">
          <w:rPr>
            <w:sz w:val="40"/>
            <w:szCs w:val="26"/>
            <w:lang w:val="en-US"/>
          </w:rPr>
          <w:t xml:space="preserve">ocked Loder out. Really, the thing spoke for itself. </w:t>
        </w:r>
        <w:r w:rsidRPr="00973997">
          <w:rPr>
            <w:sz w:val="40"/>
            <w:szCs w:val="26"/>
            <w:lang w:val="en-US"/>
          </w:rPr>
          <w:br/>
        </w:r>
      </w:ins>
      <w:ins w:id="11957" w:author="Dan" w:date="2014-07-23T08:02:00Z">
        <w:r w:rsidR="00520593">
          <w:rPr>
            <w:sz w:val="40"/>
            <w:szCs w:val="26"/>
            <w:lang w:val="en-US"/>
          </w:rPr>
          <w:t xml:space="preserve">  </w:t>
        </w:r>
      </w:ins>
      <w:ins w:id="11958" w:author="Dan" w:date="2014-07-22T16:36:00Z">
        <w:r w:rsidRPr="00973997">
          <w:rPr>
            <w:sz w:val="40"/>
            <w:szCs w:val="26"/>
            <w:lang w:val="en-US"/>
          </w:rPr>
          <w:t>Lode</w:t>
        </w:r>
      </w:ins>
      <w:ins w:id="11959" w:author="Dan" w:date="2014-07-23T08:02:00Z">
        <w:r w:rsidR="00520593">
          <w:rPr>
            <w:sz w:val="40"/>
            <w:szCs w:val="26"/>
            <w:lang w:val="en-US"/>
          </w:rPr>
          <w:t>r</w:t>
        </w:r>
      </w:ins>
      <w:ins w:id="11960" w:author="Dan" w:date="2014-07-22T16:36:00Z">
        <w:r w:rsidRPr="00973997">
          <w:rPr>
            <w:sz w:val="40"/>
            <w:szCs w:val="26"/>
            <w:lang w:val="en-US"/>
          </w:rPr>
          <w:t xml:space="preserve"> had caught him, and </w:t>
        </w:r>
      </w:ins>
      <w:ins w:id="11961" w:author="Dan" w:date="2014-07-23T08:02:00Z">
        <w:r w:rsidR="00520593">
          <w:rPr>
            <w:sz w:val="40"/>
            <w:szCs w:val="26"/>
            <w:lang w:val="en-US"/>
          </w:rPr>
          <w:t xml:space="preserve">he had </w:t>
        </w:r>
      </w:ins>
      <w:ins w:id="11962" w:author="Dan" w:date="2014-07-22T16:36:00Z">
        <w:r w:rsidRPr="00973997">
          <w:rPr>
            <w:sz w:val="40"/>
            <w:szCs w:val="26"/>
            <w:lang w:val="en-US"/>
          </w:rPr>
          <w:t xml:space="preserve">knocked Loder </w:t>
        </w:r>
      </w:ins>
      <w:ins w:id="11963" w:author="Dan" w:date="2014-07-23T08:02:00Z">
        <w:r w:rsidR="00520593">
          <w:rPr>
            <w:bCs/>
            <w:sz w:val="40"/>
            <w:szCs w:val="26"/>
            <w:lang w:val="en-US"/>
          </w:rPr>
          <w:t>o</w:t>
        </w:r>
      </w:ins>
      <w:ins w:id="11964" w:author="Dan" w:date="2014-07-22T16:36:00Z">
        <w:r w:rsidRPr="00973997">
          <w:rPr>
            <w:bCs/>
            <w:sz w:val="40"/>
            <w:szCs w:val="26"/>
            <w:lang w:val="en-US"/>
          </w:rPr>
          <w:t xml:space="preserve">ut. </w:t>
        </w:r>
        <w:r w:rsidRPr="00973997">
          <w:rPr>
            <w:sz w:val="40"/>
            <w:szCs w:val="26"/>
            <w:lang w:val="en-US"/>
          </w:rPr>
          <w:t>Prou</w:t>
        </w:r>
      </w:ins>
      <w:ins w:id="11965" w:author="Dan" w:date="2014-07-23T08:02:00Z">
        <w:r w:rsidR="00520593">
          <w:rPr>
            <w:sz w:val="40"/>
            <w:szCs w:val="26"/>
            <w:lang w:val="en-US"/>
          </w:rPr>
          <w:t>t</w:t>
        </w:r>
      </w:ins>
      <w:ins w:id="11966" w:author="Dan" w:date="2014-07-22T16:36:00Z">
        <w:r w:rsidRPr="00973997">
          <w:rPr>
            <w:sz w:val="40"/>
            <w:szCs w:val="26"/>
            <w:lang w:val="en-US"/>
          </w:rPr>
          <w:t xml:space="preserve"> had nearl</w:t>
        </w:r>
      </w:ins>
      <w:ins w:id="11967" w:author="Dan" w:date="2014-07-23T08:02:00Z">
        <w:r w:rsidR="00520593">
          <w:rPr>
            <w:sz w:val="40"/>
            <w:szCs w:val="26"/>
            <w:lang w:val="en-US"/>
          </w:rPr>
          <w:t>y</w:t>
        </w:r>
      </w:ins>
      <w:ins w:id="11968" w:author="Dan" w:date="2014-07-22T16:36:00Z">
        <w:r w:rsidRPr="00973997">
          <w:rPr>
            <w:sz w:val="40"/>
            <w:szCs w:val="26"/>
            <w:lang w:val="en-US"/>
          </w:rPr>
          <w:t xml:space="preserve"> spotted him, and he banged Prout over. It was the same m</w:t>
        </w:r>
      </w:ins>
      <w:ins w:id="11969" w:author="Dan" w:date="2014-07-23T08:03:00Z">
        <w:r w:rsidR="00520593">
          <w:rPr>
            <w:sz w:val="40"/>
            <w:szCs w:val="26"/>
            <w:lang w:val="en-US"/>
          </w:rPr>
          <w:t>a</w:t>
        </w:r>
      </w:ins>
      <w:ins w:id="11970" w:author="Dan" w:date="2014-07-22T16:36:00Z">
        <w:r w:rsidRPr="00973997">
          <w:rPr>
            <w:sz w:val="40"/>
            <w:szCs w:val="26"/>
            <w:lang w:val="en-US"/>
          </w:rPr>
          <w:t xml:space="preserve">n. But what </w:t>
        </w:r>
      </w:ins>
      <w:ins w:id="11971" w:author="Dan" w:date="2014-07-23T08:03:00Z">
        <w:r w:rsidR="00520593">
          <w:rPr>
            <w:bCs/>
            <w:sz w:val="40"/>
            <w:szCs w:val="26"/>
            <w:lang w:val="en-US"/>
          </w:rPr>
          <w:t>m</w:t>
        </w:r>
      </w:ins>
      <w:ins w:id="11972" w:author="Dan" w:date="2014-07-22T16:36:00Z">
        <w:r w:rsidRPr="00973997">
          <w:rPr>
            <w:bCs/>
            <w:sz w:val="40"/>
            <w:szCs w:val="26"/>
            <w:lang w:val="en-US"/>
          </w:rPr>
          <w:t xml:space="preserve">an </w:t>
        </w:r>
        <w:r w:rsidR="00520593">
          <w:rPr>
            <w:sz w:val="40"/>
            <w:szCs w:val="26"/>
            <w:lang w:val="en-US"/>
          </w:rPr>
          <w:t>it</w:t>
        </w:r>
        <w:r w:rsidRPr="00973997">
          <w:rPr>
            <w:sz w:val="40"/>
            <w:szCs w:val="26"/>
            <w:lang w:val="en-US"/>
          </w:rPr>
          <w:t xml:space="preserve"> </w:t>
        </w:r>
      </w:ins>
      <w:ins w:id="11973" w:author="Dan" w:date="2014-07-23T08:03:00Z">
        <w:r w:rsidR="00520593">
          <w:rPr>
            <w:sz w:val="40"/>
            <w:szCs w:val="26"/>
            <w:lang w:val="en-US"/>
          </w:rPr>
          <w:t>w</w:t>
        </w:r>
      </w:ins>
      <w:ins w:id="11974" w:author="Dan" w:date="2014-07-22T16:36:00Z">
        <w:r w:rsidRPr="00973997">
          <w:rPr>
            <w:sz w:val="40"/>
            <w:szCs w:val="26"/>
            <w:lang w:val="en-US"/>
          </w:rPr>
          <w:t xml:space="preserve">as, </w:t>
        </w:r>
        <w:r w:rsidRPr="00973997">
          <w:rPr>
            <w:bCs/>
            <w:sz w:val="40"/>
            <w:szCs w:val="26"/>
            <w:lang w:val="en-US"/>
          </w:rPr>
          <w:t xml:space="preserve">among </w:t>
        </w:r>
        <w:r w:rsidRPr="00973997">
          <w:rPr>
            <w:sz w:val="40"/>
            <w:szCs w:val="26"/>
            <w:lang w:val="en-US"/>
          </w:rPr>
          <w:t xml:space="preserve">the </w:t>
        </w:r>
      </w:ins>
      <w:ins w:id="11975" w:author="Dan" w:date="2014-07-23T08:03:00Z">
        <w:r w:rsidR="00520593">
          <w:rPr>
            <w:sz w:val="40"/>
            <w:szCs w:val="26"/>
            <w:lang w:val="en-US"/>
          </w:rPr>
          <w:t xml:space="preserve">hundreds of  </w:t>
        </w:r>
      </w:ins>
      <w:ins w:id="11976" w:author="Dan" w:date="2014-07-22T16:36:00Z">
        <w:r w:rsidRPr="00973997">
          <w:rPr>
            <w:bCs/>
            <w:sz w:val="40"/>
            <w:szCs w:val="26"/>
            <w:lang w:val="en-US"/>
          </w:rPr>
          <w:t>“men</w:t>
        </w:r>
      </w:ins>
      <w:ins w:id="11977" w:author="Dan" w:date="2014-07-23T08:03:00Z">
        <w:r w:rsidR="00520593">
          <w:rPr>
            <w:sz w:val="40"/>
            <w:szCs w:val="12"/>
            <w:lang w:val="en-US"/>
          </w:rPr>
          <w:t>”</w:t>
        </w:r>
      </w:ins>
      <w:ins w:id="11978" w:author="Dan" w:date="2014-07-22T16:36:00Z">
        <w:r w:rsidRPr="00973997">
          <w:rPr>
            <w:sz w:val="40"/>
            <w:szCs w:val="12"/>
            <w:lang w:val="en-US"/>
          </w:rPr>
          <w:t xml:space="preserve"> </w:t>
        </w:r>
        <w:r w:rsidRPr="00973997">
          <w:rPr>
            <w:sz w:val="40"/>
            <w:szCs w:val="26"/>
            <w:lang w:val="en-US"/>
          </w:rPr>
          <w:t>at Greyfria</w:t>
        </w:r>
      </w:ins>
      <w:ins w:id="11979" w:author="Dan" w:date="2014-07-23T08:03:00Z">
        <w:r w:rsidR="00520593">
          <w:rPr>
            <w:sz w:val="40"/>
            <w:szCs w:val="26"/>
            <w:lang w:val="en-US"/>
          </w:rPr>
          <w:t>rs</w:t>
        </w:r>
      </w:ins>
      <w:ins w:id="11980" w:author="Dan" w:date="2014-07-22T16:36:00Z">
        <w:r w:rsidRPr="00973997">
          <w:rPr>
            <w:sz w:val="40"/>
            <w:szCs w:val="26"/>
            <w:lang w:val="en-US"/>
          </w:rPr>
          <w:t xml:space="preserve">, </w:t>
        </w:r>
      </w:ins>
      <w:ins w:id="11981" w:author="Dan" w:date="2014-07-23T08:03:00Z">
        <w:r w:rsidR="00520593">
          <w:rPr>
            <w:sz w:val="40"/>
            <w:szCs w:val="26"/>
            <w:lang w:val="en-US"/>
          </w:rPr>
          <w:t xml:space="preserve">was a baffling </w:t>
        </w:r>
      </w:ins>
      <w:ins w:id="11982" w:author="Dan" w:date="2014-07-22T16:36:00Z">
        <w:r w:rsidRPr="00973997">
          <w:rPr>
            <w:sz w:val="40"/>
            <w:szCs w:val="26"/>
            <w:lang w:val="en-US"/>
          </w:rPr>
          <w:t xml:space="preserve">mystery. </w:t>
        </w:r>
        <w:r w:rsidRPr="00973997">
          <w:rPr>
            <w:sz w:val="40"/>
            <w:szCs w:val="26"/>
            <w:lang w:val="en-US"/>
          </w:rPr>
          <w:br/>
          <w:t xml:space="preserve">That mystery was discussed all over the school. </w:t>
        </w:r>
      </w:ins>
      <w:ins w:id="11983" w:author="Dan" w:date="2014-07-23T08:03:00Z">
        <w:r w:rsidR="00520593">
          <w:rPr>
            <w:sz w:val="40"/>
            <w:szCs w:val="26"/>
            <w:lang w:val="en-US"/>
          </w:rPr>
          <w:t>I</w:t>
        </w:r>
      </w:ins>
      <w:ins w:id="11984" w:author="Dan" w:date="2014-07-22T16:36:00Z">
        <w:r w:rsidR="00520593">
          <w:rPr>
            <w:sz w:val="40"/>
            <w:szCs w:val="26"/>
            <w:lang w:val="en-US"/>
          </w:rPr>
          <w:t>t</w:t>
        </w:r>
        <w:r w:rsidRPr="00973997">
          <w:rPr>
            <w:sz w:val="40"/>
            <w:szCs w:val="26"/>
            <w:lang w:val="en-US"/>
          </w:rPr>
          <w:t xml:space="preserve"> quite banished </w:t>
        </w:r>
      </w:ins>
      <w:smartTag w:uri="urn:schemas-microsoft-com:office:smarttags" w:element="place">
        <w:smartTag w:uri="urn:schemas-microsoft-com:office:smarttags" w:element="City">
          <w:ins w:id="11985" w:author="Dan" w:date="2014-07-23T08:03:00Z">
            <w:r w:rsidR="00520593">
              <w:rPr>
                <w:sz w:val="40"/>
                <w:szCs w:val="26"/>
                <w:lang w:val="en-US"/>
              </w:rPr>
              <w:t>Randolph</w:t>
            </w:r>
          </w:ins>
        </w:smartTag>
      </w:smartTag>
      <w:ins w:id="11986" w:author="Dan" w:date="2014-07-22T16:36:00Z">
        <w:r w:rsidRPr="00973997">
          <w:rPr>
            <w:sz w:val="40"/>
            <w:szCs w:val="26"/>
            <w:lang w:val="en-US"/>
          </w:rPr>
          <w:t xml:space="preserve"> </w:t>
        </w:r>
      </w:ins>
      <w:ins w:id="11987" w:author="Dan" w:date="2014-07-23T08:05:00Z">
        <w:r w:rsidR="008264BE" w:rsidRPr="005E1EEF">
          <w:rPr>
            <w:sz w:val="40"/>
            <w:szCs w:val="26"/>
            <w:lang w:val="en-US"/>
          </w:rPr>
          <w:t xml:space="preserve">Crocker as a topic. It almost put Soccer </w:t>
        </w:r>
        <w:r w:rsidR="008264BE" w:rsidRPr="005E1EEF">
          <w:rPr>
            <w:bCs/>
            <w:sz w:val="40"/>
            <w:szCs w:val="26"/>
            <w:lang w:val="en-US"/>
          </w:rPr>
          <w:t xml:space="preserve">in </w:t>
        </w:r>
        <w:r w:rsidR="008264BE" w:rsidRPr="005E1EEF">
          <w:rPr>
            <w:sz w:val="40"/>
            <w:szCs w:val="26"/>
            <w:lang w:val="en-US"/>
          </w:rPr>
          <w:t xml:space="preserve">the shade. </w:t>
        </w:r>
        <w:r w:rsidR="008264BE" w:rsidRPr="005E1EEF">
          <w:rPr>
            <w:sz w:val="40"/>
            <w:szCs w:val="26"/>
            <w:lang w:val="en-US"/>
          </w:rPr>
          <w:br/>
        </w:r>
      </w:ins>
      <w:ins w:id="11988" w:author="Dan" w:date="2014-07-23T08:06:00Z">
        <w:r w:rsidR="00817169">
          <w:rPr>
            <w:sz w:val="40"/>
            <w:szCs w:val="26"/>
            <w:lang w:val="en-US"/>
          </w:rPr>
          <w:t xml:space="preserve">  </w:t>
        </w:r>
      </w:ins>
      <w:ins w:id="11989" w:author="Dan" w:date="2014-07-23T08:05:00Z">
        <w:r w:rsidR="008264BE" w:rsidRPr="005E1EEF">
          <w:rPr>
            <w:sz w:val="40"/>
            <w:szCs w:val="26"/>
            <w:lang w:val="en-US"/>
          </w:rPr>
          <w:t xml:space="preserve">Who had given Loder that jolt? Who had banged the door on Prout’s nose? And what did he want in the </w:t>
        </w:r>
        <w:r w:rsidR="008264BE" w:rsidRPr="005E1EEF">
          <w:rPr>
            <w:bCs/>
            <w:sz w:val="40"/>
            <w:szCs w:val="28"/>
            <w:lang w:val="en-US"/>
          </w:rPr>
          <w:t xml:space="preserve">Head’s </w:t>
        </w:r>
        <w:r w:rsidR="008264BE" w:rsidRPr="005E1EEF">
          <w:rPr>
            <w:sz w:val="40"/>
            <w:szCs w:val="26"/>
            <w:lang w:val="en-US"/>
          </w:rPr>
          <w:t xml:space="preserve">study, </w:t>
        </w:r>
        <w:r w:rsidR="008264BE" w:rsidRPr="005E1EEF">
          <w:rPr>
            <w:sz w:val="40"/>
            <w:szCs w:val="28"/>
            <w:lang w:val="en-US"/>
          </w:rPr>
          <w:t xml:space="preserve">anyway? </w:t>
        </w:r>
        <w:r w:rsidR="008264BE" w:rsidRPr="005E1EEF">
          <w:rPr>
            <w:sz w:val="40"/>
            <w:szCs w:val="26"/>
            <w:lang w:val="en-US"/>
          </w:rPr>
          <w:t>And would he—whatever it wa</w:t>
        </w:r>
      </w:ins>
      <w:ins w:id="11990" w:author="Dan" w:date="2014-07-23T08:06:00Z">
        <w:r w:rsidR="00817169">
          <w:rPr>
            <w:sz w:val="40"/>
            <w:szCs w:val="26"/>
            <w:lang w:val="en-US"/>
          </w:rPr>
          <w:t>s</w:t>
        </w:r>
      </w:ins>
      <w:ins w:id="11991" w:author="Dan" w:date="2014-07-23T08:05:00Z">
        <w:r w:rsidR="008264BE" w:rsidRPr="005E1EEF">
          <w:rPr>
            <w:sz w:val="40"/>
            <w:szCs w:val="26"/>
            <w:lang w:val="en-US"/>
          </w:rPr>
          <w:t xml:space="preserve"> </w:t>
        </w:r>
        <w:r w:rsidR="008264BE" w:rsidRPr="005E1EEF">
          <w:rPr>
            <w:bCs/>
            <w:sz w:val="40"/>
            <w:szCs w:val="28"/>
            <w:lang w:val="en-US"/>
          </w:rPr>
          <w:t xml:space="preserve">that </w:t>
        </w:r>
        <w:r w:rsidR="008264BE" w:rsidRPr="005E1EEF">
          <w:rPr>
            <w:sz w:val="40"/>
            <w:szCs w:val="26"/>
            <w:lang w:val="en-US"/>
          </w:rPr>
          <w:t>h</w:t>
        </w:r>
      </w:ins>
      <w:ins w:id="11992" w:author="Dan" w:date="2014-07-23T08:06:00Z">
        <w:r w:rsidR="00817169">
          <w:rPr>
            <w:sz w:val="40"/>
            <w:szCs w:val="26"/>
            <w:lang w:val="en-US"/>
          </w:rPr>
          <w:t>e</w:t>
        </w:r>
      </w:ins>
      <w:ins w:id="11993" w:author="Dan" w:date="2014-07-23T08:05:00Z">
        <w:r w:rsidR="008264BE" w:rsidRPr="005E1EEF">
          <w:rPr>
            <w:sz w:val="40"/>
            <w:szCs w:val="26"/>
            <w:lang w:val="en-US"/>
          </w:rPr>
          <w:t xml:space="preserve"> wanted there—get going again? That wa</w:t>
        </w:r>
      </w:ins>
      <w:ins w:id="11994" w:author="Dan" w:date="2014-07-23T08:06:00Z">
        <w:r w:rsidR="00817169">
          <w:rPr>
            <w:sz w:val="40"/>
            <w:szCs w:val="26"/>
            <w:lang w:val="en-US"/>
          </w:rPr>
          <w:t>s</w:t>
        </w:r>
      </w:ins>
      <w:ins w:id="11995" w:author="Dan" w:date="2014-07-23T08:05:00Z">
        <w:r w:rsidR="008264BE" w:rsidRPr="005E1EEF">
          <w:rPr>
            <w:sz w:val="40"/>
            <w:szCs w:val="26"/>
            <w:lang w:val="en-US"/>
          </w:rPr>
          <w:t xml:space="preserve"> quite a</w:t>
        </w:r>
      </w:ins>
      <w:ins w:id="11996" w:author="Dan" w:date="2014-07-23T08:06:00Z">
        <w:r w:rsidR="00817169">
          <w:rPr>
            <w:sz w:val="40"/>
            <w:szCs w:val="26"/>
            <w:lang w:val="en-US"/>
          </w:rPr>
          <w:t xml:space="preserve"> thrilling</w:t>
        </w:r>
      </w:ins>
      <w:ins w:id="11997" w:author="Dan" w:date="2014-07-23T08:05:00Z">
        <w:r w:rsidR="008264BE" w:rsidRPr="005E1EEF">
          <w:rPr>
            <w:sz w:val="40"/>
            <w:szCs w:val="26"/>
            <w:lang w:val="en-US"/>
          </w:rPr>
          <w:t xml:space="preserve"> question. </w:t>
        </w:r>
        <w:r w:rsidR="008264BE" w:rsidRPr="005E1EEF">
          <w:rPr>
            <w:sz w:val="40"/>
            <w:szCs w:val="26"/>
            <w:lang w:val="en-US"/>
          </w:rPr>
          <w:br/>
        </w:r>
      </w:ins>
      <w:ins w:id="11998" w:author="Dan" w:date="2014-07-23T08:06:00Z">
        <w:r w:rsidR="00817169">
          <w:rPr>
            <w:sz w:val="40"/>
            <w:szCs w:val="26"/>
            <w:lang w:val="en-US"/>
          </w:rPr>
          <w:t xml:space="preserve">  </w:t>
        </w:r>
      </w:ins>
      <w:ins w:id="11999" w:author="Dan" w:date="2014-07-23T08:05:00Z">
        <w:r w:rsidR="008264BE" w:rsidRPr="005E1EEF">
          <w:rPr>
            <w:sz w:val="40"/>
            <w:szCs w:val="26"/>
            <w:lang w:val="en-US"/>
          </w:rPr>
          <w:t xml:space="preserve">“It’s a giddy </w:t>
        </w:r>
      </w:ins>
      <w:ins w:id="12000" w:author="Dan" w:date="2014-07-23T08:06:00Z">
        <w:r w:rsidR="00817169">
          <w:rPr>
            <w:sz w:val="40"/>
            <w:szCs w:val="26"/>
            <w:lang w:val="en-US"/>
          </w:rPr>
          <w:t>m</w:t>
        </w:r>
      </w:ins>
      <w:ins w:id="12001" w:author="Dan" w:date="2014-07-23T08:05:00Z">
        <w:r w:rsidR="008264BE" w:rsidRPr="005E1EEF">
          <w:rPr>
            <w:sz w:val="40"/>
            <w:szCs w:val="26"/>
            <w:lang w:val="en-US"/>
          </w:rPr>
          <w:t>ystery</w:t>
        </w:r>
      </w:ins>
      <w:ins w:id="12002" w:author="Dan" w:date="2014-07-24T16:11:00Z">
        <w:r w:rsidR="00D65FF7">
          <w:rPr>
            <w:sz w:val="40"/>
            <w:szCs w:val="26"/>
            <w:lang w:val="en-US"/>
          </w:rPr>
          <w:t>.</w:t>
        </w:r>
      </w:ins>
      <w:ins w:id="12003" w:author="Dan" w:date="2014-07-23T08:06:00Z">
        <w:r w:rsidR="00817169">
          <w:rPr>
            <w:sz w:val="40"/>
            <w:szCs w:val="26"/>
            <w:lang w:val="en-US"/>
          </w:rPr>
          <w:t>”</w:t>
        </w:r>
      </w:ins>
      <w:ins w:id="12004" w:author="Dan" w:date="2014-07-23T08:05:00Z">
        <w:r w:rsidR="008264BE" w:rsidRPr="005E1EEF">
          <w:rPr>
            <w:sz w:val="40"/>
            <w:szCs w:val="26"/>
            <w:lang w:val="en-US"/>
          </w:rPr>
          <w:t xml:space="preserve"> said Bob Cherry, at tea in St</w:t>
        </w:r>
      </w:ins>
      <w:ins w:id="12005" w:author="Dan" w:date="2014-07-23T08:06:00Z">
        <w:r w:rsidR="00817169">
          <w:rPr>
            <w:sz w:val="40"/>
            <w:szCs w:val="26"/>
            <w:lang w:val="en-US"/>
          </w:rPr>
          <w:t>u</w:t>
        </w:r>
      </w:ins>
      <w:ins w:id="12006" w:author="Dan" w:date="2014-07-23T08:05:00Z">
        <w:r w:rsidR="008264BE" w:rsidRPr="005E1EEF">
          <w:rPr>
            <w:sz w:val="40"/>
            <w:szCs w:val="26"/>
            <w:lang w:val="en-US"/>
          </w:rPr>
          <w:t>dy No. 1. “Sort of thing for F</w:t>
        </w:r>
      </w:ins>
      <w:ins w:id="12007" w:author="Dan" w:date="2014-07-23T08:06:00Z">
        <w:r w:rsidR="00817169">
          <w:rPr>
            <w:sz w:val="40"/>
            <w:szCs w:val="26"/>
            <w:lang w:val="en-US"/>
          </w:rPr>
          <w:t>e</w:t>
        </w:r>
      </w:ins>
      <w:ins w:id="12008" w:author="Dan" w:date="2014-07-23T08:05:00Z">
        <w:r w:rsidR="00817169">
          <w:rPr>
            <w:sz w:val="40"/>
            <w:szCs w:val="26"/>
            <w:lang w:val="en-US"/>
          </w:rPr>
          <w:t>rrers Locke to handle—</w:t>
        </w:r>
        <w:r w:rsidR="008264BE" w:rsidRPr="005E1EEF">
          <w:rPr>
            <w:sz w:val="40"/>
            <w:szCs w:val="26"/>
            <w:lang w:val="en-US"/>
          </w:rPr>
          <w:t xml:space="preserve">if the Head’s jolly old </w:t>
        </w:r>
      </w:ins>
      <w:ins w:id="12009" w:author="Dan" w:date="2014-07-23T08:07:00Z">
        <w:r w:rsidR="00817169">
          <w:rPr>
            <w:sz w:val="40"/>
            <w:szCs w:val="26"/>
            <w:lang w:val="en-US"/>
          </w:rPr>
          <w:t>r</w:t>
        </w:r>
      </w:ins>
      <w:ins w:id="12010" w:author="Dan" w:date="2014-07-23T08:05:00Z">
        <w:r w:rsidR="00817169">
          <w:rPr>
            <w:sz w:val="40"/>
            <w:szCs w:val="26"/>
            <w:lang w:val="en-US"/>
          </w:rPr>
          <w:t>elativ</w:t>
        </w:r>
      </w:ins>
      <w:ins w:id="12011" w:author="Dan" w:date="2014-07-23T08:07:00Z">
        <w:r w:rsidR="00817169">
          <w:rPr>
            <w:sz w:val="40"/>
            <w:szCs w:val="26"/>
            <w:lang w:val="en-US"/>
          </w:rPr>
          <w:t>e</w:t>
        </w:r>
      </w:ins>
      <w:ins w:id="12012" w:author="Dan" w:date="2014-07-23T08:05:00Z">
        <w:r w:rsidR="00817169">
          <w:rPr>
            <w:sz w:val="40"/>
            <w:szCs w:val="26"/>
            <w:lang w:val="en-US"/>
          </w:rPr>
          <w:t xml:space="preserve"> hap</w:t>
        </w:r>
        <w:r w:rsidR="008264BE" w:rsidRPr="005E1EEF">
          <w:rPr>
            <w:sz w:val="40"/>
            <w:szCs w:val="26"/>
            <w:lang w:val="en-US"/>
          </w:rPr>
          <w:t>p</w:t>
        </w:r>
      </w:ins>
      <w:ins w:id="12013" w:author="Dan" w:date="2014-07-23T08:07:00Z">
        <w:r w:rsidR="00817169">
          <w:rPr>
            <w:sz w:val="40"/>
            <w:szCs w:val="26"/>
            <w:lang w:val="en-US"/>
          </w:rPr>
          <w:t>e</w:t>
        </w:r>
      </w:ins>
      <w:ins w:id="12014" w:author="Dan" w:date="2014-07-23T08:05:00Z">
        <w:r w:rsidR="008264BE" w:rsidRPr="005E1EEF">
          <w:rPr>
            <w:sz w:val="40"/>
            <w:szCs w:val="26"/>
            <w:lang w:val="en-US"/>
          </w:rPr>
          <w:t xml:space="preserve">ned to </w:t>
        </w:r>
      </w:ins>
      <w:ins w:id="12015" w:author="Dan" w:date="2014-07-23T08:07:00Z">
        <w:r w:rsidR="00817169">
          <w:rPr>
            <w:sz w:val="40"/>
            <w:szCs w:val="26"/>
            <w:lang w:val="en-US"/>
          </w:rPr>
          <w:t>be</w:t>
        </w:r>
      </w:ins>
      <w:ins w:id="12016" w:author="Dan" w:date="2014-07-23T08:05:00Z">
        <w:r w:rsidR="008264BE" w:rsidRPr="005E1EEF">
          <w:rPr>
            <w:sz w:val="40"/>
            <w:szCs w:val="26"/>
            <w:lang w:val="en-US"/>
          </w:rPr>
          <w:t xml:space="preserve"> around.” </w:t>
        </w:r>
        <w:r w:rsidR="008264BE" w:rsidRPr="005E1EEF">
          <w:rPr>
            <w:sz w:val="40"/>
            <w:szCs w:val="26"/>
            <w:lang w:val="en-US"/>
          </w:rPr>
          <w:br/>
        </w:r>
      </w:ins>
      <w:ins w:id="12017" w:author="Dan" w:date="2014-07-23T08:07:00Z">
        <w:r w:rsidR="00817169">
          <w:rPr>
            <w:sz w:val="40"/>
            <w:szCs w:val="26"/>
            <w:lang w:val="en-US"/>
          </w:rPr>
          <w:t xml:space="preserve">  </w:t>
        </w:r>
      </w:ins>
      <w:ins w:id="12018" w:author="Dan" w:date="2014-07-23T08:05:00Z">
        <w:r w:rsidR="008264BE" w:rsidRPr="005E1EEF">
          <w:rPr>
            <w:sz w:val="40"/>
            <w:szCs w:val="26"/>
            <w:lang w:val="en-US"/>
          </w:rPr>
          <w:t>“Or Drake, if h</w:t>
        </w:r>
      </w:ins>
      <w:ins w:id="12019" w:author="Dan" w:date="2014-07-23T08:07:00Z">
        <w:r w:rsidR="00817169">
          <w:rPr>
            <w:sz w:val="40"/>
            <w:szCs w:val="26"/>
            <w:lang w:val="en-US"/>
          </w:rPr>
          <w:t>e</w:t>
        </w:r>
      </w:ins>
      <w:ins w:id="12020" w:author="Dan" w:date="2014-07-23T08:05:00Z">
        <w:r w:rsidR="008264BE" w:rsidRPr="005E1EEF">
          <w:rPr>
            <w:sz w:val="40"/>
            <w:szCs w:val="26"/>
            <w:lang w:val="en-US"/>
          </w:rPr>
          <w:t xml:space="preserve"> was </w:t>
        </w:r>
      </w:ins>
      <w:ins w:id="12021" w:author="Dan" w:date="2014-07-23T08:07:00Z">
        <w:r w:rsidR="00817169">
          <w:rPr>
            <w:sz w:val="40"/>
            <w:szCs w:val="26"/>
            <w:lang w:val="en-US"/>
          </w:rPr>
          <w:t>s</w:t>
        </w:r>
      </w:ins>
      <w:ins w:id="12022" w:author="Dan" w:date="2014-07-23T08:05:00Z">
        <w:r w:rsidR="008264BE" w:rsidRPr="005E1EEF">
          <w:rPr>
            <w:sz w:val="40"/>
            <w:szCs w:val="26"/>
            <w:lang w:val="en-US"/>
          </w:rPr>
          <w:t>till here</w:t>
        </w:r>
      </w:ins>
      <w:ins w:id="12023" w:author="Dan" w:date="2014-07-23T08:07:00Z">
        <w:r w:rsidR="00817169">
          <w:rPr>
            <w:sz w:val="40"/>
            <w:szCs w:val="26"/>
            <w:lang w:val="en-US"/>
          </w:rPr>
          <w:t>!”</w:t>
        </w:r>
      </w:ins>
      <w:ins w:id="12024" w:author="Dan" w:date="2014-07-23T08:05:00Z">
        <w:r w:rsidR="008264BE" w:rsidRPr="005E1EEF">
          <w:rPr>
            <w:sz w:val="40"/>
            <w:szCs w:val="26"/>
            <w:lang w:val="en-US"/>
          </w:rPr>
          <w:t xml:space="preserve"> remarked Frank Nugent. “1 dare say h</w:t>
        </w:r>
      </w:ins>
      <w:ins w:id="12025" w:author="Dan" w:date="2014-07-23T08:07:00Z">
        <w:r w:rsidR="00817169">
          <w:rPr>
            <w:sz w:val="40"/>
            <w:szCs w:val="26"/>
            <w:lang w:val="en-US"/>
          </w:rPr>
          <w:t>e</w:t>
        </w:r>
      </w:ins>
      <w:ins w:id="12026" w:author="Dan" w:date="2014-07-23T08:05:00Z">
        <w:r w:rsidR="008264BE" w:rsidRPr="005E1EEF">
          <w:rPr>
            <w:sz w:val="40"/>
            <w:szCs w:val="26"/>
            <w:lang w:val="en-US"/>
          </w:rPr>
          <w:t xml:space="preserve"> could worry it out. Beats me </w:t>
        </w:r>
        <w:r w:rsidR="008264BE" w:rsidRPr="005E1EEF">
          <w:rPr>
            <w:bCs/>
            <w:sz w:val="40"/>
            <w:szCs w:val="28"/>
            <w:lang w:val="en-US"/>
          </w:rPr>
          <w:t xml:space="preserve">hollow.” </w:t>
        </w:r>
        <w:r w:rsidR="008264BE" w:rsidRPr="005E1EEF">
          <w:rPr>
            <w:bCs/>
            <w:sz w:val="40"/>
            <w:szCs w:val="28"/>
            <w:lang w:val="en-US"/>
          </w:rPr>
          <w:br/>
        </w:r>
      </w:ins>
      <w:ins w:id="12027" w:author="Dan" w:date="2014-07-23T08:07:00Z">
        <w:r w:rsidR="00817169">
          <w:rPr>
            <w:sz w:val="40"/>
            <w:szCs w:val="26"/>
            <w:lang w:val="en-US"/>
          </w:rPr>
          <w:t xml:space="preserve">  “</w:t>
        </w:r>
      </w:ins>
      <w:ins w:id="12028" w:author="Dan" w:date="2014-07-23T08:05:00Z">
        <w:r w:rsidR="008264BE" w:rsidRPr="005E1EEF">
          <w:rPr>
            <w:sz w:val="40"/>
            <w:szCs w:val="26"/>
            <w:lang w:val="en-US"/>
          </w:rPr>
          <w:t>The hollowfulness is</w:t>
        </w:r>
      </w:ins>
      <w:ins w:id="12029" w:author="Dan" w:date="2014-07-23T08:07:00Z">
        <w:r w:rsidR="00817169">
          <w:rPr>
            <w:sz w:val="40"/>
            <w:szCs w:val="26"/>
            <w:lang w:val="en-US"/>
          </w:rPr>
          <w:t xml:space="preserve"> terrific!”</w:t>
        </w:r>
      </w:ins>
      <w:ins w:id="12030" w:author="Dan" w:date="2014-07-23T08:05:00Z">
        <w:r w:rsidR="008264BE" w:rsidRPr="005E1EEF">
          <w:rPr>
            <w:sz w:val="40"/>
            <w:szCs w:val="26"/>
            <w:lang w:val="en-US"/>
          </w:rPr>
          <w:t xml:space="preserve"> said </w:t>
        </w:r>
      </w:ins>
      <w:ins w:id="12031" w:author="Dan" w:date="2014-07-23T08:08:00Z">
        <w:r w:rsidR="00817169">
          <w:rPr>
            <w:sz w:val="40"/>
            <w:szCs w:val="26"/>
            <w:lang w:val="en-US"/>
          </w:rPr>
          <w:t xml:space="preserve">Hurree Jamset </w:t>
        </w:r>
      </w:ins>
      <w:ins w:id="12032" w:author="Dan" w:date="2014-07-23T08:05:00Z">
        <w:r w:rsidR="008264BE" w:rsidRPr="005E1EEF">
          <w:rPr>
            <w:sz w:val="40"/>
            <w:szCs w:val="26"/>
            <w:lang w:val="en-US"/>
          </w:rPr>
          <w:t xml:space="preserve">Ram Singh. “There is no </w:t>
        </w:r>
      </w:ins>
      <w:ins w:id="12033" w:author="Dan" w:date="2014-07-23T08:09:00Z">
        <w:r w:rsidR="00817169">
          <w:rPr>
            <w:sz w:val="40"/>
            <w:szCs w:val="26"/>
            <w:lang w:val="en-US"/>
          </w:rPr>
          <w:t>cl</w:t>
        </w:r>
      </w:ins>
      <w:ins w:id="12034" w:author="Dan" w:date="2014-07-23T08:05:00Z">
        <w:r w:rsidR="008264BE" w:rsidRPr="005E1EEF">
          <w:rPr>
            <w:sz w:val="40"/>
            <w:szCs w:val="26"/>
            <w:lang w:val="en-US"/>
          </w:rPr>
          <w:t xml:space="preserve">ue to the esteemed mystery </w:t>
        </w:r>
        <w:r w:rsidR="008264BE" w:rsidRPr="005E1EEF">
          <w:rPr>
            <w:sz w:val="40"/>
            <w:szCs w:val="28"/>
            <w:lang w:val="en-US"/>
          </w:rPr>
          <w:t>ma</w:t>
        </w:r>
      </w:ins>
      <w:ins w:id="12035" w:author="Dan" w:date="2014-07-23T08:09:00Z">
        <w:r w:rsidR="00817169">
          <w:rPr>
            <w:sz w:val="40"/>
            <w:szCs w:val="28"/>
            <w:lang w:val="en-US"/>
          </w:rPr>
          <w:t>n</w:t>
        </w:r>
      </w:ins>
      <w:ins w:id="12036" w:author="Dan" w:date="2014-07-23T08:05:00Z">
        <w:r w:rsidR="008264BE" w:rsidRPr="005E1EEF">
          <w:rPr>
            <w:sz w:val="40"/>
            <w:szCs w:val="28"/>
            <w:lang w:val="en-US"/>
          </w:rPr>
          <w:t xml:space="preserve">, and even </w:t>
        </w:r>
        <w:r w:rsidR="008264BE" w:rsidRPr="005E1EEF">
          <w:rPr>
            <w:sz w:val="40"/>
            <w:szCs w:val="26"/>
            <w:lang w:val="en-US"/>
          </w:rPr>
          <w:t>th</w:t>
        </w:r>
      </w:ins>
      <w:ins w:id="12037" w:author="Dan" w:date="2014-07-23T08:09:00Z">
        <w:r w:rsidR="00817169">
          <w:rPr>
            <w:sz w:val="40"/>
            <w:szCs w:val="26"/>
            <w:lang w:val="en-US"/>
          </w:rPr>
          <w:t>e</w:t>
        </w:r>
      </w:ins>
      <w:ins w:id="12038" w:author="Dan" w:date="2014-07-23T08:05:00Z">
        <w:r w:rsidR="008264BE" w:rsidRPr="005E1EEF">
          <w:rPr>
            <w:sz w:val="40"/>
            <w:szCs w:val="26"/>
            <w:lang w:val="en-US"/>
          </w:rPr>
          <w:t xml:space="preserve"> absurd Locke or the ridiculous Drake could </w:t>
        </w:r>
      </w:ins>
      <w:ins w:id="12039" w:author="Dan" w:date="2014-07-23T08:09:00Z">
        <w:r w:rsidR="00817169">
          <w:rPr>
            <w:sz w:val="40"/>
            <w:szCs w:val="26"/>
            <w:lang w:val="en-US"/>
          </w:rPr>
          <w:t>n</w:t>
        </w:r>
      </w:ins>
      <w:ins w:id="12040" w:author="Dan" w:date="2014-07-23T08:05:00Z">
        <w:r w:rsidR="008264BE" w:rsidRPr="005E1EEF">
          <w:rPr>
            <w:sz w:val="40"/>
            <w:szCs w:val="26"/>
            <w:lang w:val="en-US"/>
          </w:rPr>
          <w:t>ot g</w:t>
        </w:r>
      </w:ins>
      <w:ins w:id="12041" w:author="Dan" w:date="2014-07-23T08:09:00Z">
        <w:r w:rsidR="00817169">
          <w:rPr>
            <w:sz w:val="40"/>
            <w:szCs w:val="26"/>
            <w:lang w:val="en-US"/>
          </w:rPr>
          <w:t>e</w:t>
        </w:r>
      </w:ins>
      <w:ins w:id="12042" w:author="Dan" w:date="2014-07-23T08:05:00Z">
        <w:r w:rsidR="008264BE" w:rsidRPr="005E1EEF">
          <w:rPr>
            <w:sz w:val="40"/>
            <w:szCs w:val="26"/>
            <w:lang w:val="en-US"/>
          </w:rPr>
          <w:t>t going wit</w:t>
        </w:r>
      </w:ins>
      <w:ins w:id="12043" w:author="Dan" w:date="2014-07-23T08:09:00Z">
        <w:r w:rsidR="00817169">
          <w:rPr>
            <w:sz w:val="40"/>
            <w:szCs w:val="26"/>
            <w:lang w:val="en-US"/>
          </w:rPr>
          <w:t>h</w:t>
        </w:r>
      </w:ins>
      <w:ins w:id="12044" w:author="Dan" w:date="2014-07-23T08:05:00Z">
        <w:r w:rsidR="008264BE" w:rsidRPr="005E1EEF">
          <w:rPr>
            <w:sz w:val="40"/>
            <w:szCs w:val="26"/>
            <w:lang w:val="en-US"/>
          </w:rPr>
          <w:t xml:space="preserve">out a clue.” </w:t>
        </w:r>
        <w:r w:rsidR="008264BE" w:rsidRPr="005E1EEF">
          <w:rPr>
            <w:sz w:val="40"/>
            <w:szCs w:val="26"/>
            <w:lang w:val="en-US"/>
          </w:rPr>
          <w:br/>
        </w:r>
      </w:ins>
      <w:ins w:id="12045" w:author="Dan" w:date="2014-07-23T08:09:00Z">
        <w:r w:rsidR="00817169">
          <w:rPr>
            <w:sz w:val="40"/>
            <w:szCs w:val="26"/>
            <w:lang w:val="en-US"/>
          </w:rPr>
          <w:t xml:space="preserve">  </w:t>
        </w:r>
      </w:ins>
      <w:ins w:id="12046" w:author="Dan" w:date="2014-07-23T08:05:00Z">
        <w:r w:rsidR="008264BE" w:rsidRPr="005E1EEF">
          <w:rPr>
            <w:sz w:val="40"/>
            <w:szCs w:val="26"/>
            <w:lang w:val="en-US"/>
          </w:rPr>
          <w:t>“Oh, detectives find clues that other fellows don’t spot</w:t>
        </w:r>
      </w:ins>
      <w:ins w:id="12047" w:author="Dan" w:date="2014-07-23T08:09:00Z">
        <w:r w:rsidR="00817169">
          <w:rPr>
            <w:sz w:val="40"/>
            <w:szCs w:val="26"/>
            <w:lang w:val="en-US"/>
          </w:rPr>
          <w:t>!”</w:t>
        </w:r>
      </w:ins>
      <w:ins w:id="12048" w:author="Dan" w:date="2014-07-23T08:05:00Z">
        <w:r w:rsidR="008264BE" w:rsidRPr="005E1EEF">
          <w:rPr>
            <w:sz w:val="40"/>
            <w:szCs w:val="26"/>
            <w:lang w:val="en-US"/>
          </w:rPr>
          <w:t xml:space="preserve"> said Bob. </w:t>
        </w:r>
        <w:r w:rsidR="008264BE" w:rsidRPr="005E1EEF">
          <w:rPr>
            <w:bCs/>
            <w:sz w:val="40"/>
            <w:szCs w:val="28"/>
            <w:lang w:val="en-US"/>
          </w:rPr>
          <w:t xml:space="preserve">If young Drake </w:t>
        </w:r>
        <w:r w:rsidR="008264BE" w:rsidRPr="005E1EEF">
          <w:rPr>
            <w:sz w:val="40"/>
            <w:szCs w:val="28"/>
            <w:lang w:val="en-US"/>
          </w:rPr>
          <w:t xml:space="preserve">was </w:t>
        </w:r>
        <w:r w:rsidR="008264BE" w:rsidRPr="005E1EEF">
          <w:rPr>
            <w:bCs/>
            <w:sz w:val="40"/>
            <w:szCs w:val="28"/>
            <w:lang w:val="en-US"/>
          </w:rPr>
          <w:t xml:space="preserve">still at Greyfriars, </w:t>
        </w:r>
        <w:r w:rsidR="008264BE" w:rsidRPr="005E1EEF">
          <w:rPr>
            <w:sz w:val="40"/>
            <w:szCs w:val="26"/>
            <w:lang w:val="en-US"/>
          </w:rPr>
          <w:t xml:space="preserve">I’ll bet </w:t>
        </w:r>
      </w:ins>
      <w:ins w:id="12049" w:author="Dan" w:date="2014-07-23T08:09:00Z">
        <w:r w:rsidR="00817169">
          <w:rPr>
            <w:sz w:val="40"/>
            <w:szCs w:val="26"/>
            <w:lang w:val="en-US"/>
          </w:rPr>
          <w:t>he’d</w:t>
        </w:r>
      </w:ins>
      <w:ins w:id="12050" w:author="Dan" w:date="2014-07-23T08:05:00Z">
        <w:r w:rsidR="008264BE" w:rsidRPr="005E1EEF">
          <w:rPr>
            <w:sz w:val="40"/>
            <w:szCs w:val="26"/>
            <w:lang w:val="en-US"/>
          </w:rPr>
          <w:t xml:space="preserve"> spot the man. But h</w:t>
        </w:r>
      </w:ins>
      <w:ins w:id="12051" w:author="Dan" w:date="2014-07-23T08:09:00Z">
        <w:r w:rsidR="00817169">
          <w:rPr>
            <w:sz w:val="40"/>
            <w:szCs w:val="26"/>
            <w:lang w:val="en-US"/>
          </w:rPr>
          <w:t>e</w:t>
        </w:r>
      </w:ins>
      <w:ins w:id="12052" w:author="Dan" w:date="2014-07-23T08:05:00Z">
        <w:r w:rsidR="008264BE" w:rsidRPr="005E1EEF">
          <w:rPr>
            <w:sz w:val="40"/>
            <w:szCs w:val="26"/>
            <w:lang w:val="en-US"/>
          </w:rPr>
          <w:t xml:space="preserve"> isn’t</w:t>
        </w:r>
      </w:ins>
      <w:ins w:id="12053" w:author="Dan" w:date="2014-07-23T08:09:00Z">
        <w:r w:rsidR="00817169">
          <w:rPr>
            <w:sz w:val="40"/>
            <w:szCs w:val="26"/>
            <w:lang w:val="en-US"/>
          </w:rPr>
          <w:t>!”</w:t>
        </w:r>
      </w:ins>
      <w:ins w:id="12054" w:author="Dan" w:date="2014-07-23T08:05:00Z">
        <w:r w:rsidR="008264BE" w:rsidRPr="005E1EEF">
          <w:rPr>
            <w:sz w:val="40"/>
            <w:szCs w:val="26"/>
            <w:lang w:val="en-US"/>
          </w:rPr>
          <w:t xml:space="preserve"> </w:t>
        </w:r>
        <w:r w:rsidR="008264BE" w:rsidRPr="005E1EEF">
          <w:rPr>
            <w:sz w:val="40"/>
            <w:szCs w:val="26"/>
            <w:lang w:val="en-US"/>
          </w:rPr>
          <w:br/>
        </w:r>
      </w:ins>
      <w:ins w:id="12055" w:author="Dan" w:date="2014-07-23T08:09:00Z">
        <w:r w:rsidR="00817169">
          <w:rPr>
            <w:sz w:val="40"/>
            <w:szCs w:val="26"/>
            <w:lang w:val="en-US"/>
          </w:rPr>
          <w:t xml:space="preserve">  </w:t>
        </w:r>
      </w:ins>
      <w:ins w:id="12056" w:author="Dan" w:date="2014-07-23T08:05:00Z">
        <w:r w:rsidR="008264BE" w:rsidRPr="005E1EEF">
          <w:rPr>
            <w:sz w:val="40"/>
            <w:szCs w:val="26"/>
            <w:lang w:val="en-US"/>
          </w:rPr>
          <w:t>All the juniors knew that Ja</w:t>
        </w:r>
      </w:ins>
      <w:ins w:id="12057" w:author="Dan" w:date="2014-07-23T08:12:00Z">
        <w:r w:rsidR="00DE7850">
          <w:rPr>
            <w:sz w:val="40"/>
            <w:szCs w:val="26"/>
            <w:lang w:val="en-US"/>
          </w:rPr>
          <w:t>c</w:t>
        </w:r>
      </w:ins>
      <w:ins w:id="12058" w:author="Dan" w:date="2014-07-23T08:05:00Z">
        <w:r w:rsidR="008264BE" w:rsidRPr="005E1EEF">
          <w:rPr>
            <w:sz w:val="40"/>
            <w:szCs w:val="26"/>
            <w:lang w:val="en-US"/>
          </w:rPr>
          <w:t>k Drake, formerly of the Greyfriars Remove, was now the assistant of F</w:t>
        </w:r>
      </w:ins>
      <w:ins w:id="12059" w:author="Dan" w:date="2014-07-23T08:09:00Z">
        <w:r w:rsidR="00817169">
          <w:rPr>
            <w:sz w:val="40"/>
            <w:szCs w:val="26"/>
            <w:lang w:val="en-US"/>
          </w:rPr>
          <w:t>e</w:t>
        </w:r>
      </w:ins>
      <w:ins w:id="12060" w:author="Dan" w:date="2014-07-23T08:05:00Z">
        <w:r w:rsidR="008264BE" w:rsidRPr="005E1EEF">
          <w:rPr>
            <w:sz w:val="40"/>
            <w:szCs w:val="26"/>
            <w:lang w:val="en-US"/>
          </w:rPr>
          <w:t>rr</w:t>
        </w:r>
      </w:ins>
      <w:ins w:id="12061" w:author="Dan" w:date="2014-07-23T08:09:00Z">
        <w:r w:rsidR="00817169">
          <w:rPr>
            <w:sz w:val="40"/>
            <w:szCs w:val="26"/>
            <w:lang w:val="en-US"/>
          </w:rPr>
          <w:t>e</w:t>
        </w:r>
      </w:ins>
      <w:ins w:id="12062" w:author="Dan" w:date="2014-07-23T08:05:00Z">
        <w:r w:rsidR="008264BE" w:rsidRPr="005E1EEF">
          <w:rPr>
            <w:sz w:val="40"/>
            <w:szCs w:val="26"/>
            <w:lang w:val="en-US"/>
          </w:rPr>
          <w:t>rs Locke, the famous detective</w:t>
        </w:r>
      </w:ins>
      <w:ins w:id="12063" w:author="Dan" w:date="2014-07-23T08:09:00Z">
        <w:r w:rsidR="00817169">
          <w:rPr>
            <w:sz w:val="40"/>
            <w:szCs w:val="26"/>
            <w:lang w:val="en-US"/>
          </w:rPr>
          <w:t>.</w:t>
        </w:r>
      </w:ins>
      <w:ins w:id="12064" w:author="Dan" w:date="2014-07-23T08:05:00Z">
        <w:r w:rsidR="008264BE" w:rsidRPr="005E1EEF">
          <w:rPr>
            <w:sz w:val="40"/>
            <w:szCs w:val="26"/>
            <w:lang w:val="en-US"/>
          </w:rPr>
          <w:t xml:space="preserve"> </w:t>
        </w:r>
        <w:r w:rsidR="008264BE" w:rsidRPr="005E1EEF">
          <w:rPr>
            <w:sz w:val="40"/>
            <w:szCs w:val="26"/>
            <w:lang w:val="en-US"/>
          </w:rPr>
          <w:br/>
        </w:r>
      </w:ins>
      <w:ins w:id="12065" w:author="Dan" w:date="2014-07-23T08:09:00Z">
        <w:r w:rsidR="00817169">
          <w:rPr>
            <w:sz w:val="40"/>
            <w:szCs w:val="26"/>
            <w:lang w:val="en-US"/>
          </w:rPr>
          <w:t xml:space="preserve"> </w:t>
        </w:r>
      </w:ins>
      <w:ins w:id="12066" w:author="Dan" w:date="2014-07-23T08:10:00Z">
        <w:r w:rsidR="00817169">
          <w:rPr>
            <w:sz w:val="40"/>
            <w:szCs w:val="26"/>
            <w:lang w:val="en-US"/>
          </w:rPr>
          <w:t xml:space="preserve"> </w:t>
        </w:r>
      </w:ins>
      <w:ins w:id="12067" w:author="Dan" w:date="2014-07-23T08:05:00Z">
        <w:r w:rsidR="008264BE" w:rsidRPr="005E1EEF">
          <w:rPr>
            <w:sz w:val="40"/>
            <w:szCs w:val="26"/>
            <w:lang w:val="en-US"/>
          </w:rPr>
          <w:t xml:space="preserve">“The Head might do </w:t>
        </w:r>
      </w:ins>
      <w:ins w:id="12068" w:author="Dan" w:date="2014-07-23T08:10:00Z">
        <w:r w:rsidR="00817169">
          <w:rPr>
            <w:sz w:val="40"/>
            <w:szCs w:val="26"/>
            <w:lang w:val="en-US"/>
          </w:rPr>
          <w:t xml:space="preserve">worse than send </w:t>
        </w:r>
      </w:ins>
      <w:ins w:id="12069" w:author="Dan" w:date="2014-07-23T08:05:00Z">
        <w:r w:rsidR="008264BE" w:rsidRPr="005E1EEF">
          <w:rPr>
            <w:sz w:val="40"/>
            <w:szCs w:val="26"/>
            <w:lang w:val="en-US"/>
          </w:rPr>
          <w:t xml:space="preserve">for him if he wants to find the </w:t>
        </w:r>
        <w:r w:rsidR="008264BE" w:rsidRPr="005E1EEF">
          <w:rPr>
            <w:bCs/>
            <w:sz w:val="40"/>
            <w:szCs w:val="26"/>
            <w:lang w:val="en-US"/>
          </w:rPr>
          <w:t>man</w:t>
        </w:r>
      </w:ins>
      <w:ins w:id="12070" w:author="Dan" w:date="2014-07-23T08:10:00Z">
        <w:r w:rsidR="00817169">
          <w:rPr>
            <w:bCs/>
            <w:sz w:val="40"/>
            <w:szCs w:val="26"/>
            <w:lang w:val="en-US"/>
          </w:rPr>
          <w:t>.</w:t>
        </w:r>
      </w:ins>
      <w:ins w:id="12071" w:author="Dan" w:date="2014-07-23T08:05:00Z">
        <w:r w:rsidR="008264BE" w:rsidRPr="005E1EEF">
          <w:rPr>
            <w:bCs/>
            <w:sz w:val="40"/>
            <w:szCs w:val="26"/>
            <w:lang w:val="en-US"/>
          </w:rPr>
          <w:t xml:space="preserve">” </w:t>
        </w:r>
        <w:r w:rsidR="008264BE" w:rsidRPr="005E1EEF">
          <w:rPr>
            <w:sz w:val="40"/>
            <w:szCs w:val="26"/>
            <w:lang w:val="en-US"/>
          </w:rPr>
          <w:t>re</w:t>
        </w:r>
      </w:ins>
      <w:ins w:id="12072" w:author="Dan" w:date="2014-07-23T08:10:00Z">
        <w:r w:rsidR="00817169">
          <w:rPr>
            <w:sz w:val="40"/>
            <w:szCs w:val="26"/>
            <w:lang w:val="en-US"/>
          </w:rPr>
          <w:t>m</w:t>
        </w:r>
      </w:ins>
      <w:ins w:id="12073" w:author="Dan" w:date="2014-07-23T08:05:00Z">
        <w:r w:rsidR="008264BE" w:rsidRPr="005E1EEF">
          <w:rPr>
            <w:sz w:val="40"/>
            <w:szCs w:val="26"/>
            <w:lang w:val="en-US"/>
          </w:rPr>
          <w:t>ar</w:t>
        </w:r>
      </w:ins>
      <w:ins w:id="12074" w:author="Dan" w:date="2014-07-23T08:10:00Z">
        <w:r w:rsidR="00817169">
          <w:rPr>
            <w:sz w:val="40"/>
            <w:szCs w:val="26"/>
            <w:lang w:val="en-US"/>
          </w:rPr>
          <w:t>k</w:t>
        </w:r>
      </w:ins>
      <w:ins w:id="12075" w:author="Dan" w:date="2014-07-23T08:05:00Z">
        <w:r w:rsidR="008264BE" w:rsidRPr="005E1EEF">
          <w:rPr>
            <w:sz w:val="40"/>
            <w:szCs w:val="26"/>
            <w:lang w:val="en-US"/>
          </w:rPr>
          <w:t xml:space="preserve">ed Johnny Bull. </w:t>
        </w:r>
        <w:r w:rsidR="008264BE" w:rsidRPr="005E1EEF">
          <w:rPr>
            <w:sz w:val="40"/>
            <w:szCs w:val="26"/>
            <w:lang w:val="en-US"/>
          </w:rPr>
          <w:br/>
        </w:r>
      </w:ins>
      <w:ins w:id="12076" w:author="Dan" w:date="2014-07-23T08:10:00Z">
        <w:r w:rsidR="00817169">
          <w:rPr>
            <w:sz w:val="40"/>
            <w:szCs w:val="26"/>
            <w:lang w:val="en-US"/>
          </w:rPr>
          <w:t xml:space="preserve">  “</w:t>
        </w:r>
      </w:ins>
      <w:ins w:id="12077" w:author="Dan" w:date="2014-07-23T08:05:00Z">
        <w:r w:rsidR="008264BE" w:rsidRPr="005E1EEF">
          <w:rPr>
            <w:sz w:val="40"/>
            <w:szCs w:val="26"/>
            <w:lang w:val="en-US"/>
          </w:rPr>
          <w:t>Not much use</w:t>
        </w:r>
      </w:ins>
      <w:ins w:id="12078" w:author="Dan" w:date="2014-07-23T08:10:00Z">
        <w:r w:rsidR="00817169">
          <w:rPr>
            <w:sz w:val="40"/>
            <w:szCs w:val="26"/>
            <w:lang w:val="en-US"/>
          </w:rPr>
          <w:t>.</w:t>
        </w:r>
      </w:ins>
      <w:ins w:id="12079" w:author="Dan" w:date="2014-07-23T08:05:00Z">
        <w:r w:rsidR="008264BE" w:rsidRPr="005E1EEF">
          <w:rPr>
            <w:sz w:val="40"/>
            <w:szCs w:val="26"/>
            <w:lang w:val="en-US"/>
          </w:rPr>
          <w:t xml:space="preserve">” said </w:t>
        </w:r>
      </w:ins>
      <w:ins w:id="12080" w:author="Dan" w:date="2014-07-23T08:10:00Z">
        <w:r w:rsidR="00817169">
          <w:rPr>
            <w:sz w:val="40"/>
            <w:szCs w:val="26"/>
            <w:lang w:val="en-US"/>
          </w:rPr>
          <w:t>H</w:t>
        </w:r>
      </w:ins>
      <w:ins w:id="12081" w:author="Dan" w:date="2014-07-23T08:05:00Z">
        <w:r w:rsidR="008264BE" w:rsidRPr="005E1EEF">
          <w:rPr>
            <w:sz w:val="40"/>
            <w:szCs w:val="26"/>
            <w:lang w:val="en-US"/>
          </w:rPr>
          <w:t xml:space="preserve">arry. </w:t>
        </w:r>
      </w:ins>
      <w:ins w:id="12082" w:author="Dan" w:date="2014-07-23T08:10:00Z">
        <w:r w:rsidR="00817169">
          <w:rPr>
            <w:sz w:val="40"/>
            <w:szCs w:val="26"/>
            <w:lang w:val="en-US"/>
          </w:rPr>
          <w:t>“</w:t>
        </w:r>
      </w:ins>
      <w:ins w:id="12083" w:author="Dan" w:date="2014-07-23T08:05:00Z">
        <w:r w:rsidR="008264BE" w:rsidRPr="005E1EEF">
          <w:rPr>
            <w:sz w:val="40"/>
            <w:szCs w:val="26"/>
            <w:lang w:val="en-US"/>
          </w:rPr>
          <w:t>Everybody knows that Drake is a</w:t>
        </w:r>
      </w:ins>
      <w:ins w:id="12084" w:author="Dan" w:date="2014-07-24T16:11:00Z">
        <w:r w:rsidR="00D65FF7">
          <w:rPr>
            <w:sz w:val="40"/>
            <w:szCs w:val="26"/>
            <w:lang w:val="en-US"/>
          </w:rPr>
          <w:t xml:space="preserve"> detective</w:t>
        </w:r>
      </w:ins>
      <w:ins w:id="12085" w:author="Dan" w:date="2014-07-23T08:05:00Z">
        <w:r w:rsidR="008264BE" w:rsidRPr="005E1EEF">
          <w:rPr>
            <w:sz w:val="40"/>
            <w:szCs w:val="26"/>
            <w:lang w:val="en-US"/>
          </w:rPr>
          <w:t xml:space="preserve"> now, and if </w:t>
        </w:r>
      </w:ins>
      <w:ins w:id="12086" w:author="Dan" w:date="2014-07-23T08:10:00Z">
        <w:r w:rsidR="00817169">
          <w:rPr>
            <w:sz w:val="40"/>
            <w:szCs w:val="26"/>
            <w:lang w:val="en-US"/>
          </w:rPr>
          <w:t>h</w:t>
        </w:r>
      </w:ins>
      <w:ins w:id="12087" w:author="Dan" w:date="2014-07-23T08:05:00Z">
        <w:r w:rsidR="008264BE" w:rsidRPr="005E1EEF">
          <w:rPr>
            <w:sz w:val="40"/>
            <w:szCs w:val="26"/>
            <w:lang w:val="en-US"/>
          </w:rPr>
          <w:t xml:space="preserve">e came here, </w:t>
        </w:r>
      </w:ins>
      <w:ins w:id="12088" w:author="Dan" w:date="2014-07-23T08:10:00Z">
        <w:r w:rsidR="00817169">
          <w:rPr>
            <w:sz w:val="40"/>
            <w:szCs w:val="26"/>
            <w:lang w:val="en-US"/>
          </w:rPr>
          <w:t>y</w:t>
        </w:r>
      </w:ins>
      <w:ins w:id="12089" w:author="Dan" w:date="2014-07-23T08:05:00Z">
        <w:r w:rsidR="008264BE" w:rsidRPr="005E1EEF">
          <w:rPr>
            <w:sz w:val="40"/>
            <w:szCs w:val="26"/>
            <w:lang w:val="en-US"/>
          </w:rPr>
          <w:t>o</w:t>
        </w:r>
      </w:ins>
      <w:ins w:id="12090" w:author="Dan" w:date="2014-07-23T08:10:00Z">
        <w:r w:rsidR="00817169">
          <w:rPr>
            <w:sz w:val="40"/>
            <w:szCs w:val="26"/>
            <w:lang w:val="en-US"/>
          </w:rPr>
          <w:t>u</w:t>
        </w:r>
      </w:ins>
      <w:ins w:id="12091" w:author="Dan" w:date="2014-07-23T08:05:00Z">
        <w:r w:rsidR="008264BE" w:rsidRPr="005E1EEF">
          <w:rPr>
            <w:sz w:val="40"/>
            <w:szCs w:val="26"/>
            <w:lang w:val="en-US"/>
          </w:rPr>
          <w:t xml:space="preserve"> can bet that the mystery man would guess </w:t>
        </w:r>
      </w:ins>
      <w:ins w:id="12092" w:author="Dan" w:date="2014-07-23T08:10:00Z">
        <w:r w:rsidR="00817169">
          <w:rPr>
            <w:sz w:val="40"/>
            <w:szCs w:val="26"/>
            <w:lang w:val="en-US"/>
          </w:rPr>
          <w:t>w</w:t>
        </w:r>
      </w:ins>
      <w:ins w:id="12093" w:author="Dan" w:date="2014-07-23T08:05:00Z">
        <w:r w:rsidR="008264BE" w:rsidRPr="005E1EEF">
          <w:rPr>
            <w:sz w:val="40"/>
            <w:szCs w:val="26"/>
            <w:lang w:val="en-US"/>
          </w:rPr>
          <w:t>hy. H</w:t>
        </w:r>
      </w:ins>
      <w:ins w:id="12094" w:author="Dan" w:date="2014-07-23T08:11:00Z">
        <w:r w:rsidR="00817169">
          <w:rPr>
            <w:sz w:val="40"/>
            <w:szCs w:val="26"/>
            <w:lang w:val="en-US"/>
          </w:rPr>
          <w:t>e</w:t>
        </w:r>
      </w:ins>
      <w:ins w:id="12095" w:author="Dan" w:date="2014-07-23T08:05:00Z">
        <w:r w:rsidR="008264BE" w:rsidRPr="005E1EEF">
          <w:rPr>
            <w:sz w:val="40"/>
            <w:szCs w:val="26"/>
            <w:lang w:val="en-US"/>
          </w:rPr>
          <w:t xml:space="preserve"> wouldn’t do any </w:t>
        </w:r>
      </w:ins>
      <w:ins w:id="12096" w:author="Dan" w:date="2014-07-23T08:11:00Z">
        <w:r w:rsidR="00817169">
          <w:rPr>
            <w:bCs/>
            <w:sz w:val="40"/>
            <w:szCs w:val="26"/>
            <w:lang w:val="en-US"/>
          </w:rPr>
          <w:t>m</w:t>
        </w:r>
      </w:ins>
      <w:ins w:id="12097" w:author="Dan" w:date="2014-07-23T08:05:00Z">
        <w:r w:rsidR="008264BE" w:rsidRPr="005E1EEF">
          <w:rPr>
            <w:bCs/>
            <w:sz w:val="40"/>
            <w:szCs w:val="26"/>
            <w:lang w:val="en-US"/>
          </w:rPr>
          <w:t>or</w:t>
        </w:r>
      </w:ins>
      <w:ins w:id="12098" w:author="Dan" w:date="2014-07-23T08:11:00Z">
        <w:r w:rsidR="00817169">
          <w:rPr>
            <w:bCs/>
            <w:sz w:val="40"/>
            <w:szCs w:val="26"/>
            <w:lang w:val="en-US"/>
          </w:rPr>
          <w:t>e</w:t>
        </w:r>
      </w:ins>
      <w:ins w:id="12099" w:author="Dan" w:date="2014-07-23T08:05:00Z">
        <w:r w:rsidR="008264BE" w:rsidRPr="005E1EEF">
          <w:rPr>
            <w:bCs/>
            <w:sz w:val="40"/>
            <w:szCs w:val="26"/>
            <w:lang w:val="en-US"/>
          </w:rPr>
          <w:t xml:space="preserve"> </w:t>
        </w:r>
        <w:r w:rsidR="008264BE" w:rsidRPr="005E1EEF">
          <w:rPr>
            <w:sz w:val="40"/>
            <w:szCs w:val="26"/>
            <w:lang w:val="en-US"/>
          </w:rPr>
          <w:t xml:space="preserve">prowling while Drake was </w:t>
        </w:r>
      </w:ins>
      <w:ins w:id="12100" w:author="Dan" w:date="2014-07-23T08:11:00Z">
        <w:r w:rsidR="00817169">
          <w:rPr>
            <w:sz w:val="40"/>
            <w:szCs w:val="26"/>
            <w:lang w:val="en-US"/>
          </w:rPr>
          <w:t>here.”</w:t>
        </w:r>
      </w:ins>
      <w:ins w:id="12101" w:author="Dan" w:date="2014-07-23T08:05:00Z">
        <w:r w:rsidR="008264BE" w:rsidRPr="005E1EEF">
          <w:rPr>
            <w:sz w:val="40"/>
            <w:szCs w:val="26"/>
            <w:lang w:val="en-US"/>
          </w:rPr>
          <w:br/>
        </w:r>
      </w:ins>
      <w:ins w:id="12102" w:author="Dan" w:date="2014-07-23T08:11:00Z">
        <w:r w:rsidR="00817169">
          <w:rPr>
            <w:sz w:val="40"/>
            <w:szCs w:val="26"/>
            <w:lang w:val="en-US"/>
          </w:rPr>
          <w:t xml:space="preserve">  </w:t>
        </w:r>
      </w:ins>
      <w:ins w:id="12103" w:author="Dan" w:date="2014-07-23T08:05:00Z">
        <w:r w:rsidR="008264BE" w:rsidRPr="005E1EEF">
          <w:rPr>
            <w:sz w:val="40"/>
            <w:szCs w:val="26"/>
            <w:lang w:val="en-US"/>
          </w:rPr>
          <w:t xml:space="preserve">“But who the dickens is the </w:t>
        </w:r>
      </w:ins>
      <w:ins w:id="12104" w:author="Dan" w:date="2014-07-23T08:11:00Z">
        <w:r w:rsidR="00817169">
          <w:rPr>
            <w:sz w:val="40"/>
            <w:szCs w:val="26"/>
            <w:lang w:val="en-US"/>
          </w:rPr>
          <w:t>m</w:t>
        </w:r>
      </w:ins>
      <w:ins w:id="12105" w:author="Dan" w:date="2014-07-23T08:05:00Z">
        <w:r w:rsidR="008264BE" w:rsidRPr="005E1EEF">
          <w:rPr>
            <w:sz w:val="40"/>
            <w:szCs w:val="26"/>
            <w:lang w:val="en-US"/>
          </w:rPr>
          <w:t>an?” a</w:t>
        </w:r>
      </w:ins>
      <w:ins w:id="12106" w:author="Dan" w:date="2014-07-23T08:11:00Z">
        <w:r w:rsidR="00817169">
          <w:rPr>
            <w:sz w:val="40"/>
            <w:szCs w:val="26"/>
            <w:lang w:val="en-US"/>
          </w:rPr>
          <w:t>s</w:t>
        </w:r>
      </w:ins>
      <w:ins w:id="12107" w:author="Dan" w:date="2014-07-23T08:05:00Z">
        <w:r w:rsidR="008264BE" w:rsidRPr="005E1EEF">
          <w:rPr>
            <w:sz w:val="40"/>
            <w:szCs w:val="26"/>
            <w:lang w:val="en-US"/>
          </w:rPr>
          <w:t>ked Bob. “</w:t>
        </w:r>
      </w:ins>
      <w:ins w:id="12108" w:author="Dan" w:date="2014-07-23T08:11:00Z">
        <w:r w:rsidR="00817169">
          <w:rPr>
            <w:sz w:val="40"/>
            <w:szCs w:val="26"/>
            <w:lang w:val="en-US"/>
          </w:rPr>
          <w:t>We</w:t>
        </w:r>
      </w:ins>
      <w:ins w:id="12109" w:author="Dan" w:date="2014-07-23T08:05:00Z">
        <w:r w:rsidR="008264BE" w:rsidRPr="005E1EEF">
          <w:rPr>
            <w:sz w:val="40"/>
            <w:szCs w:val="26"/>
            <w:lang w:val="en-US"/>
          </w:rPr>
          <w:t xml:space="preserve"> know that it w</w:t>
        </w:r>
      </w:ins>
      <w:ins w:id="12110" w:author="Dan" w:date="2014-07-23T08:11:00Z">
        <w:r w:rsidR="00817169">
          <w:rPr>
            <w:sz w:val="40"/>
            <w:szCs w:val="26"/>
            <w:lang w:val="en-US"/>
          </w:rPr>
          <w:t>as</w:t>
        </w:r>
      </w:ins>
      <w:ins w:id="12111" w:author="Dan" w:date="2014-07-23T08:05:00Z">
        <w:r w:rsidR="008264BE" w:rsidRPr="005E1EEF">
          <w:rPr>
            <w:sz w:val="40"/>
            <w:szCs w:val="26"/>
            <w:lang w:val="en-US"/>
          </w:rPr>
          <w:t>n’t Smithy now, but who—</w:t>
        </w:r>
      </w:ins>
      <w:ins w:id="12112" w:author="Dan" w:date="2014-07-23T08:11:00Z">
        <w:r w:rsidR="00817169">
          <w:rPr>
            <w:sz w:val="40"/>
            <w:szCs w:val="26"/>
            <w:lang w:val="en-US"/>
          </w:rPr>
          <w:t>”</w:t>
        </w:r>
      </w:ins>
      <w:ins w:id="12113" w:author="Dan" w:date="2014-07-23T08:05:00Z">
        <w:r w:rsidR="008264BE" w:rsidRPr="005E1EEF">
          <w:rPr>
            <w:sz w:val="40"/>
            <w:szCs w:val="8"/>
            <w:lang w:val="en-US"/>
          </w:rPr>
          <w:t xml:space="preserve"> </w:t>
        </w:r>
        <w:r w:rsidR="008264BE" w:rsidRPr="005E1EEF">
          <w:rPr>
            <w:sz w:val="40"/>
            <w:szCs w:val="8"/>
            <w:lang w:val="en-US"/>
          </w:rPr>
          <w:br/>
        </w:r>
      </w:ins>
      <w:ins w:id="12114" w:author="Dan" w:date="2014-07-23T08:11:00Z">
        <w:r w:rsidR="00817169">
          <w:rPr>
            <w:sz w:val="40"/>
            <w:szCs w:val="8"/>
            <w:lang w:val="en-US"/>
          </w:rPr>
          <w:t xml:space="preserve"> </w:t>
        </w:r>
      </w:ins>
      <w:ins w:id="12115" w:author="Dan" w:date="2014-07-23T08:12:00Z">
        <w:r w:rsidR="00817169">
          <w:rPr>
            <w:sz w:val="40"/>
            <w:szCs w:val="8"/>
            <w:lang w:val="en-US"/>
          </w:rPr>
          <w:t xml:space="preserve"> </w:t>
        </w:r>
      </w:ins>
      <w:ins w:id="12116" w:author="Dan" w:date="2014-07-23T08:05:00Z">
        <w:r w:rsidR="008264BE" w:rsidRPr="005E1EEF">
          <w:rPr>
            <w:sz w:val="40"/>
            <w:szCs w:val="26"/>
            <w:lang w:val="en-US"/>
          </w:rPr>
          <w:t>“The whofuln</w:t>
        </w:r>
      </w:ins>
      <w:ins w:id="12117" w:author="Dan" w:date="2014-07-23T08:12:00Z">
        <w:r w:rsidR="00DE7850">
          <w:rPr>
            <w:sz w:val="40"/>
            <w:szCs w:val="26"/>
            <w:lang w:val="en-US"/>
          </w:rPr>
          <w:t>es</w:t>
        </w:r>
      </w:ins>
      <w:ins w:id="12118" w:author="Dan" w:date="2014-07-23T08:05:00Z">
        <w:r w:rsidR="008264BE" w:rsidRPr="005E1EEF">
          <w:rPr>
            <w:sz w:val="40"/>
            <w:szCs w:val="26"/>
            <w:lang w:val="en-US"/>
          </w:rPr>
          <w:t xml:space="preserve">s </w:t>
        </w:r>
        <w:r w:rsidR="008264BE" w:rsidRPr="005E1EEF">
          <w:rPr>
            <w:bCs/>
            <w:sz w:val="40"/>
            <w:szCs w:val="26"/>
            <w:lang w:val="en-US"/>
          </w:rPr>
          <w:t>is terrific</w:t>
        </w:r>
      </w:ins>
      <w:ins w:id="12119" w:author="Dan" w:date="2014-07-23T08:12:00Z">
        <w:r w:rsidR="00DE7850">
          <w:rPr>
            <w:sz w:val="40"/>
            <w:szCs w:val="26"/>
            <w:lang w:val="en-US"/>
          </w:rPr>
          <w:t>!”</w:t>
        </w:r>
      </w:ins>
      <w:ins w:id="12120" w:author="Dan" w:date="2014-07-23T08:05:00Z">
        <w:r w:rsidR="008264BE" w:rsidRPr="005E1EEF">
          <w:rPr>
            <w:sz w:val="40"/>
            <w:szCs w:val="26"/>
            <w:lang w:val="en-US"/>
          </w:rPr>
          <w:t xml:space="preserve"> </w:t>
        </w:r>
        <w:r w:rsidR="008264BE" w:rsidRPr="005E1EEF">
          <w:rPr>
            <w:sz w:val="40"/>
            <w:szCs w:val="26"/>
            <w:lang w:val="en-US"/>
          </w:rPr>
          <w:br/>
        </w:r>
      </w:ins>
      <w:ins w:id="12121" w:author="Dan" w:date="2014-07-23T08:12:00Z">
        <w:r w:rsidR="00DE7850">
          <w:rPr>
            <w:sz w:val="40"/>
            <w:szCs w:val="26"/>
            <w:lang w:val="en-US"/>
          </w:rPr>
          <w:t xml:space="preserve">  </w:t>
        </w:r>
      </w:ins>
      <w:ins w:id="12122" w:author="Dan" w:date="2014-07-23T08:05:00Z">
        <w:r w:rsidR="008264BE" w:rsidRPr="005E1EEF">
          <w:rPr>
            <w:sz w:val="40"/>
            <w:szCs w:val="26"/>
            <w:lang w:val="en-US"/>
          </w:rPr>
          <w:t xml:space="preserve">“I say, you fellows, Loder </w:t>
        </w:r>
      </w:ins>
      <w:ins w:id="12123" w:author="Dan" w:date="2014-07-23T08:12:00Z">
        <w:r w:rsidR="00DE7850">
          <w:rPr>
            <w:sz w:val="40"/>
            <w:szCs w:val="26"/>
            <w:lang w:val="en-US"/>
          </w:rPr>
          <w:t xml:space="preserve">thinks he </w:t>
        </w:r>
      </w:ins>
      <w:ins w:id="12124" w:author="Dan" w:date="2014-07-23T08:05:00Z">
        <w:r w:rsidR="008264BE" w:rsidRPr="005E1EEF">
          <w:rPr>
            <w:sz w:val="40"/>
            <w:szCs w:val="26"/>
            <w:lang w:val="en-US"/>
          </w:rPr>
          <w:t>knows</w:t>
        </w:r>
      </w:ins>
      <w:ins w:id="12125" w:author="Dan" w:date="2014-07-23T08:13:00Z">
        <w:r w:rsidR="00DE7850">
          <w:rPr>
            <w:sz w:val="40"/>
            <w:szCs w:val="26"/>
            <w:lang w:val="en-US"/>
          </w:rPr>
          <w:t>!”</w:t>
        </w:r>
      </w:ins>
      <w:ins w:id="12126" w:author="Dan" w:date="2014-07-23T08:05:00Z">
        <w:r w:rsidR="008264BE" w:rsidRPr="005E1EEF">
          <w:rPr>
            <w:sz w:val="40"/>
            <w:szCs w:val="28"/>
            <w:lang w:val="en-US"/>
          </w:rPr>
          <w:t xml:space="preserve"> </w:t>
        </w:r>
      </w:ins>
      <w:ins w:id="12127" w:author="Dan" w:date="2014-07-23T08:13:00Z">
        <w:r w:rsidR="00DE7850">
          <w:rPr>
            <w:sz w:val="40"/>
            <w:szCs w:val="26"/>
            <w:lang w:val="en-US"/>
          </w:rPr>
          <w:t xml:space="preserve">grinned Billy </w:t>
        </w:r>
      </w:ins>
      <w:ins w:id="12128" w:author="Dan" w:date="2014-07-23T08:05:00Z">
        <w:r w:rsidR="008264BE" w:rsidRPr="005E1EEF">
          <w:rPr>
            <w:sz w:val="40"/>
            <w:szCs w:val="26"/>
            <w:lang w:val="en-US"/>
          </w:rPr>
          <w:t xml:space="preserve">Bunter. There was cake for tea in Study No. 1, so there was Bunter for tea, also. “Loder believes it was Smithy, I’ve </w:t>
        </w:r>
      </w:ins>
      <w:ins w:id="12129" w:author="Dan" w:date="2014-07-23T08:13:00Z">
        <w:r w:rsidR="00DE7850">
          <w:rPr>
            <w:sz w:val="40"/>
            <w:szCs w:val="26"/>
            <w:lang w:val="en-US"/>
          </w:rPr>
          <w:t>h</w:t>
        </w:r>
      </w:ins>
      <w:ins w:id="12130" w:author="Dan" w:date="2014-07-23T08:05:00Z">
        <w:r w:rsidR="008264BE" w:rsidRPr="005E1EEF">
          <w:rPr>
            <w:sz w:val="40"/>
            <w:szCs w:val="26"/>
            <w:lang w:val="en-US"/>
          </w:rPr>
          <w:t xml:space="preserve">eard him saying so.” </w:t>
        </w:r>
        <w:r w:rsidR="008264BE" w:rsidRPr="005E1EEF">
          <w:rPr>
            <w:sz w:val="40"/>
            <w:szCs w:val="26"/>
            <w:lang w:val="en-US"/>
          </w:rPr>
          <w:br/>
        </w:r>
      </w:ins>
      <w:ins w:id="12131" w:author="Dan" w:date="2014-07-23T08:13:00Z">
        <w:r w:rsidR="00DE7850">
          <w:rPr>
            <w:sz w:val="40"/>
            <w:szCs w:val="26"/>
            <w:lang w:val="en-US"/>
          </w:rPr>
          <w:t xml:space="preserve">  </w:t>
        </w:r>
      </w:ins>
      <w:ins w:id="12132" w:author="Dan" w:date="2014-07-23T08:05:00Z">
        <w:r w:rsidR="008264BE" w:rsidRPr="005E1EEF">
          <w:rPr>
            <w:sz w:val="40"/>
            <w:szCs w:val="26"/>
            <w:lang w:val="en-US"/>
          </w:rPr>
          <w:t>“Loder’s an as</w:t>
        </w:r>
      </w:ins>
      <w:ins w:id="12133" w:author="Dan" w:date="2014-07-23T08:13:00Z">
        <w:r w:rsidR="00DE7850">
          <w:rPr>
            <w:sz w:val="40"/>
            <w:szCs w:val="26"/>
            <w:lang w:val="en-US"/>
          </w:rPr>
          <w:t>s!”</w:t>
        </w:r>
      </w:ins>
      <w:ins w:id="12134" w:author="Dan" w:date="2014-07-23T08:05:00Z">
        <w:r w:rsidR="008264BE" w:rsidRPr="005E1EEF">
          <w:rPr>
            <w:sz w:val="40"/>
            <w:szCs w:val="26"/>
            <w:lang w:val="en-US"/>
          </w:rPr>
          <w:t xml:space="preserve"> said Bob. </w:t>
        </w:r>
        <w:r w:rsidR="008264BE" w:rsidRPr="005E1EEF">
          <w:rPr>
            <w:sz w:val="40"/>
            <w:szCs w:val="26"/>
            <w:lang w:val="en-US"/>
          </w:rPr>
          <w:br/>
        </w:r>
      </w:ins>
      <w:ins w:id="12135" w:author="Dan" w:date="2014-07-23T08:13:00Z">
        <w:r w:rsidR="00DE7850">
          <w:rPr>
            <w:sz w:val="40"/>
            <w:szCs w:val="26"/>
            <w:lang w:val="en-US"/>
          </w:rPr>
          <w:t xml:space="preserve">  </w:t>
        </w:r>
      </w:ins>
      <w:ins w:id="12136" w:author="Dan" w:date="2014-07-23T08:05:00Z">
        <w:r w:rsidR="008264BE" w:rsidRPr="005E1EEF">
          <w:rPr>
            <w:sz w:val="40"/>
            <w:szCs w:val="26"/>
            <w:lang w:val="en-US"/>
          </w:rPr>
          <w:t>“Loder wants to make somebody sit up for those black eyes” said Harry. “H</w:t>
        </w:r>
      </w:ins>
      <w:ins w:id="12137" w:author="Dan" w:date="2014-07-23T08:14:00Z">
        <w:r w:rsidR="00DE7850">
          <w:rPr>
            <w:sz w:val="40"/>
            <w:szCs w:val="26"/>
            <w:lang w:val="en-US"/>
          </w:rPr>
          <w:t>e</w:t>
        </w:r>
      </w:ins>
      <w:ins w:id="12138" w:author="Dan" w:date="2014-07-23T08:05:00Z">
        <w:r w:rsidR="008264BE" w:rsidRPr="005E1EEF">
          <w:rPr>
            <w:sz w:val="40"/>
            <w:szCs w:val="26"/>
            <w:lang w:val="en-US"/>
          </w:rPr>
          <w:t xml:space="preserve"> won’t be happ</w:t>
        </w:r>
      </w:ins>
      <w:ins w:id="12139" w:author="Dan" w:date="2014-07-23T08:14:00Z">
        <w:r w:rsidR="00DE7850">
          <w:rPr>
            <w:sz w:val="40"/>
            <w:szCs w:val="26"/>
            <w:lang w:val="en-US"/>
          </w:rPr>
          <w:t>y</w:t>
        </w:r>
      </w:ins>
      <w:ins w:id="12140" w:author="Dan" w:date="2014-07-23T08:05:00Z">
        <w:r w:rsidR="008264BE" w:rsidRPr="005E1EEF">
          <w:rPr>
            <w:sz w:val="40"/>
            <w:szCs w:val="26"/>
            <w:lang w:val="en-US"/>
          </w:rPr>
          <w:t xml:space="preserve"> </w:t>
        </w:r>
      </w:ins>
      <w:ins w:id="12141" w:author="Dan" w:date="2014-07-23T08:14:00Z">
        <w:r w:rsidR="00DE7850">
          <w:rPr>
            <w:sz w:val="40"/>
            <w:szCs w:val="26"/>
            <w:lang w:val="en-US"/>
          </w:rPr>
          <w:t xml:space="preserve">till he </w:t>
        </w:r>
      </w:ins>
      <w:ins w:id="12142" w:author="Dan" w:date="2014-07-23T08:05:00Z">
        <w:r w:rsidR="008264BE" w:rsidRPr="005E1EEF">
          <w:rPr>
            <w:sz w:val="40"/>
            <w:szCs w:val="26"/>
            <w:lang w:val="en-US"/>
          </w:rPr>
          <w:t>gets somebody. But h</w:t>
        </w:r>
      </w:ins>
      <w:ins w:id="12143" w:author="Dan" w:date="2014-07-23T08:14:00Z">
        <w:r w:rsidR="00DE7850">
          <w:rPr>
            <w:sz w:val="40"/>
            <w:szCs w:val="26"/>
            <w:lang w:val="en-US"/>
          </w:rPr>
          <w:t>e</w:t>
        </w:r>
      </w:ins>
      <w:ins w:id="12144" w:author="Dan" w:date="2014-07-23T08:05:00Z">
        <w:r w:rsidR="008264BE" w:rsidRPr="005E1EEF">
          <w:rPr>
            <w:sz w:val="40"/>
            <w:szCs w:val="26"/>
            <w:lang w:val="en-US"/>
          </w:rPr>
          <w:t xml:space="preserve"> won</w:t>
        </w:r>
      </w:ins>
      <w:ins w:id="12145" w:author="Dan" w:date="2014-07-23T08:14:00Z">
        <w:r w:rsidR="00DE7850">
          <w:rPr>
            <w:sz w:val="40"/>
            <w:szCs w:val="26"/>
            <w:lang w:val="en-US"/>
          </w:rPr>
          <w:t>’</w:t>
        </w:r>
      </w:ins>
      <w:ins w:id="12146" w:author="Dan" w:date="2014-07-23T08:05:00Z">
        <w:r w:rsidR="00DE7850">
          <w:rPr>
            <w:sz w:val="40"/>
            <w:szCs w:val="26"/>
            <w:lang w:val="en-US"/>
          </w:rPr>
          <w:t>t</w:t>
        </w:r>
        <w:r w:rsidR="008264BE" w:rsidRPr="005E1EEF">
          <w:rPr>
            <w:sz w:val="40"/>
            <w:szCs w:val="26"/>
            <w:lang w:val="en-US"/>
          </w:rPr>
          <w:t xml:space="preserve"> get Smithy.” </w:t>
        </w:r>
        <w:r w:rsidR="008264BE" w:rsidRPr="005E1EEF">
          <w:rPr>
            <w:sz w:val="40"/>
            <w:szCs w:val="26"/>
            <w:lang w:val="en-US"/>
          </w:rPr>
          <w:br/>
        </w:r>
      </w:ins>
      <w:ins w:id="12147" w:author="Dan" w:date="2014-07-23T08:14:00Z">
        <w:r w:rsidR="00DE7850">
          <w:rPr>
            <w:sz w:val="40"/>
            <w:szCs w:val="26"/>
            <w:lang w:val="en-US"/>
          </w:rPr>
          <w:t xml:space="preserve">  </w:t>
        </w:r>
      </w:ins>
      <w:ins w:id="12148" w:author="Dan" w:date="2014-07-23T08:05:00Z">
        <w:r w:rsidR="008264BE" w:rsidRPr="005E1EEF">
          <w:rPr>
            <w:sz w:val="40"/>
            <w:szCs w:val="26"/>
            <w:lang w:val="en-US"/>
          </w:rPr>
          <w:t>“I suppose even Smithy</w:t>
        </w:r>
      </w:ins>
      <w:ins w:id="12149" w:author="Dan" w:date="2014-07-23T08:14:00Z">
        <w:r w:rsidR="00DE7850">
          <w:rPr>
            <w:sz w:val="40"/>
            <w:szCs w:val="26"/>
            <w:lang w:val="en-US"/>
          </w:rPr>
          <w:t xml:space="preserve"> will</w:t>
        </w:r>
      </w:ins>
      <w:ins w:id="12150" w:author="Dan" w:date="2014-07-23T08:05:00Z">
        <w:r w:rsidR="008264BE" w:rsidRPr="005E1EEF">
          <w:rPr>
            <w:sz w:val="40"/>
            <w:szCs w:val="26"/>
            <w:lang w:val="en-US"/>
          </w:rPr>
          <w:t xml:space="preserve"> have sense enough not to break out again till this has blown over</w:t>
        </w:r>
      </w:ins>
      <w:ins w:id="12151" w:author="Dan" w:date="2014-07-23T08:14:00Z">
        <w:r w:rsidR="00DE7850">
          <w:rPr>
            <w:sz w:val="40"/>
            <w:szCs w:val="26"/>
            <w:lang w:val="en-US"/>
          </w:rPr>
          <w:t>.</w:t>
        </w:r>
      </w:ins>
      <w:ins w:id="12152" w:author="Dan" w:date="2014-07-23T08:05:00Z">
        <w:r w:rsidR="008264BE" w:rsidRPr="005E1EEF">
          <w:rPr>
            <w:sz w:val="40"/>
            <w:szCs w:val="26"/>
            <w:lang w:val="en-US"/>
          </w:rPr>
          <w:t xml:space="preserve">” remarked Johnny Bull. “If he gets copped out </w:t>
        </w:r>
        <w:r w:rsidR="008264BE" w:rsidRPr="005E1EEF">
          <w:rPr>
            <w:sz w:val="40"/>
            <w:szCs w:val="28"/>
            <w:lang w:val="en-US"/>
          </w:rPr>
          <w:t xml:space="preserve">of the dorm again, it </w:t>
        </w:r>
        <w:r w:rsidR="008264BE" w:rsidRPr="005E1EEF">
          <w:rPr>
            <w:sz w:val="40"/>
            <w:szCs w:val="26"/>
            <w:lang w:val="en-US"/>
          </w:rPr>
          <w:t xml:space="preserve">will </w:t>
        </w:r>
      </w:ins>
      <w:ins w:id="12153" w:author="Dan" w:date="2014-07-23T08:14:00Z">
        <w:r w:rsidR="00DE7850">
          <w:rPr>
            <w:sz w:val="40"/>
            <w:szCs w:val="28"/>
            <w:lang w:val="en-US"/>
          </w:rPr>
          <w:t>loo</w:t>
        </w:r>
      </w:ins>
      <w:ins w:id="12154" w:author="Dan" w:date="2014-07-23T08:05:00Z">
        <w:r w:rsidR="008264BE" w:rsidRPr="005E1EEF">
          <w:rPr>
            <w:sz w:val="40"/>
            <w:szCs w:val="28"/>
            <w:lang w:val="en-US"/>
          </w:rPr>
          <w:t xml:space="preserve">k as </w:t>
        </w:r>
        <w:r w:rsidR="008264BE" w:rsidRPr="005E1EEF">
          <w:rPr>
            <w:sz w:val="40"/>
            <w:szCs w:val="26"/>
            <w:lang w:val="en-US"/>
          </w:rPr>
          <w:t xml:space="preserve">if </w:t>
        </w:r>
      </w:ins>
      <w:ins w:id="12155" w:author="Dan" w:date="2014-07-23T08:15:00Z">
        <w:r w:rsidR="00DE7850">
          <w:rPr>
            <w:sz w:val="40"/>
            <w:szCs w:val="26"/>
            <w:lang w:val="en-US"/>
          </w:rPr>
          <w:t xml:space="preserve">he might be the </w:t>
        </w:r>
      </w:ins>
      <w:ins w:id="12156" w:author="Dan" w:date="2014-07-23T08:05:00Z">
        <w:r w:rsidR="008264BE" w:rsidRPr="005E1EEF">
          <w:rPr>
            <w:bCs/>
            <w:sz w:val="40"/>
            <w:szCs w:val="26"/>
            <w:lang w:val="en-US"/>
          </w:rPr>
          <w:t xml:space="preserve">man, after </w:t>
        </w:r>
        <w:r w:rsidR="008264BE" w:rsidRPr="005E1EEF">
          <w:rPr>
            <w:sz w:val="40"/>
            <w:szCs w:val="28"/>
            <w:lang w:val="en-US"/>
          </w:rPr>
          <w:t xml:space="preserve">all.” </w:t>
        </w:r>
        <w:r w:rsidR="008264BE" w:rsidRPr="005E1EEF">
          <w:rPr>
            <w:sz w:val="40"/>
            <w:szCs w:val="28"/>
            <w:lang w:val="en-US"/>
          </w:rPr>
          <w:br/>
        </w:r>
      </w:ins>
      <w:ins w:id="12157" w:author="Dan" w:date="2014-07-23T08:15:00Z">
        <w:r w:rsidR="00DE7850">
          <w:rPr>
            <w:sz w:val="40"/>
            <w:szCs w:val="28"/>
            <w:lang w:val="en-US"/>
          </w:rPr>
          <w:t xml:space="preserve">  </w:t>
        </w:r>
      </w:ins>
      <w:ins w:id="12158" w:author="Dan" w:date="2014-07-23T08:05:00Z">
        <w:r w:rsidR="008264BE" w:rsidRPr="005E1EEF">
          <w:rPr>
            <w:sz w:val="40"/>
            <w:szCs w:val="26"/>
            <w:lang w:val="en-US"/>
          </w:rPr>
          <w:t>“Smithy’s no fool</w:t>
        </w:r>
      </w:ins>
      <w:ins w:id="12159" w:author="Dan" w:date="2014-07-23T08:15:00Z">
        <w:r w:rsidR="00DE7850">
          <w:rPr>
            <w:sz w:val="40"/>
            <w:szCs w:val="26"/>
            <w:lang w:val="en-US"/>
          </w:rPr>
          <w:t>.</w:t>
        </w:r>
      </w:ins>
      <w:ins w:id="12160" w:author="Dan" w:date="2014-07-23T08:05:00Z">
        <w:r w:rsidR="008264BE" w:rsidRPr="005E1EEF">
          <w:rPr>
            <w:sz w:val="40"/>
            <w:szCs w:val="26"/>
            <w:lang w:val="en-US"/>
          </w:rPr>
          <w:t xml:space="preserve">” said Harry. </w:t>
        </w:r>
      </w:ins>
      <w:ins w:id="12161" w:author="Dan" w:date="2014-07-23T08:15:00Z">
        <w:r w:rsidR="00DE7850">
          <w:rPr>
            <w:sz w:val="40"/>
            <w:szCs w:val="26"/>
            <w:lang w:val="en-US"/>
          </w:rPr>
          <w:t>“</w:t>
        </w:r>
      </w:ins>
      <w:ins w:id="12162" w:author="Dan" w:date="2014-07-23T08:05:00Z">
        <w:r w:rsidR="008264BE" w:rsidRPr="005E1EEF">
          <w:rPr>
            <w:sz w:val="40"/>
            <w:szCs w:val="26"/>
            <w:lang w:val="en-US"/>
          </w:rPr>
          <w:t>He will be jo</w:t>
        </w:r>
      </w:ins>
      <w:ins w:id="12163" w:author="Dan" w:date="2014-07-24T16:10:00Z">
        <w:r w:rsidR="00D65FF7">
          <w:rPr>
            <w:sz w:val="40"/>
            <w:szCs w:val="26"/>
            <w:lang w:val="en-US"/>
          </w:rPr>
          <w:t>ll</w:t>
        </w:r>
      </w:ins>
      <w:ins w:id="12164" w:author="Dan" w:date="2014-07-23T08:05:00Z">
        <w:r w:rsidR="008264BE" w:rsidRPr="005E1EEF">
          <w:rPr>
            <w:sz w:val="40"/>
            <w:szCs w:val="26"/>
            <w:lang w:val="en-US"/>
          </w:rPr>
          <w:t xml:space="preserve">y careful now.” </w:t>
        </w:r>
        <w:r w:rsidR="008264BE" w:rsidRPr="005E1EEF">
          <w:rPr>
            <w:sz w:val="40"/>
            <w:szCs w:val="26"/>
            <w:lang w:val="en-US"/>
          </w:rPr>
          <w:br/>
        </w:r>
      </w:ins>
      <w:ins w:id="12165" w:author="Dan" w:date="2014-07-23T08:15:00Z">
        <w:r w:rsidR="00DE7850">
          <w:rPr>
            <w:sz w:val="40"/>
            <w:szCs w:val="26"/>
            <w:lang w:val="en-US"/>
          </w:rPr>
          <w:t xml:space="preserve">  </w:t>
        </w:r>
      </w:ins>
      <w:ins w:id="12166" w:author="Dan" w:date="2014-07-23T08:05:00Z">
        <w:r w:rsidR="008264BE" w:rsidRPr="005E1EEF">
          <w:rPr>
            <w:sz w:val="40"/>
            <w:szCs w:val="26"/>
            <w:lang w:val="en-US"/>
          </w:rPr>
          <w:t>But when the Remove w</w:t>
        </w:r>
      </w:ins>
      <w:ins w:id="12167" w:author="Dan" w:date="2014-07-23T08:15:00Z">
        <w:r w:rsidR="00DE7850">
          <w:rPr>
            <w:sz w:val="40"/>
            <w:szCs w:val="26"/>
            <w:lang w:val="en-US"/>
          </w:rPr>
          <w:t>e</w:t>
        </w:r>
      </w:ins>
      <w:ins w:id="12168" w:author="Dan" w:date="2014-07-23T08:05:00Z">
        <w:r w:rsidR="008264BE" w:rsidRPr="005E1EEF">
          <w:rPr>
            <w:sz w:val="40"/>
            <w:szCs w:val="26"/>
            <w:lang w:val="en-US"/>
          </w:rPr>
          <w:t>r</w:t>
        </w:r>
      </w:ins>
      <w:ins w:id="12169" w:author="Dan" w:date="2014-07-23T08:15:00Z">
        <w:r w:rsidR="00DE7850">
          <w:rPr>
            <w:sz w:val="40"/>
            <w:szCs w:val="26"/>
            <w:lang w:val="en-US"/>
          </w:rPr>
          <w:t>e</w:t>
        </w:r>
      </w:ins>
      <w:ins w:id="12170" w:author="Dan" w:date="2014-07-23T08:05:00Z">
        <w:r w:rsidR="008264BE" w:rsidRPr="005E1EEF">
          <w:rPr>
            <w:sz w:val="40"/>
            <w:szCs w:val="26"/>
            <w:lang w:val="en-US"/>
          </w:rPr>
          <w:t xml:space="preserve"> in their dormitory that night, Harry Wharton rather revised that op</w:t>
        </w:r>
      </w:ins>
      <w:ins w:id="12171" w:author="Dan" w:date="2014-07-23T08:15:00Z">
        <w:r w:rsidR="00DE7850">
          <w:rPr>
            <w:sz w:val="40"/>
            <w:szCs w:val="26"/>
            <w:lang w:val="en-US"/>
          </w:rPr>
          <w:t>i</w:t>
        </w:r>
      </w:ins>
      <w:ins w:id="12172" w:author="Dan" w:date="2014-07-23T08:05:00Z">
        <w:r w:rsidR="008264BE" w:rsidRPr="005E1EEF">
          <w:rPr>
            <w:sz w:val="40"/>
            <w:szCs w:val="26"/>
            <w:lang w:val="en-US"/>
          </w:rPr>
          <w:t>nion. Mr. Que</w:t>
        </w:r>
      </w:ins>
      <w:ins w:id="12173" w:author="Dan" w:date="2014-07-23T08:15:00Z">
        <w:r w:rsidR="00DE7850">
          <w:rPr>
            <w:sz w:val="40"/>
            <w:szCs w:val="26"/>
            <w:lang w:val="en-US"/>
          </w:rPr>
          <w:t>l</w:t>
        </w:r>
      </w:ins>
      <w:ins w:id="12174" w:author="Dan" w:date="2014-07-23T08:05:00Z">
        <w:r w:rsidR="008264BE" w:rsidRPr="005E1EEF">
          <w:rPr>
            <w:sz w:val="40"/>
            <w:szCs w:val="26"/>
            <w:lang w:val="en-US"/>
          </w:rPr>
          <w:t xml:space="preserve">ch </w:t>
        </w:r>
      </w:ins>
      <w:ins w:id="12175" w:author="Dan" w:date="2014-07-23T08:15:00Z">
        <w:r w:rsidR="00DE7850">
          <w:rPr>
            <w:sz w:val="40"/>
            <w:szCs w:val="26"/>
            <w:lang w:val="en-US"/>
          </w:rPr>
          <w:t>s</w:t>
        </w:r>
      </w:ins>
      <w:ins w:id="12176" w:author="Dan" w:date="2014-07-23T08:05:00Z">
        <w:r w:rsidR="008264BE" w:rsidRPr="005E1EEF">
          <w:rPr>
            <w:sz w:val="40"/>
            <w:szCs w:val="26"/>
            <w:lang w:val="en-US"/>
          </w:rPr>
          <w:t xml:space="preserve">aw lights </w:t>
        </w:r>
        <w:r w:rsidR="008264BE" w:rsidRPr="005E1EEF">
          <w:rPr>
            <w:sz w:val="40"/>
            <w:szCs w:val="28"/>
            <w:lang w:val="en-US"/>
          </w:rPr>
          <w:t xml:space="preserve">out </w:t>
        </w:r>
        <w:r w:rsidR="008264BE" w:rsidRPr="005E1EEF">
          <w:rPr>
            <w:sz w:val="40"/>
            <w:szCs w:val="26"/>
            <w:lang w:val="en-US"/>
          </w:rPr>
          <w:t xml:space="preserve">for his Form, and ten minutes after the Remove master had gone, some fellow was </w:t>
        </w:r>
      </w:ins>
      <w:ins w:id="12177" w:author="Dan" w:date="2014-07-23T08:15:00Z">
        <w:r w:rsidR="00DE7850">
          <w:rPr>
            <w:sz w:val="40"/>
            <w:szCs w:val="26"/>
            <w:lang w:val="en-US"/>
          </w:rPr>
          <w:t>h</w:t>
        </w:r>
      </w:ins>
      <w:ins w:id="12178" w:author="Dan" w:date="2014-07-23T08:05:00Z">
        <w:r w:rsidR="008264BE" w:rsidRPr="005E1EEF">
          <w:rPr>
            <w:sz w:val="40"/>
            <w:szCs w:val="26"/>
            <w:lang w:val="en-US"/>
          </w:rPr>
          <w:t xml:space="preserve">eard getting out </w:t>
        </w:r>
        <w:r w:rsidR="008264BE" w:rsidRPr="005E1EEF">
          <w:rPr>
            <w:bCs/>
            <w:sz w:val="40"/>
            <w:szCs w:val="26"/>
            <w:lang w:val="en-US"/>
          </w:rPr>
          <w:t xml:space="preserve">of </w:t>
        </w:r>
        <w:r w:rsidR="008264BE" w:rsidRPr="005E1EEF">
          <w:rPr>
            <w:sz w:val="40"/>
            <w:szCs w:val="26"/>
            <w:lang w:val="en-US"/>
          </w:rPr>
          <w:t xml:space="preserve">bed. </w:t>
        </w:r>
        <w:r w:rsidR="008264BE" w:rsidRPr="005E1EEF">
          <w:rPr>
            <w:sz w:val="40"/>
            <w:szCs w:val="26"/>
            <w:lang w:val="en-US"/>
          </w:rPr>
          <w:br/>
        </w:r>
      </w:ins>
      <w:ins w:id="12179" w:author="Dan" w:date="2014-07-23T08:16:00Z">
        <w:r w:rsidR="00DE7850">
          <w:rPr>
            <w:sz w:val="40"/>
            <w:szCs w:val="26"/>
            <w:lang w:val="en-US"/>
          </w:rPr>
          <w:t xml:space="preserve">  </w:t>
        </w:r>
      </w:ins>
      <w:ins w:id="12180" w:author="Dan" w:date="2014-07-23T08:05:00Z">
        <w:r w:rsidR="008264BE" w:rsidRPr="005E1EEF">
          <w:rPr>
            <w:sz w:val="40"/>
            <w:szCs w:val="26"/>
            <w:lang w:val="en-US"/>
          </w:rPr>
          <w:t xml:space="preserve">A dozen other follows sat up at the sound. </w:t>
        </w:r>
        <w:r w:rsidR="008264BE" w:rsidRPr="005E1EEF">
          <w:rPr>
            <w:sz w:val="40"/>
            <w:szCs w:val="26"/>
            <w:lang w:val="en-US"/>
          </w:rPr>
          <w:br/>
        </w:r>
      </w:ins>
      <w:ins w:id="12181" w:author="Dan" w:date="2014-07-23T08:16:00Z">
        <w:r w:rsidR="00DE7850">
          <w:rPr>
            <w:sz w:val="40"/>
            <w:szCs w:val="26"/>
            <w:lang w:val="en-US"/>
          </w:rPr>
          <w:t xml:space="preserve">  “</w:t>
        </w:r>
      </w:ins>
      <w:ins w:id="12182" w:author="Dan" w:date="2014-07-23T08:15:00Z">
        <w:r w:rsidR="00DE7850">
          <w:rPr>
            <w:sz w:val="40"/>
            <w:szCs w:val="26"/>
            <w:lang w:val="en-US"/>
          </w:rPr>
          <w:t>W</w:t>
        </w:r>
      </w:ins>
      <w:ins w:id="12183" w:author="Dan" w:date="2014-07-23T08:05:00Z">
        <w:r w:rsidR="008264BE" w:rsidRPr="005E1EEF">
          <w:rPr>
            <w:sz w:val="40"/>
            <w:szCs w:val="26"/>
            <w:lang w:val="en-US"/>
          </w:rPr>
          <w:t xml:space="preserve">ho’s that?” rapped </w:t>
        </w:r>
        <w:r w:rsidR="008264BE" w:rsidRPr="005E1EEF">
          <w:rPr>
            <w:bCs/>
            <w:sz w:val="40"/>
            <w:szCs w:val="26"/>
            <w:lang w:val="en-US"/>
          </w:rPr>
          <w:t xml:space="preserve">the </w:t>
        </w:r>
      </w:ins>
      <w:ins w:id="12184" w:author="Dan" w:date="2014-07-23T08:15:00Z">
        <w:r w:rsidR="00DE7850">
          <w:rPr>
            <w:sz w:val="40"/>
            <w:szCs w:val="26"/>
            <w:lang w:val="en-US"/>
          </w:rPr>
          <w:t>c</w:t>
        </w:r>
      </w:ins>
      <w:ins w:id="12185" w:author="Dan" w:date="2014-07-23T08:05:00Z">
        <w:r w:rsidR="008264BE" w:rsidRPr="005E1EEF">
          <w:rPr>
            <w:sz w:val="40"/>
            <w:szCs w:val="26"/>
            <w:lang w:val="en-US"/>
          </w:rPr>
          <w:t xml:space="preserve">aptain of the Remove. </w:t>
        </w:r>
        <w:r w:rsidR="008264BE" w:rsidRPr="005E1EEF">
          <w:rPr>
            <w:sz w:val="40"/>
            <w:szCs w:val="26"/>
            <w:lang w:val="en-US"/>
          </w:rPr>
          <w:br/>
        </w:r>
      </w:ins>
      <w:ins w:id="12186" w:author="Dan" w:date="2014-07-23T08:16:00Z">
        <w:r w:rsidR="00DE7850">
          <w:rPr>
            <w:sz w:val="40"/>
            <w:szCs w:val="26"/>
            <w:lang w:val="en-US"/>
          </w:rPr>
          <w:t xml:space="preserve">  “</w:t>
        </w:r>
      </w:ins>
      <w:ins w:id="12187" w:author="Dan" w:date="2014-07-23T08:05:00Z">
        <w:r w:rsidR="008264BE" w:rsidRPr="005E1EEF">
          <w:rPr>
            <w:sz w:val="40"/>
            <w:szCs w:val="26"/>
            <w:lang w:val="en-US"/>
          </w:rPr>
          <w:t>Don’t yell</w:t>
        </w:r>
      </w:ins>
      <w:ins w:id="12188" w:author="Dan" w:date="2014-07-23T08:16:00Z">
        <w:r w:rsidR="00DE7850">
          <w:rPr>
            <w:sz w:val="40"/>
            <w:szCs w:val="26"/>
            <w:lang w:val="en-US"/>
          </w:rPr>
          <w:t>!”</w:t>
        </w:r>
      </w:ins>
      <w:ins w:id="12189" w:author="Dan" w:date="2014-07-23T08:05:00Z">
        <w:r w:rsidR="008264BE" w:rsidRPr="005E1EEF">
          <w:rPr>
            <w:bCs/>
            <w:sz w:val="40"/>
            <w:szCs w:val="26"/>
            <w:lang w:val="en-US"/>
          </w:rPr>
          <w:t xml:space="preserve"> </w:t>
        </w:r>
        <w:r w:rsidR="008264BE" w:rsidRPr="005E1EEF">
          <w:rPr>
            <w:sz w:val="40"/>
            <w:szCs w:val="26"/>
            <w:lang w:val="en-US"/>
          </w:rPr>
          <w:t xml:space="preserve">came </w:t>
        </w:r>
        <w:r w:rsidR="008264BE" w:rsidRPr="005E1EEF">
          <w:rPr>
            <w:sz w:val="40"/>
            <w:szCs w:val="28"/>
            <w:lang w:val="en-US"/>
          </w:rPr>
          <w:t xml:space="preserve">back the </w:t>
        </w:r>
      </w:ins>
      <w:ins w:id="12190" w:author="Dan" w:date="2014-07-23T08:16:00Z">
        <w:r w:rsidR="00DE7850">
          <w:rPr>
            <w:sz w:val="40"/>
            <w:szCs w:val="26"/>
            <w:lang w:val="en-US"/>
          </w:rPr>
          <w:t>Bounder’s</w:t>
        </w:r>
      </w:ins>
      <w:ins w:id="12191" w:author="Dan" w:date="2014-07-23T08:05:00Z">
        <w:r w:rsidR="008264BE" w:rsidRPr="005E1EEF">
          <w:rPr>
            <w:sz w:val="40"/>
            <w:szCs w:val="26"/>
            <w:lang w:val="en-US"/>
          </w:rPr>
          <w:t xml:space="preserve"> </w:t>
        </w:r>
        <w:r w:rsidR="008264BE" w:rsidRPr="005E1EEF">
          <w:rPr>
            <w:sz w:val="40"/>
            <w:szCs w:val="28"/>
            <w:lang w:val="en-US"/>
          </w:rPr>
          <w:t xml:space="preserve">sarcastic voice. </w:t>
        </w:r>
        <w:r w:rsidR="008264BE" w:rsidRPr="005E1EEF">
          <w:rPr>
            <w:sz w:val="40"/>
            <w:szCs w:val="28"/>
            <w:lang w:val="en-US"/>
          </w:rPr>
          <w:br/>
        </w:r>
      </w:ins>
      <w:ins w:id="12192" w:author="Dan" w:date="2014-07-23T08:16:00Z">
        <w:r w:rsidR="00DE7850">
          <w:rPr>
            <w:sz w:val="40"/>
            <w:szCs w:val="28"/>
            <w:lang w:val="en-US"/>
          </w:rPr>
          <w:t xml:space="preserve">  “</w:t>
        </w:r>
      </w:ins>
      <w:ins w:id="12193" w:author="Dan" w:date="2014-07-23T08:05:00Z">
        <w:r w:rsidR="008264BE" w:rsidRPr="005E1EEF">
          <w:rPr>
            <w:sz w:val="40"/>
            <w:szCs w:val="28"/>
            <w:lang w:val="en-US"/>
          </w:rPr>
          <w:t xml:space="preserve">My </w:t>
        </w:r>
        <w:r w:rsidR="008264BE" w:rsidRPr="005E1EEF">
          <w:rPr>
            <w:sz w:val="40"/>
            <w:szCs w:val="26"/>
            <w:lang w:val="en-US"/>
          </w:rPr>
          <w:t>on</w:t>
        </w:r>
      </w:ins>
      <w:ins w:id="12194" w:author="Dan" w:date="2014-07-23T08:16:00Z">
        <w:r w:rsidR="00DE7850">
          <w:rPr>
            <w:sz w:val="40"/>
            <w:szCs w:val="26"/>
            <w:lang w:val="en-US"/>
          </w:rPr>
          <w:t>l</w:t>
        </w:r>
      </w:ins>
      <w:ins w:id="12195" w:author="Dan" w:date="2014-07-23T08:05:00Z">
        <w:r w:rsidR="008264BE" w:rsidRPr="005E1EEF">
          <w:rPr>
            <w:sz w:val="40"/>
            <w:szCs w:val="26"/>
            <w:lang w:val="en-US"/>
          </w:rPr>
          <w:t xml:space="preserve">y </w:t>
        </w:r>
      </w:ins>
      <w:ins w:id="12196" w:author="Dan" w:date="2014-07-23T08:16:00Z">
        <w:r w:rsidR="00DE7850">
          <w:rPr>
            <w:sz w:val="40"/>
            <w:szCs w:val="26"/>
            <w:lang w:val="en-US"/>
          </w:rPr>
          <w:t>h</w:t>
        </w:r>
      </w:ins>
      <w:ins w:id="12197" w:author="Dan" w:date="2014-07-23T08:05:00Z">
        <w:r w:rsidR="008264BE" w:rsidRPr="005E1EEF">
          <w:rPr>
            <w:sz w:val="40"/>
            <w:szCs w:val="26"/>
            <w:lang w:val="en-US"/>
          </w:rPr>
          <w:t>at</w:t>
        </w:r>
      </w:ins>
      <w:ins w:id="12198" w:author="Dan" w:date="2014-07-23T08:16:00Z">
        <w:r w:rsidR="00DE7850">
          <w:rPr>
            <w:sz w:val="40"/>
            <w:szCs w:val="26"/>
            <w:lang w:val="en-US"/>
          </w:rPr>
          <w:t>!”</w:t>
        </w:r>
      </w:ins>
      <w:ins w:id="12199" w:author="Dan" w:date="2014-07-23T08:05:00Z">
        <w:r w:rsidR="008264BE" w:rsidRPr="005E1EEF">
          <w:rPr>
            <w:sz w:val="40"/>
            <w:szCs w:val="26"/>
            <w:lang w:val="en-US"/>
          </w:rPr>
          <w:t xml:space="preserve"> </w:t>
        </w:r>
        <w:r w:rsidR="008264BE" w:rsidRPr="005E1EEF">
          <w:rPr>
            <w:sz w:val="40"/>
            <w:szCs w:val="28"/>
            <w:lang w:val="en-US"/>
          </w:rPr>
          <w:t xml:space="preserve">ejaculated Bob </w:t>
        </w:r>
        <w:r w:rsidR="008264BE" w:rsidRPr="005E1EEF">
          <w:rPr>
            <w:sz w:val="40"/>
            <w:szCs w:val="26"/>
            <w:lang w:val="en-US"/>
          </w:rPr>
          <w:t>C</w:t>
        </w:r>
      </w:ins>
      <w:ins w:id="12200" w:author="Dan" w:date="2014-07-23T08:16:00Z">
        <w:r w:rsidR="00DE7850">
          <w:rPr>
            <w:sz w:val="40"/>
            <w:szCs w:val="26"/>
            <w:lang w:val="en-US"/>
          </w:rPr>
          <w:t>he</w:t>
        </w:r>
      </w:ins>
      <w:ins w:id="12201" w:author="Dan" w:date="2014-07-23T08:05:00Z">
        <w:r w:rsidR="008264BE" w:rsidRPr="005E1EEF">
          <w:rPr>
            <w:sz w:val="40"/>
            <w:szCs w:val="26"/>
            <w:lang w:val="en-US"/>
          </w:rPr>
          <w:t>rry. “</w:t>
        </w:r>
      </w:ins>
      <w:ins w:id="12202" w:author="Dan" w:date="2014-07-23T08:16:00Z">
        <w:r w:rsidR="00DE7850">
          <w:rPr>
            <w:sz w:val="40"/>
            <w:szCs w:val="26"/>
            <w:lang w:val="en-US"/>
          </w:rPr>
          <w:t>Is</w:t>
        </w:r>
      </w:ins>
      <w:ins w:id="12203" w:author="Dan" w:date="2014-07-23T08:05:00Z">
        <w:r w:rsidR="008264BE" w:rsidRPr="005E1EEF">
          <w:rPr>
            <w:sz w:val="40"/>
            <w:szCs w:val="26"/>
            <w:lang w:val="en-US"/>
          </w:rPr>
          <w:t xml:space="preserve"> that you, Smithy? Are you potty enough to play the go</w:t>
        </w:r>
        <w:r w:rsidR="00DE7850">
          <w:rPr>
            <w:sz w:val="40"/>
            <w:szCs w:val="26"/>
            <w:lang w:val="en-US"/>
          </w:rPr>
          <w:t>at again, after what’s happened</w:t>
        </w:r>
        <w:r w:rsidR="008264BE" w:rsidRPr="005E1EEF">
          <w:rPr>
            <w:bCs/>
            <w:sz w:val="40"/>
            <w:szCs w:val="26"/>
            <w:lang w:val="en-US"/>
          </w:rPr>
          <w:t>?</w:t>
        </w:r>
      </w:ins>
      <w:ins w:id="12204" w:author="Dan" w:date="2014-07-23T08:17:00Z">
        <w:r w:rsidR="00DE7850">
          <w:rPr>
            <w:sz w:val="40"/>
            <w:szCs w:val="26"/>
            <w:lang w:val="en-US"/>
          </w:rPr>
          <w:t>”</w:t>
        </w:r>
      </w:ins>
      <w:ins w:id="12205" w:author="Dan" w:date="2014-07-23T08:05:00Z">
        <w:r w:rsidR="008264BE" w:rsidRPr="005E1EEF">
          <w:rPr>
            <w:bCs/>
            <w:sz w:val="40"/>
            <w:szCs w:val="26"/>
            <w:lang w:val="en-US"/>
          </w:rPr>
          <w:t xml:space="preserve"> </w:t>
        </w:r>
        <w:r w:rsidR="008264BE" w:rsidRPr="005E1EEF">
          <w:rPr>
            <w:bCs/>
            <w:sz w:val="40"/>
            <w:szCs w:val="26"/>
            <w:lang w:val="en-US"/>
          </w:rPr>
          <w:br/>
        </w:r>
      </w:ins>
      <w:ins w:id="12206" w:author="Dan" w:date="2014-07-23T08:17:00Z">
        <w:r w:rsidR="00DE7850">
          <w:rPr>
            <w:bCs/>
            <w:sz w:val="40"/>
            <w:szCs w:val="26"/>
            <w:lang w:val="en-US"/>
          </w:rPr>
          <w:t xml:space="preserve">  </w:t>
        </w:r>
      </w:ins>
      <w:ins w:id="12207" w:author="Dan" w:date="2014-07-23T08:05:00Z">
        <w:r w:rsidR="008264BE" w:rsidRPr="005E1EEF">
          <w:rPr>
            <w:sz w:val="40"/>
            <w:szCs w:val="26"/>
            <w:lang w:val="en-US"/>
          </w:rPr>
          <w:t>“Quite</w:t>
        </w:r>
      </w:ins>
      <w:ins w:id="12208" w:author="Dan" w:date="2014-07-23T08:17:00Z">
        <w:r w:rsidR="00DE7850">
          <w:rPr>
            <w:sz w:val="40"/>
            <w:szCs w:val="26"/>
            <w:lang w:val="en-US"/>
          </w:rPr>
          <w:t>!”</w:t>
        </w:r>
      </w:ins>
      <w:ins w:id="12209" w:author="Dan" w:date="2014-07-23T08:05:00Z">
        <w:r w:rsidR="008264BE" w:rsidRPr="005E1EEF">
          <w:rPr>
            <w:sz w:val="40"/>
            <w:szCs w:val="26"/>
            <w:lang w:val="en-US"/>
          </w:rPr>
          <w:t xml:space="preserve"> </w:t>
        </w:r>
        <w:r w:rsidR="008264BE" w:rsidRPr="005E1EEF">
          <w:rPr>
            <w:sz w:val="40"/>
            <w:szCs w:val="26"/>
            <w:lang w:val="en-US"/>
          </w:rPr>
          <w:br/>
        </w:r>
      </w:ins>
      <w:ins w:id="12210" w:author="Dan" w:date="2014-07-23T08:17:00Z">
        <w:r w:rsidR="00DE7850">
          <w:rPr>
            <w:sz w:val="40"/>
            <w:szCs w:val="26"/>
            <w:lang w:val="en-US"/>
          </w:rPr>
          <w:t xml:space="preserve">  </w:t>
        </w:r>
      </w:ins>
      <w:ins w:id="12211" w:author="Dan" w:date="2014-07-23T08:05:00Z">
        <w:r w:rsidR="008264BE" w:rsidRPr="005E1EEF">
          <w:rPr>
            <w:sz w:val="40"/>
            <w:szCs w:val="26"/>
            <w:lang w:val="en-US"/>
          </w:rPr>
          <w:t xml:space="preserve">“Smithy, old </w:t>
        </w:r>
      </w:ins>
      <w:ins w:id="12212" w:author="Dan" w:date="2014-07-23T08:17:00Z">
        <w:r w:rsidR="00DE7850">
          <w:rPr>
            <w:sz w:val="40"/>
            <w:szCs w:val="26"/>
            <w:lang w:val="en-US"/>
          </w:rPr>
          <w:t>m</w:t>
        </w:r>
      </w:ins>
      <w:ins w:id="12213" w:author="Dan" w:date="2014-07-23T08:05:00Z">
        <w:r w:rsidR="00DE7850">
          <w:rPr>
            <w:sz w:val="40"/>
            <w:szCs w:val="26"/>
            <w:lang w:val="en-US"/>
          </w:rPr>
          <w:t>an</w:t>
        </w:r>
        <w:r w:rsidR="008264BE" w:rsidRPr="005E1EEF">
          <w:rPr>
            <w:sz w:val="40"/>
            <w:szCs w:val="26"/>
            <w:lang w:val="en-US"/>
          </w:rPr>
          <w:t>—” ca</w:t>
        </w:r>
      </w:ins>
      <w:ins w:id="12214" w:author="Dan" w:date="2014-07-23T08:17:00Z">
        <w:r w:rsidR="00DE7850">
          <w:rPr>
            <w:sz w:val="40"/>
            <w:szCs w:val="26"/>
            <w:lang w:val="en-US"/>
          </w:rPr>
          <w:t>m</w:t>
        </w:r>
      </w:ins>
      <w:ins w:id="12215" w:author="Dan" w:date="2014-07-23T08:05:00Z">
        <w:r w:rsidR="008264BE" w:rsidRPr="005E1EEF">
          <w:rPr>
            <w:sz w:val="40"/>
            <w:szCs w:val="26"/>
            <w:lang w:val="en-US"/>
          </w:rPr>
          <w:t xml:space="preserve">e from </w:t>
        </w:r>
      </w:ins>
      <w:ins w:id="12216" w:author="Dan" w:date="2014-07-23T08:17:00Z">
        <w:r w:rsidR="00DE7850">
          <w:rPr>
            <w:sz w:val="40"/>
            <w:szCs w:val="26"/>
            <w:lang w:val="en-US"/>
          </w:rPr>
          <w:t>R</w:t>
        </w:r>
      </w:ins>
      <w:ins w:id="12217" w:author="Dan" w:date="2014-07-23T08:05:00Z">
        <w:r w:rsidR="008264BE" w:rsidRPr="005E1EEF">
          <w:rPr>
            <w:sz w:val="40"/>
            <w:szCs w:val="26"/>
            <w:lang w:val="en-US"/>
          </w:rPr>
          <w:t xml:space="preserve">edwing’s bed. </w:t>
        </w:r>
        <w:r w:rsidR="008264BE" w:rsidRPr="005E1EEF">
          <w:rPr>
            <w:sz w:val="40"/>
            <w:szCs w:val="26"/>
            <w:lang w:val="en-US"/>
          </w:rPr>
          <w:br/>
        </w:r>
      </w:ins>
      <w:ins w:id="12218" w:author="Dan" w:date="2014-07-23T08:17:00Z">
        <w:r w:rsidR="00DE7850">
          <w:rPr>
            <w:sz w:val="40"/>
            <w:szCs w:val="26"/>
            <w:lang w:val="en-US"/>
          </w:rPr>
          <w:t xml:space="preserve">  </w:t>
        </w:r>
      </w:ins>
      <w:ins w:id="12219" w:author="Dan" w:date="2014-07-23T08:05:00Z">
        <w:r w:rsidR="008264BE" w:rsidRPr="005E1EEF">
          <w:rPr>
            <w:sz w:val="40"/>
            <w:szCs w:val="26"/>
            <w:lang w:val="en-US"/>
          </w:rPr>
          <w:t>“</w:t>
        </w:r>
      </w:ins>
      <w:ins w:id="12220" w:author="Dan" w:date="2014-07-23T08:17:00Z">
        <w:r w:rsidR="00DE7850">
          <w:rPr>
            <w:sz w:val="40"/>
            <w:szCs w:val="26"/>
            <w:lang w:val="en-US"/>
          </w:rPr>
          <w:t>W</w:t>
        </w:r>
      </w:ins>
      <w:ins w:id="12221" w:author="Dan" w:date="2014-07-23T08:05:00Z">
        <w:r w:rsidR="008264BE" w:rsidRPr="005E1EEF">
          <w:rPr>
            <w:sz w:val="40"/>
            <w:szCs w:val="26"/>
            <w:lang w:val="en-US"/>
          </w:rPr>
          <w:t>ell, some fellows a</w:t>
        </w:r>
      </w:ins>
      <w:ins w:id="12222" w:author="Dan" w:date="2014-07-23T08:17:00Z">
        <w:r w:rsidR="00DE7850">
          <w:rPr>
            <w:sz w:val="40"/>
            <w:szCs w:val="26"/>
            <w:lang w:val="en-US"/>
          </w:rPr>
          <w:t>s</w:t>
        </w:r>
      </w:ins>
      <w:ins w:id="12223" w:author="Dan" w:date="2014-07-23T08:05:00Z">
        <w:r w:rsidR="008264BE" w:rsidRPr="005E1EEF">
          <w:rPr>
            <w:sz w:val="40"/>
            <w:szCs w:val="26"/>
            <w:lang w:val="en-US"/>
          </w:rPr>
          <w:t>k for</w:t>
        </w:r>
      </w:ins>
      <w:ins w:id="12224" w:author="Dan" w:date="2014-07-23T08:17:00Z">
        <w:r w:rsidR="00DE7850">
          <w:rPr>
            <w:sz w:val="40"/>
            <w:szCs w:val="26"/>
            <w:lang w:val="en-US"/>
          </w:rPr>
          <w:t xml:space="preserve"> it</w:t>
        </w:r>
      </w:ins>
      <w:ins w:id="12225" w:author="Dan" w:date="2014-07-23T08:18:00Z">
        <w:r w:rsidR="00DE7850">
          <w:rPr>
            <w:sz w:val="40"/>
            <w:szCs w:val="26"/>
            <w:lang w:val="en-US"/>
          </w:rPr>
          <w:t>.</w:t>
        </w:r>
      </w:ins>
      <w:ins w:id="12226" w:author="Dan" w:date="2014-07-23T08:17:00Z">
        <w:r w:rsidR="00DE7850">
          <w:rPr>
            <w:sz w:val="40"/>
            <w:szCs w:val="26"/>
            <w:lang w:val="en-US"/>
          </w:rPr>
          <w:t>”</w:t>
        </w:r>
      </w:ins>
      <w:ins w:id="12227" w:author="Dan" w:date="2014-07-23T08:05:00Z">
        <w:r w:rsidR="008264BE" w:rsidRPr="005E1EEF">
          <w:rPr>
            <w:sz w:val="40"/>
            <w:szCs w:val="26"/>
            <w:lang w:val="en-US"/>
          </w:rPr>
          <w:t xml:space="preserve"> chuckled Skinner. </w:t>
        </w:r>
        <w:r w:rsidR="008264BE" w:rsidRPr="005E1EEF">
          <w:rPr>
            <w:sz w:val="40"/>
            <w:szCs w:val="26"/>
            <w:lang w:val="en-US"/>
          </w:rPr>
          <w:br/>
        </w:r>
      </w:ins>
      <w:ins w:id="12228" w:author="Dan" w:date="2014-07-23T08:18:00Z">
        <w:r w:rsidR="00DE7850">
          <w:rPr>
            <w:sz w:val="40"/>
            <w:szCs w:val="26"/>
            <w:lang w:val="en-US"/>
          </w:rPr>
          <w:t xml:space="preserve">  </w:t>
        </w:r>
      </w:ins>
      <w:ins w:id="12229" w:author="Dan" w:date="2014-07-23T08:05:00Z">
        <w:r w:rsidR="008264BE" w:rsidRPr="005E1EEF">
          <w:rPr>
            <w:sz w:val="40"/>
            <w:szCs w:val="26"/>
            <w:lang w:val="en-US"/>
          </w:rPr>
          <w:t>“They do—they does</w:t>
        </w:r>
      </w:ins>
      <w:ins w:id="12230" w:author="Dan" w:date="2014-07-23T08:18:00Z">
        <w:r w:rsidR="00DE7850">
          <w:rPr>
            <w:sz w:val="40"/>
            <w:szCs w:val="26"/>
            <w:lang w:val="en-US"/>
          </w:rPr>
          <w:t>.</w:t>
        </w:r>
      </w:ins>
      <w:ins w:id="12231" w:author="Dan" w:date="2014-07-23T08:05:00Z">
        <w:r w:rsidR="008264BE" w:rsidRPr="005E1EEF">
          <w:rPr>
            <w:sz w:val="40"/>
            <w:szCs w:val="26"/>
            <w:lang w:val="en-US"/>
          </w:rPr>
          <w:t xml:space="preserve">” said Peter Todd. </w:t>
        </w:r>
        <w:r w:rsidR="008264BE" w:rsidRPr="005E1EEF">
          <w:rPr>
            <w:sz w:val="40"/>
            <w:szCs w:val="26"/>
            <w:lang w:val="en-US"/>
          </w:rPr>
          <w:br/>
        </w:r>
      </w:ins>
      <w:ins w:id="12232" w:author="Dan" w:date="2014-07-23T08:18:00Z">
        <w:r w:rsidR="00DE7850">
          <w:rPr>
            <w:sz w:val="40"/>
            <w:szCs w:val="26"/>
            <w:lang w:val="en-US"/>
          </w:rPr>
          <w:t xml:space="preserve">  </w:t>
        </w:r>
      </w:ins>
      <w:ins w:id="12233" w:author="Dan" w:date="2014-07-23T08:05:00Z">
        <w:r w:rsidR="008264BE" w:rsidRPr="005E1EEF">
          <w:rPr>
            <w:sz w:val="40"/>
            <w:szCs w:val="26"/>
            <w:lang w:val="en-US"/>
          </w:rPr>
          <w:t>“I say, you fellows</w:t>
        </w:r>
      </w:ins>
      <w:ins w:id="12234" w:author="Dan" w:date="2014-07-23T08:18:00Z">
        <w:r w:rsidR="00DE7850">
          <w:rPr>
            <w:sz w:val="40"/>
            <w:szCs w:val="26"/>
            <w:lang w:val="en-US"/>
          </w:rPr>
          <w:t>.</w:t>
        </w:r>
      </w:ins>
      <w:ins w:id="12235" w:author="Dan" w:date="2014-07-23T08:05:00Z">
        <w:r w:rsidR="008264BE" w:rsidRPr="005E1EEF">
          <w:rPr>
            <w:sz w:val="40"/>
            <w:szCs w:val="26"/>
            <w:lang w:val="en-US"/>
          </w:rPr>
          <w:t>” came Bunter’s fat squeak—</w:t>
        </w:r>
      </w:ins>
      <w:ins w:id="12236" w:author="Dan" w:date="2014-07-23T08:18:00Z">
        <w:r w:rsidR="00DE7850">
          <w:rPr>
            <w:sz w:val="40"/>
            <w:szCs w:val="26"/>
            <w:lang w:val="en-US"/>
          </w:rPr>
          <w:t>“I</w:t>
        </w:r>
      </w:ins>
      <w:ins w:id="12237" w:author="Dan" w:date="2014-07-23T08:05:00Z">
        <w:r w:rsidR="008264BE" w:rsidRPr="005E1EEF">
          <w:rPr>
            <w:sz w:val="40"/>
            <w:szCs w:val="26"/>
            <w:lang w:val="en-US"/>
          </w:rPr>
          <w:t xml:space="preserve"> say, do you think it was Smithy, after all? I know Loder thinks so. I say, was it really you, Smithy?” </w:t>
        </w:r>
        <w:r w:rsidR="008264BE" w:rsidRPr="005E1EEF">
          <w:rPr>
            <w:sz w:val="40"/>
            <w:szCs w:val="26"/>
            <w:lang w:val="en-US"/>
          </w:rPr>
          <w:br/>
        </w:r>
      </w:ins>
      <w:ins w:id="12238" w:author="Dan" w:date="2014-07-23T08:18:00Z">
        <w:r w:rsidR="00DE7850">
          <w:rPr>
            <w:sz w:val="40"/>
            <w:szCs w:val="26"/>
            <w:lang w:val="en-US"/>
          </w:rPr>
          <w:t xml:space="preserve">  </w:t>
        </w:r>
      </w:ins>
      <w:ins w:id="12239" w:author="Dan" w:date="2014-07-23T08:05:00Z">
        <w:r w:rsidR="008264BE" w:rsidRPr="005E1EEF">
          <w:rPr>
            <w:sz w:val="40"/>
            <w:szCs w:val="12"/>
            <w:lang w:val="en-US"/>
          </w:rPr>
          <w:t>“</w:t>
        </w:r>
      </w:ins>
      <w:ins w:id="12240" w:author="Dan" w:date="2014-07-23T08:18:00Z">
        <w:r w:rsidR="00DE7850">
          <w:rPr>
            <w:sz w:val="40"/>
            <w:szCs w:val="26"/>
            <w:lang w:val="en-US"/>
          </w:rPr>
          <w:t>H</w:t>
        </w:r>
      </w:ins>
      <w:ins w:id="12241" w:author="Dan" w:date="2014-07-23T08:05:00Z">
        <w:r w:rsidR="008264BE" w:rsidRPr="005E1EEF">
          <w:rPr>
            <w:sz w:val="40"/>
            <w:szCs w:val="26"/>
            <w:lang w:val="en-US"/>
          </w:rPr>
          <w:t>a, ha, ha</w:t>
        </w:r>
      </w:ins>
      <w:ins w:id="12242" w:author="Dan" w:date="2014-07-23T08:18:00Z">
        <w:r w:rsidR="00DE7850">
          <w:rPr>
            <w:sz w:val="40"/>
            <w:szCs w:val="26"/>
            <w:lang w:val="en-US"/>
          </w:rPr>
          <w:t>!”</w:t>
        </w:r>
      </w:ins>
      <w:ins w:id="12243" w:author="Dan" w:date="2014-07-23T08:05:00Z">
        <w:r w:rsidR="008264BE" w:rsidRPr="005E1EEF">
          <w:rPr>
            <w:sz w:val="40"/>
            <w:szCs w:val="26"/>
            <w:lang w:val="en-US"/>
          </w:rPr>
          <w:t xml:space="preserve"> </w:t>
        </w:r>
        <w:r w:rsidR="008264BE" w:rsidRPr="005E1EEF">
          <w:rPr>
            <w:sz w:val="40"/>
            <w:szCs w:val="26"/>
            <w:lang w:val="en-US"/>
          </w:rPr>
          <w:br/>
        </w:r>
      </w:ins>
      <w:ins w:id="12244" w:author="Dan" w:date="2014-07-23T08:18:00Z">
        <w:r w:rsidR="00DE7850">
          <w:rPr>
            <w:sz w:val="40"/>
            <w:szCs w:val="26"/>
            <w:lang w:val="en-US"/>
          </w:rPr>
          <w:t xml:space="preserve">  </w:t>
        </w:r>
      </w:ins>
      <w:ins w:id="12245" w:author="Dan" w:date="2014-07-23T08:05:00Z">
        <w:r w:rsidR="008264BE" w:rsidRPr="005E1EEF">
          <w:rPr>
            <w:sz w:val="40"/>
            <w:szCs w:val="26"/>
            <w:lang w:val="en-US"/>
          </w:rPr>
          <w:t>“Blessed if I see anything to cackle at</w:t>
        </w:r>
      </w:ins>
      <w:ins w:id="12246" w:author="Dan" w:date="2014-07-23T08:18:00Z">
        <w:r w:rsidR="00DE7850">
          <w:rPr>
            <w:sz w:val="40"/>
            <w:szCs w:val="26"/>
            <w:lang w:val="en-US"/>
          </w:rPr>
          <w:t>!</w:t>
        </w:r>
      </w:ins>
      <w:ins w:id="12247" w:author="Dan" w:date="2014-07-23T08:05:00Z">
        <w:r w:rsidR="008264BE" w:rsidRPr="005E1EEF">
          <w:rPr>
            <w:sz w:val="40"/>
            <w:szCs w:val="26"/>
            <w:lang w:val="en-US"/>
          </w:rPr>
          <w:t xml:space="preserve"> </w:t>
        </w:r>
        <w:r w:rsidR="008264BE" w:rsidRPr="005E1EEF">
          <w:rPr>
            <w:sz w:val="40"/>
            <w:szCs w:val="28"/>
            <w:lang w:val="en-US"/>
          </w:rPr>
          <w:t xml:space="preserve">Looks </w:t>
        </w:r>
        <w:r w:rsidR="008264BE" w:rsidRPr="005E1EEF">
          <w:rPr>
            <w:bCs/>
            <w:sz w:val="40"/>
            <w:szCs w:val="26"/>
            <w:lang w:val="en-US"/>
          </w:rPr>
          <w:t xml:space="preserve">to me as </w:t>
        </w:r>
        <w:r w:rsidR="008264BE" w:rsidRPr="005E1EEF">
          <w:rPr>
            <w:sz w:val="40"/>
            <w:szCs w:val="32"/>
            <w:lang w:val="en-US"/>
          </w:rPr>
          <w:t xml:space="preserve">if it was </w:t>
        </w:r>
      </w:ins>
      <w:ins w:id="12248" w:author="Dan" w:date="2014-07-23T08:19:00Z">
        <w:r w:rsidR="00DE7850">
          <w:rPr>
            <w:sz w:val="40"/>
            <w:szCs w:val="32"/>
            <w:lang w:val="en-US"/>
          </w:rPr>
          <w:t>Sm</w:t>
        </w:r>
      </w:ins>
      <w:ins w:id="12249" w:author="Dan" w:date="2014-07-23T08:05:00Z">
        <w:r w:rsidR="00DE7850">
          <w:rPr>
            <w:sz w:val="40"/>
            <w:szCs w:val="32"/>
            <w:lang w:val="en-US"/>
          </w:rPr>
          <w:t>ithy, aft</w:t>
        </w:r>
        <w:r w:rsidR="008264BE" w:rsidRPr="005E1EEF">
          <w:rPr>
            <w:sz w:val="40"/>
            <w:szCs w:val="32"/>
            <w:lang w:val="en-US"/>
          </w:rPr>
          <w:t>er all</w:t>
        </w:r>
      </w:ins>
      <w:ins w:id="12250" w:author="Dan" w:date="2014-07-23T08:19:00Z">
        <w:r w:rsidR="00DE7850">
          <w:rPr>
            <w:sz w:val="40"/>
            <w:szCs w:val="32"/>
            <w:lang w:val="en-US"/>
          </w:rPr>
          <w:t>.</w:t>
        </w:r>
      </w:ins>
      <w:ins w:id="12251" w:author="Dan" w:date="2014-07-23T08:05:00Z">
        <w:r w:rsidR="008264BE" w:rsidRPr="005E1EEF">
          <w:rPr>
            <w:sz w:val="40"/>
            <w:szCs w:val="32"/>
            <w:lang w:val="en-US"/>
          </w:rPr>
          <w:t>” said th</w:t>
        </w:r>
      </w:ins>
      <w:ins w:id="12252" w:author="Dan" w:date="2014-07-23T08:19:00Z">
        <w:r w:rsidR="00DE7850">
          <w:rPr>
            <w:sz w:val="40"/>
            <w:szCs w:val="32"/>
            <w:lang w:val="en-US"/>
          </w:rPr>
          <w:t>e</w:t>
        </w:r>
      </w:ins>
      <w:ins w:id="12253" w:author="Dan" w:date="2014-07-23T08:05:00Z">
        <w:r w:rsidR="008264BE" w:rsidRPr="005E1EEF">
          <w:rPr>
            <w:sz w:val="40"/>
            <w:szCs w:val="32"/>
            <w:lang w:val="en-US"/>
          </w:rPr>
          <w:t xml:space="preserve"> fat Owl. “I </w:t>
        </w:r>
        <w:r w:rsidR="008264BE" w:rsidRPr="005E1EEF">
          <w:rPr>
            <w:bCs/>
            <w:sz w:val="40"/>
            <w:szCs w:val="26"/>
            <w:lang w:val="en-US"/>
          </w:rPr>
          <w:t xml:space="preserve">say, </w:t>
        </w:r>
        <w:r w:rsidR="008264BE" w:rsidRPr="005E1EEF">
          <w:rPr>
            <w:sz w:val="40"/>
            <w:szCs w:val="26"/>
            <w:lang w:val="en-US"/>
          </w:rPr>
          <w:t xml:space="preserve">Smithy, what was </w:t>
        </w:r>
      </w:ins>
      <w:ins w:id="12254" w:author="Dan" w:date="2014-07-23T08:19:00Z">
        <w:r w:rsidR="00DE7850">
          <w:rPr>
            <w:sz w:val="40"/>
            <w:szCs w:val="26"/>
            <w:lang w:val="en-US"/>
          </w:rPr>
          <w:t xml:space="preserve">it you </w:t>
        </w:r>
      </w:ins>
      <w:ins w:id="12255" w:author="Dan" w:date="2014-07-23T08:05:00Z">
        <w:r w:rsidR="008264BE" w:rsidRPr="005E1EEF">
          <w:rPr>
            <w:sz w:val="40"/>
            <w:szCs w:val="26"/>
            <w:lang w:val="en-US"/>
          </w:rPr>
          <w:t xml:space="preserve">wanted </w:t>
        </w:r>
        <w:r w:rsidR="008264BE" w:rsidRPr="005E1EEF">
          <w:rPr>
            <w:bCs/>
            <w:sz w:val="40"/>
            <w:szCs w:val="26"/>
            <w:lang w:val="en-US"/>
          </w:rPr>
          <w:t xml:space="preserve">in </w:t>
        </w:r>
        <w:r w:rsidR="008264BE" w:rsidRPr="005E1EEF">
          <w:rPr>
            <w:sz w:val="40"/>
            <w:szCs w:val="26"/>
            <w:lang w:val="en-US"/>
          </w:rPr>
          <w:t xml:space="preserve">the Head’s study?” </w:t>
        </w:r>
        <w:r w:rsidR="008264BE" w:rsidRPr="005E1EEF">
          <w:rPr>
            <w:sz w:val="40"/>
            <w:szCs w:val="26"/>
            <w:lang w:val="en-US"/>
          </w:rPr>
          <w:br/>
        </w:r>
      </w:ins>
      <w:ins w:id="12256" w:author="Dan" w:date="2014-07-23T08:19:00Z">
        <w:r w:rsidR="00DE7850">
          <w:rPr>
            <w:sz w:val="40"/>
            <w:szCs w:val="26"/>
            <w:lang w:val="en-US"/>
          </w:rPr>
          <w:t xml:space="preserve">  </w:t>
        </w:r>
      </w:ins>
      <w:ins w:id="12257" w:author="Dan" w:date="2014-07-23T08:05:00Z">
        <w:r w:rsidR="008264BE" w:rsidRPr="005E1EEF">
          <w:rPr>
            <w:sz w:val="40"/>
            <w:szCs w:val="26"/>
            <w:lang w:val="en-US"/>
          </w:rPr>
          <w:t>“You blithering Owl</w:t>
        </w:r>
      </w:ins>
      <w:ins w:id="12258" w:author="Dan" w:date="2014-07-23T08:20:00Z">
        <w:r w:rsidR="00DE7850">
          <w:rPr>
            <w:sz w:val="40"/>
            <w:szCs w:val="26"/>
            <w:lang w:val="en-US"/>
          </w:rPr>
          <w:t>!” hissed the Bounder</w:t>
        </w:r>
      </w:ins>
      <w:ins w:id="12259" w:author="Dan" w:date="2014-07-23T08:05:00Z">
        <w:r w:rsidR="008264BE" w:rsidRPr="005E1EEF">
          <w:rPr>
            <w:sz w:val="40"/>
            <w:szCs w:val="26"/>
            <w:lang w:val="en-US"/>
          </w:rPr>
          <w:t xml:space="preserve">. </w:t>
        </w:r>
        <w:r w:rsidR="008264BE" w:rsidRPr="005E1EEF">
          <w:rPr>
            <w:sz w:val="40"/>
            <w:szCs w:val="12"/>
            <w:lang w:val="en-US"/>
          </w:rPr>
          <w:t xml:space="preserve">“ </w:t>
        </w:r>
        <w:r w:rsidR="008264BE" w:rsidRPr="005E1EEF">
          <w:rPr>
            <w:sz w:val="40"/>
            <w:szCs w:val="28"/>
            <w:lang w:val="en-US"/>
          </w:rPr>
          <w:t xml:space="preserve">Shut </w:t>
        </w:r>
        <w:r w:rsidR="008264BE" w:rsidRPr="005E1EEF">
          <w:rPr>
            <w:sz w:val="40"/>
            <w:szCs w:val="26"/>
            <w:lang w:val="en-US"/>
          </w:rPr>
          <w:t>up</w:t>
        </w:r>
      </w:ins>
      <w:ins w:id="12260" w:author="Dan" w:date="2014-07-23T08:20:00Z">
        <w:r w:rsidR="00DE7850">
          <w:rPr>
            <w:sz w:val="40"/>
            <w:szCs w:val="26"/>
            <w:lang w:val="en-US"/>
          </w:rPr>
          <w:t>!”</w:t>
        </w:r>
      </w:ins>
      <w:ins w:id="12261" w:author="Dan" w:date="2014-07-23T08:05:00Z">
        <w:r w:rsidR="008264BE" w:rsidRPr="005E1EEF">
          <w:rPr>
            <w:bCs/>
            <w:sz w:val="40"/>
            <w:szCs w:val="26"/>
            <w:lang w:val="en-US"/>
          </w:rPr>
          <w:t xml:space="preserve"> </w:t>
        </w:r>
        <w:r w:rsidR="008264BE" w:rsidRPr="005E1EEF">
          <w:rPr>
            <w:bCs/>
            <w:sz w:val="40"/>
            <w:szCs w:val="26"/>
            <w:lang w:val="en-US"/>
          </w:rPr>
          <w:br/>
        </w:r>
      </w:ins>
      <w:ins w:id="12262" w:author="Dan" w:date="2014-07-23T08:20:00Z">
        <w:r w:rsidR="00DE7850">
          <w:rPr>
            <w:bCs/>
            <w:sz w:val="40"/>
            <w:szCs w:val="26"/>
            <w:lang w:val="en-US"/>
          </w:rPr>
          <w:t xml:space="preserve">  </w:t>
        </w:r>
      </w:ins>
      <w:ins w:id="12263" w:author="Dan" w:date="2014-07-23T08:05:00Z">
        <w:r w:rsidR="008264BE" w:rsidRPr="005E1EEF">
          <w:rPr>
            <w:sz w:val="40"/>
            <w:szCs w:val="26"/>
            <w:lang w:val="en-US"/>
          </w:rPr>
          <w:t xml:space="preserve">“Oh, </w:t>
        </w:r>
        <w:r w:rsidR="008264BE" w:rsidRPr="005E1EEF">
          <w:rPr>
            <w:sz w:val="40"/>
            <w:szCs w:val="28"/>
            <w:lang w:val="en-US"/>
          </w:rPr>
          <w:t xml:space="preserve">really, </w:t>
        </w:r>
        <w:r w:rsidR="008264BE" w:rsidRPr="005E1EEF">
          <w:rPr>
            <w:sz w:val="40"/>
            <w:szCs w:val="26"/>
            <w:lang w:val="en-US"/>
          </w:rPr>
          <w:t>Smithy</w:t>
        </w:r>
      </w:ins>
      <w:ins w:id="12264" w:author="Dan" w:date="2014-07-24T16:21:00Z">
        <w:r w:rsidR="000D3735">
          <w:rPr>
            <w:sz w:val="40"/>
            <w:szCs w:val="26"/>
            <w:lang w:val="en-US"/>
          </w:rPr>
          <w:t>—</w:t>
        </w:r>
      </w:ins>
      <w:ins w:id="12265" w:author="Dan" w:date="2014-07-23T08:05:00Z">
        <w:r w:rsidR="008264BE" w:rsidRPr="005E1EEF">
          <w:rPr>
            <w:sz w:val="40"/>
            <w:szCs w:val="8"/>
            <w:lang w:val="en-US"/>
          </w:rPr>
          <w:t xml:space="preserve"> </w:t>
        </w:r>
        <w:r w:rsidR="008264BE" w:rsidRPr="005E1EEF">
          <w:rPr>
            <w:sz w:val="40"/>
            <w:szCs w:val="26"/>
            <w:lang w:val="en-US"/>
          </w:rPr>
          <w:t xml:space="preserve">I </w:t>
        </w:r>
      </w:ins>
      <w:ins w:id="12266" w:author="Dan" w:date="2014-07-23T08:20:00Z">
        <w:r w:rsidR="00DE7850">
          <w:rPr>
            <w:bCs/>
            <w:iCs/>
            <w:sz w:val="40"/>
            <w:szCs w:val="28"/>
            <w:lang w:val="en-US"/>
          </w:rPr>
          <w:t>s</w:t>
        </w:r>
      </w:ins>
      <w:ins w:id="12267" w:author="Dan" w:date="2014-07-23T08:05:00Z">
        <w:r w:rsidR="008264BE" w:rsidRPr="005E1EEF">
          <w:rPr>
            <w:bCs/>
            <w:iCs/>
            <w:sz w:val="40"/>
            <w:szCs w:val="28"/>
            <w:lang w:val="en-US"/>
          </w:rPr>
          <w:t xml:space="preserve">ay, </w:t>
        </w:r>
        <w:r w:rsidR="008264BE" w:rsidRPr="005E1EEF">
          <w:rPr>
            <w:sz w:val="40"/>
            <w:szCs w:val="26"/>
            <w:lang w:val="en-US"/>
          </w:rPr>
          <w:t>you’ll get copped</w:t>
        </w:r>
      </w:ins>
      <w:ins w:id="12268" w:author="Dan" w:date="2014-07-23T08:20:00Z">
        <w:r w:rsidR="00DE7850">
          <w:rPr>
            <w:sz w:val="40"/>
            <w:szCs w:val="26"/>
            <w:lang w:val="en-US"/>
          </w:rPr>
          <w:t xml:space="preserve"> this time</w:t>
        </w:r>
      </w:ins>
      <w:ins w:id="12269" w:author="Dan" w:date="2014-07-23T08:05:00Z">
        <w:r w:rsidR="008264BE" w:rsidRPr="005E1EEF">
          <w:rPr>
            <w:sz w:val="40"/>
            <w:szCs w:val="26"/>
            <w:lang w:val="en-US"/>
          </w:rPr>
          <w:t xml:space="preserve">! </w:t>
        </w:r>
      </w:ins>
      <w:ins w:id="12270" w:author="Dan" w:date="2014-07-23T08:20:00Z">
        <w:r w:rsidR="00DE7850">
          <w:rPr>
            <w:sz w:val="40"/>
            <w:szCs w:val="26"/>
            <w:lang w:val="en-US"/>
          </w:rPr>
          <w:t>I</w:t>
        </w:r>
      </w:ins>
      <w:ins w:id="12271" w:author="Dan" w:date="2014-07-23T08:05:00Z">
        <w:r w:rsidR="008264BE" w:rsidRPr="005E1EEF">
          <w:rPr>
            <w:sz w:val="40"/>
            <w:szCs w:val="26"/>
            <w:lang w:val="en-US"/>
          </w:rPr>
          <w:t xml:space="preserve">’ll </w:t>
        </w:r>
      </w:ins>
      <w:ins w:id="12272" w:author="Dan" w:date="2014-07-23T08:20:00Z">
        <w:r w:rsidR="00DE7850">
          <w:rPr>
            <w:sz w:val="40"/>
            <w:szCs w:val="26"/>
            <w:lang w:val="en-US"/>
          </w:rPr>
          <w:t>be</w:t>
        </w:r>
      </w:ins>
      <w:ins w:id="12273" w:author="Dan" w:date="2014-07-23T08:05:00Z">
        <w:r w:rsidR="008264BE" w:rsidRPr="005E1EEF">
          <w:rPr>
            <w:sz w:val="40"/>
            <w:szCs w:val="26"/>
            <w:lang w:val="en-US"/>
          </w:rPr>
          <w:t xml:space="preserve">t you that Loder will be keeping an eye </w:t>
        </w:r>
        <w:r w:rsidR="008264BE" w:rsidRPr="005E1EEF">
          <w:rPr>
            <w:bCs/>
            <w:sz w:val="40"/>
            <w:szCs w:val="26"/>
            <w:lang w:val="en-US"/>
          </w:rPr>
          <w:t xml:space="preserve">open.” </w:t>
        </w:r>
        <w:r w:rsidR="008264BE" w:rsidRPr="005E1EEF">
          <w:rPr>
            <w:bCs/>
            <w:sz w:val="40"/>
            <w:szCs w:val="26"/>
            <w:lang w:val="en-US"/>
          </w:rPr>
          <w:br/>
        </w:r>
      </w:ins>
      <w:ins w:id="12274" w:author="Dan" w:date="2014-07-23T08:20:00Z">
        <w:r w:rsidR="00DE7850">
          <w:rPr>
            <w:bCs/>
            <w:sz w:val="40"/>
            <w:szCs w:val="26"/>
            <w:lang w:val="en-US"/>
          </w:rPr>
          <w:t xml:space="preserve">  </w:t>
        </w:r>
      </w:ins>
      <w:ins w:id="12275" w:author="Dan" w:date="2014-07-23T08:05:00Z">
        <w:r w:rsidR="008264BE" w:rsidRPr="005E1EEF">
          <w:rPr>
            <w:sz w:val="40"/>
            <w:szCs w:val="26"/>
            <w:lang w:val="en-US"/>
          </w:rPr>
          <w:t>“Go hon</w:t>
        </w:r>
      </w:ins>
      <w:ins w:id="12276" w:author="Dan" w:date="2014-07-23T08:21:00Z">
        <w:r w:rsidR="00DE7850">
          <w:rPr>
            <w:sz w:val="40"/>
            <w:szCs w:val="26"/>
            <w:lang w:val="en-US"/>
          </w:rPr>
          <w:t>!”</w:t>
        </w:r>
      </w:ins>
      <w:ins w:id="12277" w:author="Dan" w:date="2014-07-23T08:05:00Z">
        <w:r w:rsidR="008264BE" w:rsidRPr="005E1EEF">
          <w:rPr>
            <w:sz w:val="40"/>
            <w:szCs w:val="26"/>
            <w:lang w:val="en-US"/>
          </w:rPr>
          <w:t xml:space="preserve"> said </w:t>
        </w:r>
        <w:r w:rsidR="008264BE" w:rsidRPr="005E1EEF">
          <w:rPr>
            <w:sz w:val="40"/>
            <w:szCs w:val="34"/>
            <w:lang w:val="en-US"/>
          </w:rPr>
          <w:t xml:space="preserve">the </w:t>
        </w:r>
        <w:r w:rsidR="008264BE" w:rsidRPr="005E1EEF">
          <w:rPr>
            <w:sz w:val="40"/>
            <w:szCs w:val="26"/>
            <w:lang w:val="en-US"/>
          </w:rPr>
          <w:t>Bounder</w:t>
        </w:r>
      </w:ins>
      <w:ins w:id="12278" w:author="Dan" w:date="2014-07-23T08:21:00Z">
        <w:r w:rsidR="00DE7850">
          <w:rPr>
            <w:sz w:val="40"/>
            <w:szCs w:val="26"/>
            <w:lang w:val="en-US"/>
          </w:rPr>
          <w:t xml:space="preserve"> sarcastically</w:t>
        </w:r>
      </w:ins>
      <w:ins w:id="12279" w:author="Dan" w:date="2014-07-23T08:05:00Z">
        <w:r w:rsidR="008264BE" w:rsidRPr="005E1EEF">
          <w:rPr>
            <w:sz w:val="40"/>
            <w:szCs w:val="26"/>
            <w:lang w:val="en-US"/>
          </w:rPr>
          <w:t xml:space="preserve">. “As </w:t>
        </w:r>
        <w:r w:rsidR="008264BE" w:rsidRPr="005E1EEF">
          <w:rPr>
            <w:bCs/>
            <w:sz w:val="40"/>
            <w:lang w:val="en-US"/>
          </w:rPr>
          <w:t xml:space="preserve">it </w:t>
        </w:r>
        <w:r w:rsidR="008264BE" w:rsidRPr="005E1EEF">
          <w:rPr>
            <w:sz w:val="40"/>
            <w:szCs w:val="26"/>
            <w:lang w:val="en-US"/>
          </w:rPr>
          <w:t xml:space="preserve">happens, </w:t>
        </w:r>
      </w:ins>
      <w:ins w:id="12280" w:author="Dan" w:date="2014-07-23T08:21:00Z">
        <w:r w:rsidR="00DE7850">
          <w:rPr>
            <w:sz w:val="40"/>
            <w:szCs w:val="26"/>
            <w:lang w:val="en-US"/>
          </w:rPr>
          <w:t>t</w:t>
        </w:r>
      </w:ins>
      <w:ins w:id="12281" w:author="Dan" w:date="2014-07-23T08:05:00Z">
        <w:r w:rsidR="008264BE" w:rsidRPr="005E1EEF">
          <w:rPr>
            <w:sz w:val="40"/>
            <w:szCs w:val="26"/>
            <w:lang w:val="en-US"/>
          </w:rPr>
          <w:t>hat bright thought has occurred to m</w:t>
        </w:r>
      </w:ins>
      <w:ins w:id="12282" w:author="Dan" w:date="2014-07-23T08:21:00Z">
        <w:r w:rsidR="00DE7850">
          <w:rPr>
            <w:sz w:val="40"/>
            <w:szCs w:val="26"/>
            <w:lang w:val="en-US"/>
          </w:rPr>
          <w:t>e</w:t>
        </w:r>
      </w:ins>
      <w:ins w:id="12283" w:author="Dan" w:date="2014-07-23T08:05:00Z">
        <w:r w:rsidR="008264BE" w:rsidRPr="005E1EEF">
          <w:rPr>
            <w:sz w:val="40"/>
            <w:szCs w:val="26"/>
            <w:lang w:val="en-US"/>
          </w:rPr>
          <w:t>, too and if Lo</w:t>
        </w:r>
      </w:ins>
      <w:ins w:id="12284" w:author="Dan" w:date="2014-07-23T08:21:00Z">
        <w:r w:rsidR="00DE7850">
          <w:rPr>
            <w:sz w:val="40"/>
            <w:szCs w:val="26"/>
            <w:lang w:val="en-US"/>
          </w:rPr>
          <w:t>d</w:t>
        </w:r>
      </w:ins>
      <w:ins w:id="12285" w:author="Dan" w:date="2014-07-23T08:05:00Z">
        <w:r w:rsidR="008264BE" w:rsidRPr="005E1EEF">
          <w:rPr>
            <w:sz w:val="40"/>
            <w:szCs w:val="26"/>
            <w:lang w:val="en-US"/>
          </w:rPr>
          <w:t xml:space="preserve">er comes spying in this </w:t>
        </w:r>
      </w:ins>
      <w:ins w:id="12286" w:author="Dan" w:date="2014-07-23T08:21:00Z">
        <w:r w:rsidR="00DE7850">
          <w:rPr>
            <w:sz w:val="40"/>
            <w:szCs w:val="26"/>
            <w:lang w:val="en-US"/>
          </w:rPr>
          <w:t xml:space="preserve">dormitory, Loder </w:t>
        </w:r>
      </w:ins>
      <w:ins w:id="12287" w:author="Dan" w:date="2014-07-23T08:05:00Z">
        <w:r w:rsidR="008264BE" w:rsidRPr="005E1EEF">
          <w:rPr>
            <w:sz w:val="40"/>
            <w:szCs w:val="32"/>
            <w:lang w:val="en-US"/>
          </w:rPr>
          <w:t xml:space="preserve">is going to get a surprise.” </w:t>
        </w:r>
        <w:r w:rsidR="008264BE" w:rsidRPr="005E1EEF">
          <w:rPr>
            <w:sz w:val="40"/>
            <w:szCs w:val="32"/>
            <w:lang w:val="en-US"/>
          </w:rPr>
          <w:br/>
        </w:r>
      </w:ins>
      <w:ins w:id="12288" w:author="Dan" w:date="2014-07-23T08:21:00Z">
        <w:r w:rsidR="00DE7850">
          <w:rPr>
            <w:sz w:val="40"/>
            <w:szCs w:val="32"/>
            <w:lang w:val="en-US"/>
          </w:rPr>
          <w:t xml:space="preserve">  </w:t>
        </w:r>
      </w:ins>
      <w:ins w:id="12289" w:author="Dan" w:date="2014-07-23T08:05:00Z">
        <w:r w:rsidR="008264BE" w:rsidRPr="005E1EEF">
          <w:rPr>
            <w:sz w:val="40"/>
            <w:szCs w:val="32"/>
            <w:lang w:val="en-US"/>
          </w:rPr>
          <w:t>“Oh</w:t>
        </w:r>
      </w:ins>
      <w:ins w:id="12290" w:author="Dan" w:date="2014-07-23T08:21:00Z">
        <w:r w:rsidR="00DE7850">
          <w:rPr>
            <w:sz w:val="40"/>
            <w:szCs w:val="26"/>
            <w:lang w:val="en-US"/>
          </w:rPr>
          <w:t>!”</w:t>
        </w:r>
      </w:ins>
      <w:ins w:id="12291" w:author="Dan" w:date="2014-07-23T08:05:00Z">
        <w:r w:rsidR="008264BE" w:rsidRPr="005E1EEF">
          <w:rPr>
            <w:sz w:val="40"/>
            <w:szCs w:val="32"/>
            <w:lang w:val="en-US"/>
          </w:rPr>
          <w:t xml:space="preserve"> exclaimed </w:t>
        </w:r>
      </w:ins>
      <w:ins w:id="12292" w:author="Dan" w:date="2014-07-23T08:21:00Z">
        <w:r w:rsidR="00DE7850">
          <w:rPr>
            <w:sz w:val="40"/>
            <w:szCs w:val="32"/>
            <w:lang w:val="en-US"/>
          </w:rPr>
          <w:t>Harry</w:t>
        </w:r>
      </w:ins>
      <w:ins w:id="12293" w:author="Dan" w:date="2014-07-23T08:05:00Z">
        <w:r w:rsidR="008264BE" w:rsidRPr="005E1EEF">
          <w:rPr>
            <w:sz w:val="40"/>
            <w:szCs w:val="32"/>
            <w:lang w:val="en-US"/>
          </w:rPr>
          <w:t xml:space="preserve">. </w:t>
        </w:r>
        <w:r w:rsidR="008264BE" w:rsidRPr="005E1EEF">
          <w:rPr>
            <w:bCs/>
            <w:sz w:val="40"/>
            <w:szCs w:val="26"/>
            <w:lang w:val="en-US"/>
          </w:rPr>
          <w:t xml:space="preserve">“You’re </w:t>
        </w:r>
        <w:r w:rsidR="008264BE" w:rsidRPr="005E1EEF">
          <w:rPr>
            <w:sz w:val="40"/>
            <w:szCs w:val="26"/>
            <w:lang w:val="en-US"/>
          </w:rPr>
          <w:t>not going ou</w:t>
        </w:r>
      </w:ins>
      <w:ins w:id="12294" w:author="Dan" w:date="2014-07-23T08:21:00Z">
        <w:r w:rsidR="00DE7850">
          <w:rPr>
            <w:sz w:val="40"/>
            <w:szCs w:val="26"/>
            <w:lang w:val="en-US"/>
          </w:rPr>
          <w:t>t?</w:t>
        </w:r>
      </w:ins>
      <w:ins w:id="12295" w:author="Dan" w:date="2014-07-23T08:05:00Z">
        <w:r w:rsidR="008264BE" w:rsidRPr="005E1EEF">
          <w:rPr>
            <w:sz w:val="40"/>
            <w:szCs w:val="26"/>
            <w:lang w:val="en-US"/>
          </w:rPr>
          <w:t xml:space="preserve">” </w:t>
        </w:r>
        <w:r w:rsidR="008264BE" w:rsidRPr="005E1EEF">
          <w:rPr>
            <w:sz w:val="40"/>
            <w:szCs w:val="26"/>
            <w:lang w:val="en-US"/>
          </w:rPr>
          <w:br/>
        </w:r>
      </w:ins>
      <w:ins w:id="12296" w:author="Dan" w:date="2014-07-23T08:21:00Z">
        <w:r w:rsidR="00DE7850">
          <w:rPr>
            <w:sz w:val="40"/>
            <w:szCs w:val="26"/>
            <w:lang w:val="en-US"/>
          </w:rPr>
          <w:t xml:space="preserve">  </w:t>
        </w:r>
      </w:ins>
      <w:ins w:id="12297" w:author="Dan" w:date="2014-07-23T08:05:00Z">
        <w:r w:rsidR="008264BE" w:rsidRPr="005E1EEF">
          <w:rPr>
            <w:sz w:val="40"/>
            <w:szCs w:val="26"/>
            <w:lang w:val="en-US"/>
          </w:rPr>
          <w:t>“Fathead</w:t>
        </w:r>
      </w:ins>
      <w:ins w:id="12298" w:author="Dan" w:date="2014-07-23T08:21:00Z">
        <w:r w:rsidR="00DE7850">
          <w:rPr>
            <w:sz w:val="40"/>
            <w:szCs w:val="26"/>
            <w:lang w:val="en-US"/>
          </w:rPr>
          <w:t>!</w:t>
        </w:r>
      </w:ins>
      <w:ins w:id="12299" w:author="Dan" w:date="2014-07-23T08:05:00Z">
        <w:r w:rsidR="008264BE" w:rsidRPr="005E1EEF">
          <w:rPr>
            <w:sz w:val="40"/>
            <w:szCs w:val="26"/>
            <w:lang w:val="en-US"/>
          </w:rPr>
          <w:t xml:space="preserve"> </w:t>
        </w:r>
        <w:r w:rsidR="008264BE" w:rsidRPr="005E1EEF">
          <w:rPr>
            <w:bCs/>
            <w:sz w:val="40"/>
            <w:szCs w:val="28"/>
            <w:lang w:val="en-US"/>
          </w:rPr>
          <w:t xml:space="preserve">I’ve </w:t>
        </w:r>
        <w:r w:rsidR="008264BE" w:rsidRPr="005E1EEF">
          <w:rPr>
            <w:sz w:val="40"/>
            <w:szCs w:val="26"/>
            <w:lang w:val="en-US"/>
          </w:rPr>
          <w:t>bee</w:t>
        </w:r>
      </w:ins>
      <w:ins w:id="12300" w:author="Dan" w:date="2014-07-23T08:22:00Z">
        <w:r w:rsidR="00DE7850">
          <w:rPr>
            <w:sz w:val="40"/>
            <w:szCs w:val="26"/>
            <w:lang w:val="en-US"/>
          </w:rPr>
          <w:t>n</w:t>
        </w:r>
      </w:ins>
      <w:ins w:id="12301" w:author="Dan" w:date="2014-07-23T08:05:00Z">
        <w:r w:rsidR="008264BE" w:rsidRPr="005E1EEF">
          <w:rPr>
            <w:sz w:val="40"/>
            <w:szCs w:val="26"/>
            <w:lang w:val="en-US"/>
          </w:rPr>
          <w:t xml:space="preserve"> as near the sack as I want to be</w:t>
        </w:r>
      </w:ins>
      <w:ins w:id="12302" w:author="Dan" w:date="2014-07-23T08:22:00Z">
        <w:r w:rsidR="00DE7850">
          <w:rPr>
            <w:sz w:val="40"/>
            <w:szCs w:val="26"/>
            <w:lang w:val="en-US"/>
          </w:rPr>
          <w:t>!</w:t>
        </w:r>
      </w:ins>
      <w:ins w:id="12303" w:author="Dan" w:date="2014-07-23T08:05:00Z">
        <w:r w:rsidR="008264BE" w:rsidRPr="005E1EEF">
          <w:rPr>
            <w:sz w:val="40"/>
            <w:szCs w:val="26"/>
            <w:lang w:val="en-US"/>
          </w:rPr>
          <w:t xml:space="preserve"> I’</w:t>
        </w:r>
      </w:ins>
      <w:ins w:id="12304" w:author="Dan" w:date="2014-07-23T08:22:00Z">
        <w:r w:rsidR="00DE7850">
          <w:rPr>
            <w:sz w:val="40"/>
            <w:szCs w:val="26"/>
            <w:lang w:val="en-US"/>
          </w:rPr>
          <w:t>m</w:t>
        </w:r>
      </w:ins>
      <w:ins w:id="12305" w:author="Dan" w:date="2014-07-23T08:05:00Z">
        <w:r w:rsidR="008264BE" w:rsidRPr="005E1EEF">
          <w:rPr>
            <w:sz w:val="40"/>
            <w:szCs w:val="26"/>
            <w:lang w:val="en-US"/>
          </w:rPr>
          <w:t xml:space="preserve"> not anxious </w:t>
        </w:r>
      </w:ins>
      <w:ins w:id="12306" w:author="Dan" w:date="2014-07-23T08:22:00Z">
        <w:r w:rsidR="00DE7850">
          <w:rPr>
            <w:sz w:val="40"/>
            <w:szCs w:val="26"/>
            <w:lang w:val="en-US"/>
          </w:rPr>
          <w:t>t</w:t>
        </w:r>
      </w:ins>
      <w:ins w:id="12307" w:author="Dan" w:date="2014-07-23T08:05:00Z">
        <w:r w:rsidR="008264BE" w:rsidRPr="005E1EEF">
          <w:rPr>
            <w:sz w:val="40"/>
            <w:szCs w:val="26"/>
            <w:lang w:val="en-US"/>
          </w:rPr>
          <w:t xml:space="preserve">o catch a train home. And I’ve had </w:t>
        </w:r>
        <w:r w:rsidR="008264BE" w:rsidRPr="005E1EEF">
          <w:rPr>
            <w:bCs/>
            <w:sz w:val="40"/>
            <w:szCs w:val="26"/>
            <w:lang w:val="en-US"/>
          </w:rPr>
          <w:t xml:space="preserve">enough of punny for </w:t>
        </w:r>
        <w:r w:rsidR="008264BE" w:rsidRPr="005E1EEF">
          <w:rPr>
            <w:sz w:val="40"/>
            <w:szCs w:val="26"/>
            <w:lang w:val="en-US"/>
          </w:rPr>
          <w:t xml:space="preserve">this term.” </w:t>
        </w:r>
        <w:r w:rsidR="008264BE" w:rsidRPr="005E1EEF">
          <w:rPr>
            <w:sz w:val="40"/>
            <w:szCs w:val="26"/>
            <w:lang w:val="en-US"/>
          </w:rPr>
          <w:br/>
        </w:r>
      </w:ins>
      <w:ins w:id="12308" w:author="Dan" w:date="2014-07-23T08:22:00Z">
        <w:r w:rsidR="00DE7850">
          <w:rPr>
            <w:sz w:val="40"/>
            <w:szCs w:val="26"/>
            <w:lang w:val="en-US"/>
          </w:rPr>
          <w:t xml:space="preserve">  </w:t>
        </w:r>
      </w:ins>
      <w:ins w:id="12309" w:author="Dan" w:date="2014-07-23T08:05:00Z">
        <w:r w:rsidR="008264BE" w:rsidRPr="005E1EEF">
          <w:rPr>
            <w:sz w:val="40"/>
            <w:szCs w:val="26"/>
            <w:lang w:val="en-US"/>
          </w:rPr>
          <w:t xml:space="preserve">Most </w:t>
        </w:r>
        <w:r w:rsidR="008264BE" w:rsidRPr="005E1EEF">
          <w:rPr>
            <w:bCs/>
            <w:sz w:val="40"/>
            <w:szCs w:val="26"/>
            <w:lang w:val="en-US"/>
          </w:rPr>
          <w:t xml:space="preserve">of the Remove were sitting </w:t>
        </w:r>
        <w:r w:rsidR="008264BE" w:rsidRPr="005E1EEF">
          <w:rPr>
            <w:sz w:val="40"/>
            <w:szCs w:val="26"/>
            <w:lang w:val="en-US"/>
          </w:rPr>
          <w:t xml:space="preserve">up </w:t>
        </w:r>
        <w:r w:rsidR="008264BE" w:rsidRPr="005E1EEF">
          <w:rPr>
            <w:bCs/>
            <w:sz w:val="40"/>
            <w:szCs w:val="26"/>
            <w:lang w:val="en-US"/>
          </w:rPr>
          <w:t xml:space="preserve">now, </w:t>
        </w:r>
      </w:ins>
      <w:ins w:id="12310" w:author="Dan" w:date="2014-07-23T08:22:00Z">
        <w:r w:rsidR="00DE7850">
          <w:rPr>
            <w:sz w:val="40"/>
            <w:szCs w:val="26"/>
            <w:lang w:val="en-US"/>
          </w:rPr>
          <w:t xml:space="preserve">peering </w:t>
        </w:r>
      </w:ins>
      <w:ins w:id="12311" w:author="Dan" w:date="2014-07-23T08:05:00Z">
        <w:r w:rsidR="008264BE" w:rsidRPr="005E1EEF">
          <w:rPr>
            <w:bCs/>
            <w:sz w:val="40"/>
            <w:szCs w:val="26"/>
            <w:lang w:val="en-US"/>
          </w:rPr>
          <w:t xml:space="preserve">at </w:t>
        </w:r>
        <w:r w:rsidR="008264BE" w:rsidRPr="005E1EEF">
          <w:rPr>
            <w:sz w:val="40"/>
            <w:szCs w:val="32"/>
            <w:lang w:val="en-US"/>
          </w:rPr>
          <w:t xml:space="preserve">the Bounder. There </w:t>
        </w:r>
        <w:r w:rsidR="008264BE" w:rsidRPr="005E1EEF">
          <w:rPr>
            <w:bCs/>
            <w:sz w:val="40"/>
            <w:szCs w:val="26"/>
            <w:lang w:val="en-US"/>
          </w:rPr>
          <w:t xml:space="preserve">was a </w:t>
        </w:r>
        <w:r w:rsidR="008264BE" w:rsidRPr="005E1EEF">
          <w:rPr>
            <w:sz w:val="40"/>
            <w:szCs w:val="32"/>
            <w:lang w:val="en-US"/>
          </w:rPr>
          <w:t xml:space="preserve">glimmer </w:t>
        </w:r>
        <w:r w:rsidR="008264BE" w:rsidRPr="005E1EEF">
          <w:rPr>
            <w:bCs/>
            <w:sz w:val="40"/>
            <w:szCs w:val="26"/>
            <w:lang w:val="en-US"/>
          </w:rPr>
          <w:t xml:space="preserve">of </w:t>
        </w:r>
        <w:r w:rsidR="008264BE" w:rsidRPr="005E1EEF">
          <w:rPr>
            <w:sz w:val="40"/>
            <w:szCs w:val="26"/>
            <w:lang w:val="en-US"/>
          </w:rPr>
          <w:t xml:space="preserve">the moon through </w:t>
        </w:r>
        <w:r w:rsidR="00DE7850">
          <w:rPr>
            <w:sz w:val="40"/>
            <w:szCs w:val="32"/>
            <w:lang w:val="en-US"/>
          </w:rPr>
          <w:t>the</w:t>
        </w:r>
        <w:r w:rsidR="008264BE" w:rsidRPr="005E1EEF">
          <w:rPr>
            <w:sz w:val="40"/>
            <w:szCs w:val="32"/>
            <w:lang w:val="en-US"/>
          </w:rPr>
          <w:t xml:space="preserve"> high windows, and they could dimly make out </w:t>
        </w:r>
      </w:ins>
      <w:ins w:id="12312" w:author="Dan" w:date="2014-07-23T08:22:00Z">
        <w:r w:rsidR="00DE7850">
          <w:rPr>
            <w:sz w:val="40"/>
            <w:szCs w:val="32"/>
            <w:lang w:val="en-US"/>
          </w:rPr>
          <w:t xml:space="preserve">the figure </w:t>
        </w:r>
      </w:ins>
      <w:ins w:id="12313" w:author="Dan" w:date="2014-07-23T08:05:00Z">
        <w:r w:rsidR="00DE7850">
          <w:rPr>
            <w:sz w:val="40"/>
            <w:szCs w:val="32"/>
            <w:lang w:val="en-US"/>
          </w:rPr>
          <w:t xml:space="preserve">in </w:t>
        </w:r>
        <w:r w:rsidR="008264BE" w:rsidRPr="005E1EEF">
          <w:rPr>
            <w:sz w:val="40"/>
            <w:szCs w:val="32"/>
            <w:lang w:val="en-US"/>
          </w:rPr>
          <w:t xml:space="preserve">pyjamas. </w:t>
        </w:r>
        <w:r w:rsidR="008264BE" w:rsidRPr="005E1EEF">
          <w:rPr>
            <w:sz w:val="40"/>
            <w:szCs w:val="32"/>
            <w:lang w:val="en-US"/>
          </w:rPr>
          <w:br/>
        </w:r>
      </w:ins>
      <w:ins w:id="12314" w:author="Dan" w:date="2014-07-23T08:22:00Z">
        <w:r w:rsidR="00DE7850">
          <w:rPr>
            <w:sz w:val="40"/>
            <w:szCs w:val="32"/>
            <w:lang w:val="en-US"/>
          </w:rPr>
          <w:t xml:space="preserve">  </w:t>
        </w:r>
      </w:ins>
      <w:ins w:id="12315" w:author="Dan" w:date="2014-07-23T08:05:00Z">
        <w:r w:rsidR="008264BE" w:rsidRPr="005E1EEF">
          <w:rPr>
            <w:sz w:val="40"/>
            <w:szCs w:val="32"/>
            <w:lang w:val="en-US"/>
          </w:rPr>
          <w:t xml:space="preserve">Smithy had </w:t>
        </w:r>
      </w:ins>
      <w:ins w:id="12316" w:author="Dan" w:date="2014-07-23T08:22:00Z">
        <w:r w:rsidR="00DE7850">
          <w:rPr>
            <w:sz w:val="40"/>
            <w:szCs w:val="32"/>
            <w:lang w:val="en-US"/>
          </w:rPr>
          <w:t>n</w:t>
        </w:r>
      </w:ins>
      <w:ins w:id="12317" w:author="Dan" w:date="2014-07-23T08:05:00Z">
        <w:r w:rsidR="008264BE" w:rsidRPr="005E1EEF">
          <w:rPr>
            <w:sz w:val="40"/>
            <w:szCs w:val="32"/>
            <w:lang w:val="en-US"/>
          </w:rPr>
          <w:t>ot dressed. Evidently h</w:t>
        </w:r>
      </w:ins>
      <w:ins w:id="12318" w:author="Dan" w:date="2014-07-23T08:24:00Z">
        <w:r w:rsidR="00086695">
          <w:rPr>
            <w:sz w:val="40"/>
            <w:szCs w:val="32"/>
            <w:lang w:val="en-US"/>
          </w:rPr>
          <w:t xml:space="preserve">e </w:t>
        </w:r>
      </w:ins>
      <w:ins w:id="12319" w:author="Dan" w:date="2014-07-23T08:05:00Z">
        <w:r w:rsidR="008264BE" w:rsidRPr="005E1EEF">
          <w:rPr>
            <w:sz w:val="40"/>
            <w:szCs w:val="32"/>
            <w:lang w:val="en-US"/>
          </w:rPr>
          <w:t>was not going o</w:t>
        </w:r>
      </w:ins>
      <w:ins w:id="12320" w:author="Dan" w:date="2014-07-23T08:22:00Z">
        <w:r w:rsidR="00DE7850">
          <w:rPr>
            <w:sz w:val="40"/>
            <w:szCs w:val="32"/>
            <w:lang w:val="en-US"/>
          </w:rPr>
          <w:t>u</w:t>
        </w:r>
      </w:ins>
      <w:ins w:id="12321" w:author="Dan" w:date="2014-07-23T08:05:00Z">
        <w:r w:rsidR="008264BE" w:rsidRPr="005E1EEF">
          <w:rPr>
            <w:sz w:val="40"/>
            <w:szCs w:val="32"/>
            <w:lang w:val="en-US"/>
          </w:rPr>
          <w:t>t. What h</w:t>
        </w:r>
      </w:ins>
      <w:ins w:id="12322" w:author="Dan" w:date="2014-07-23T08:22:00Z">
        <w:r w:rsidR="00DE7850">
          <w:rPr>
            <w:sz w:val="40"/>
            <w:szCs w:val="32"/>
            <w:lang w:val="en-US"/>
          </w:rPr>
          <w:t>e</w:t>
        </w:r>
      </w:ins>
      <w:ins w:id="12323" w:author="Dan" w:date="2014-07-23T08:05:00Z">
        <w:r w:rsidR="008264BE" w:rsidRPr="005E1EEF">
          <w:rPr>
            <w:sz w:val="40"/>
            <w:szCs w:val="32"/>
            <w:lang w:val="en-US"/>
          </w:rPr>
          <w:t xml:space="preserve"> was </w:t>
        </w:r>
        <w:r w:rsidR="008264BE" w:rsidRPr="005E1EEF">
          <w:rPr>
            <w:bCs/>
            <w:sz w:val="40"/>
            <w:szCs w:val="26"/>
            <w:lang w:val="en-US"/>
          </w:rPr>
          <w:t xml:space="preserve">going </w:t>
        </w:r>
        <w:r w:rsidR="008264BE" w:rsidRPr="005E1EEF">
          <w:rPr>
            <w:sz w:val="40"/>
            <w:szCs w:val="26"/>
            <w:lang w:val="en-US"/>
          </w:rPr>
          <w:t>to do the R</w:t>
        </w:r>
      </w:ins>
      <w:ins w:id="12324" w:author="Dan" w:date="2014-07-23T08:23:00Z">
        <w:r w:rsidR="00DE7850">
          <w:rPr>
            <w:sz w:val="40"/>
            <w:szCs w:val="26"/>
            <w:lang w:val="en-US"/>
          </w:rPr>
          <w:t>em</w:t>
        </w:r>
      </w:ins>
      <w:ins w:id="12325" w:author="Dan" w:date="2014-07-23T08:05:00Z">
        <w:r w:rsidR="008264BE" w:rsidRPr="005E1EEF">
          <w:rPr>
            <w:sz w:val="40"/>
            <w:szCs w:val="26"/>
            <w:lang w:val="en-US"/>
          </w:rPr>
          <w:t xml:space="preserve">ovites did not know, but they </w:t>
        </w:r>
      </w:ins>
      <w:ins w:id="12326" w:author="Dan" w:date="2014-07-23T08:23:00Z">
        <w:r w:rsidR="00DE7850">
          <w:rPr>
            <w:sz w:val="40"/>
            <w:szCs w:val="26"/>
            <w:lang w:val="en-US"/>
          </w:rPr>
          <w:t xml:space="preserve">were very </w:t>
        </w:r>
      </w:ins>
      <w:ins w:id="12327" w:author="Dan" w:date="2014-07-23T08:05:00Z">
        <w:r w:rsidR="00DE7850">
          <w:rPr>
            <w:sz w:val="40"/>
            <w:szCs w:val="26"/>
            <w:lang w:val="en-US"/>
          </w:rPr>
          <w:t>curious to k</w:t>
        </w:r>
        <w:r w:rsidR="008264BE" w:rsidRPr="005E1EEF">
          <w:rPr>
            <w:sz w:val="40"/>
            <w:szCs w:val="26"/>
            <w:lang w:val="en-US"/>
          </w:rPr>
          <w:t xml:space="preserve">now. </w:t>
        </w:r>
        <w:r w:rsidR="008264BE" w:rsidRPr="005E1EEF">
          <w:rPr>
            <w:sz w:val="40"/>
            <w:szCs w:val="26"/>
            <w:lang w:val="en-US"/>
          </w:rPr>
          <w:br/>
        </w:r>
      </w:ins>
      <w:ins w:id="12328" w:author="Dan" w:date="2014-07-23T08:23:00Z">
        <w:r w:rsidR="00DE7850">
          <w:rPr>
            <w:sz w:val="40"/>
            <w:szCs w:val="26"/>
            <w:lang w:val="en-US"/>
          </w:rPr>
          <w:t xml:space="preserve">  </w:t>
        </w:r>
      </w:ins>
      <w:ins w:id="12329" w:author="Dan" w:date="2014-07-23T08:05:00Z">
        <w:r w:rsidR="008264BE" w:rsidRPr="005E1EEF">
          <w:rPr>
            <w:sz w:val="40"/>
            <w:szCs w:val="26"/>
            <w:lang w:val="en-US"/>
          </w:rPr>
          <w:t xml:space="preserve">The Bounder </w:t>
        </w:r>
      </w:ins>
      <w:ins w:id="12330" w:author="Dan" w:date="2014-07-23T08:24:00Z">
        <w:r w:rsidR="00CF1358">
          <w:rPr>
            <w:sz w:val="40"/>
            <w:szCs w:val="26"/>
            <w:lang w:val="en-US"/>
          </w:rPr>
          <w:t>we</w:t>
        </w:r>
      </w:ins>
      <w:ins w:id="12331" w:author="Dan" w:date="2014-07-23T08:05:00Z">
        <w:r w:rsidR="008264BE" w:rsidRPr="005E1EEF">
          <w:rPr>
            <w:sz w:val="40"/>
            <w:szCs w:val="26"/>
            <w:lang w:val="en-US"/>
          </w:rPr>
          <w:t>nt along to the big cupboard at the end of the dormitory. He came back with something in hi</w:t>
        </w:r>
      </w:ins>
      <w:ins w:id="12332" w:author="Dan" w:date="2014-07-23T08:23:00Z">
        <w:r w:rsidR="00DE7850">
          <w:rPr>
            <w:sz w:val="40"/>
            <w:szCs w:val="26"/>
            <w:lang w:val="en-US"/>
          </w:rPr>
          <w:t>s</w:t>
        </w:r>
      </w:ins>
      <w:ins w:id="12333" w:author="Dan" w:date="2014-07-23T08:05:00Z">
        <w:r w:rsidR="008264BE" w:rsidRPr="005E1EEF">
          <w:rPr>
            <w:sz w:val="40"/>
            <w:szCs w:val="26"/>
            <w:lang w:val="en-US"/>
          </w:rPr>
          <w:t xml:space="preserve"> hand. Then h</w:t>
        </w:r>
      </w:ins>
      <w:ins w:id="12334" w:author="Dan" w:date="2014-07-23T08:23:00Z">
        <w:r w:rsidR="00DE7850">
          <w:rPr>
            <w:sz w:val="40"/>
            <w:szCs w:val="26"/>
            <w:lang w:val="en-US"/>
          </w:rPr>
          <w:t>e</w:t>
        </w:r>
      </w:ins>
      <w:ins w:id="12335" w:author="Dan" w:date="2014-07-23T08:05:00Z">
        <w:r w:rsidR="008264BE" w:rsidRPr="005E1EEF">
          <w:rPr>
            <w:sz w:val="40"/>
            <w:szCs w:val="26"/>
            <w:lang w:val="en-US"/>
          </w:rPr>
          <w:t xml:space="preserve"> unlatched the door, </w:t>
        </w:r>
      </w:ins>
      <w:ins w:id="12336" w:author="Dan" w:date="2014-07-23T08:23:00Z">
        <w:r w:rsidR="00DE7850">
          <w:rPr>
            <w:sz w:val="40"/>
            <w:szCs w:val="26"/>
            <w:lang w:val="en-US"/>
          </w:rPr>
          <w:t>a</w:t>
        </w:r>
      </w:ins>
      <w:ins w:id="12337" w:author="Dan" w:date="2014-07-23T08:05:00Z">
        <w:r w:rsidR="008264BE" w:rsidRPr="005E1EEF">
          <w:rPr>
            <w:sz w:val="40"/>
            <w:szCs w:val="26"/>
            <w:lang w:val="en-US"/>
          </w:rPr>
          <w:t xml:space="preserve">nd placed it an inch or two </w:t>
        </w:r>
        <w:r w:rsidR="008264BE" w:rsidRPr="005E1EEF">
          <w:rPr>
            <w:bCs/>
            <w:iCs/>
            <w:sz w:val="40"/>
            <w:szCs w:val="28"/>
            <w:lang w:val="en-US"/>
          </w:rPr>
          <w:t xml:space="preserve">ajar. </w:t>
        </w:r>
        <w:r w:rsidR="008264BE" w:rsidRPr="005E1EEF">
          <w:rPr>
            <w:bCs/>
            <w:iCs/>
            <w:sz w:val="40"/>
            <w:szCs w:val="28"/>
            <w:lang w:val="en-US"/>
          </w:rPr>
          <w:br/>
        </w:r>
      </w:ins>
      <w:ins w:id="12338" w:author="Dan" w:date="2014-07-23T08:23:00Z">
        <w:r w:rsidR="00DE7850">
          <w:rPr>
            <w:bCs/>
            <w:iCs/>
            <w:sz w:val="40"/>
            <w:szCs w:val="28"/>
            <w:lang w:val="en-US"/>
          </w:rPr>
          <w:t xml:space="preserve">  </w:t>
        </w:r>
      </w:ins>
      <w:ins w:id="12339" w:author="Dan" w:date="2014-07-23T08:05:00Z">
        <w:r w:rsidR="008264BE" w:rsidRPr="005E1EEF">
          <w:rPr>
            <w:sz w:val="40"/>
            <w:szCs w:val="26"/>
            <w:lang w:val="en-US"/>
          </w:rPr>
          <w:t xml:space="preserve">He placed a chair within and </w:t>
        </w:r>
      </w:ins>
      <w:ins w:id="12340" w:author="Dan" w:date="2014-07-23T08:23:00Z">
        <w:r w:rsidR="00DE7850">
          <w:rPr>
            <w:sz w:val="40"/>
            <w:szCs w:val="26"/>
            <w:lang w:val="en-US"/>
          </w:rPr>
          <w:t xml:space="preserve">stepped </w:t>
        </w:r>
      </w:ins>
      <w:ins w:id="12341" w:author="Dan" w:date="2014-07-23T08:05:00Z">
        <w:r w:rsidR="008264BE" w:rsidRPr="005E1EEF">
          <w:rPr>
            <w:sz w:val="40"/>
            <w:szCs w:val="26"/>
            <w:lang w:val="en-US"/>
          </w:rPr>
          <w:t xml:space="preserve">on it. Then all the </w:t>
        </w:r>
      </w:ins>
      <w:ins w:id="12342" w:author="Dan" w:date="2014-07-23T08:23:00Z">
        <w:r w:rsidR="00DE7850">
          <w:rPr>
            <w:sz w:val="40"/>
            <w:szCs w:val="26"/>
            <w:lang w:val="en-US"/>
          </w:rPr>
          <w:t>juniors</w:t>
        </w:r>
      </w:ins>
      <w:ins w:id="12343" w:author="Dan" w:date="2014-07-23T08:05:00Z">
        <w:r w:rsidR="008264BE" w:rsidRPr="005E1EEF">
          <w:rPr>
            <w:sz w:val="40"/>
            <w:szCs w:val="26"/>
            <w:lang w:val="en-US"/>
          </w:rPr>
          <w:t xml:space="preserve"> could guess </w:t>
        </w:r>
      </w:ins>
      <w:ins w:id="12344" w:author="Dan" w:date="2014-07-23T08:23:00Z">
        <w:r w:rsidR="00DE7850">
          <w:rPr>
            <w:sz w:val="40"/>
            <w:szCs w:val="26"/>
            <w:lang w:val="en-US"/>
          </w:rPr>
          <w:t>w</w:t>
        </w:r>
      </w:ins>
      <w:ins w:id="12345" w:author="Dan" w:date="2014-07-23T08:05:00Z">
        <w:r w:rsidR="008264BE" w:rsidRPr="005E1EEF">
          <w:rPr>
            <w:sz w:val="40"/>
            <w:szCs w:val="26"/>
            <w:lang w:val="en-US"/>
          </w:rPr>
          <w:t xml:space="preserve">hat Smithy was going to do. </w:t>
        </w:r>
        <w:r w:rsidR="008264BE" w:rsidRPr="005E1EEF">
          <w:rPr>
            <w:sz w:val="40"/>
            <w:szCs w:val="26"/>
            <w:lang w:val="en-US"/>
          </w:rPr>
          <w:br/>
        </w:r>
      </w:ins>
      <w:ins w:id="12346" w:author="Dan" w:date="2014-07-23T08:23:00Z">
        <w:r w:rsidR="00DE7850">
          <w:rPr>
            <w:sz w:val="40"/>
            <w:szCs w:val="26"/>
            <w:lang w:val="en-US"/>
          </w:rPr>
          <w:t xml:space="preserve">  </w:t>
        </w:r>
      </w:ins>
      <w:ins w:id="12347" w:author="Dan" w:date="2014-07-23T08:05:00Z">
        <w:r w:rsidR="008264BE" w:rsidRPr="005E1EEF">
          <w:rPr>
            <w:sz w:val="40"/>
            <w:szCs w:val="26"/>
            <w:lang w:val="en-US"/>
          </w:rPr>
          <w:t>Dimly they could see him arranging something on the top of the door. He</w:t>
        </w:r>
      </w:ins>
      <w:ins w:id="12348" w:author="Dan" w:date="2014-07-23T08:24:00Z">
        <w:r w:rsidR="00DE7850">
          <w:rPr>
            <w:sz w:val="40"/>
            <w:szCs w:val="26"/>
            <w:lang w:val="en-US"/>
          </w:rPr>
          <w:t xml:space="preserve"> stepped</w:t>
        </w:r>
      </w:ins>
      <w:ins w:id="12349" w:author="Dan" w:date="2014-07-23T08:05:00Z">
        <w:r w:rsidR="008264BE" w:rsidRPr="005E1EEF">
          <w:rPr>
            <w:sz w:val="40"/>
            <w:szCs w:val="26"/>
            <w:lang w:val="en-US"/>
          </w:rPr>
          <w:t xml:space="preserve"> down and replaced the chair by the wall. He was heard to chuckle as he went back towards his bed. </w:t>
        </w:r>
        <w:r w:rsidR="008264BE" w:rsidRPr="005E1EEF">
          <w:rPr>
            <w:sz w:val="40"/>
            <w:szCs w:val="26"/>
            <w:lang w:val="en-US"/>
          </w:rPr>
          <w:br/>
        </w:r>
      </w:ins>
      <w:ins w:id="12350" w:author="Dan" w:date="2014-07-23T08:24:00Z">
        <w:r w:rsidR="00DE7850">
          <w:rPr>
            <w:sz w:val="40"/>
            <w:szCs w:val="26"/>
            <w:lang w:val="en-US"/>
          </w:rPr>
          <w:t xml:space="preserve">  </w:t>
        </w:r>
      </w:ins>
      <w:ins w:id="12351" w:author="Dan" w:date="2014-07-23T08:05:00Z">
        <w:r w:rsidR="008264BE" w:rsidRPr="005E1EEF">
          <w:rPr>
            <w:sz w:val="40"/>
            <w:szCs w:val="26"/>
            <w:lang w:val="en-US"/>
          </w:rPr>
          <w:t xml:space="preserve">“What </w:t>
        </w:r>
      </w:ins>
      <w:ins w:id="12352" w:author="Dan" w:date="2014-07-23T08:24:00Z">
        <w:r w:rsidR="00DE7850">
          <w:rPr>
            <w:sz w:val="40"/>
            <w:szCs w:val="26"/>
            <w:lang w:val="en-US"/>
          </w:rPr>
          <w:t>h</w:t>
        </w:r>
      </w:ins>
      <w:ins w:id="12353" w:author="Dan" w:date="2014-07-23T08:05:00Z">
        <w:r w:rsidR="008264BE" w:rsidRPr="005E1EEF">
          <w:rPr>
            <w:sz w:val="40"/>
            <w:szCs w:val="26"/>
            <w:lang w:val="en-US"/>
          </w:rPr>
          <w:t>av</w:t>
        </w:r>
      </w:ins>
      <w:ins w:id="12354" w:author="Dan" w:date="2014-07-23T08:24:00Z">
        <w:r w:rsidR="00DE7850">
          <w:rPr>
            <w:sz w:val="40"/>
            <w:szCs w:val="26"/>
            <w:lang w:val="en-US"/>
          </w:rPr>
          <w:t>e</w:t>
        </w:r>
      </w:ins>
      <w:ins w:id="12355" w:author="Dan" w:date="2014-07-23T08:05:00Z">
        <w:r w:rsidR="008264BE" w:rsidRPr="005E1EEF">
          <w:rPr>
            <w:sz w:val="40"/>
            <w:szCs w:val="26"/>
            <w:lang w:val="en-US"/>
          </w:rPr>
          <w:t xml:space="preserve"> you stuck up </w:t>
        </w:r>
        <w:r w:rsidR="008264BE" w:rsidRPr="005E1EEF">
          <w:rPr>
            <w:bCs/>
            <w:sz w:val="40"/>
            <w:szCs w:val="26"/>
            <w:lang w:val="en-US"/>
          </w:rPr>
          <w:t xml:space="preserve">there, </w:t>
        </w:r>
        <w:r w:rsidR="008264BE" w:rsidRPr="005E1EEF">
          <w:rPr>
            <w:sz w:val="40"/>
            <w:szCs w:val="26"/>
            <w:lang w:val="en-US"/>
          </w:rPr>
          <w:t>Smithy</w:t>
        </w:r>
      </w:ins>
      <w:ins w:id="12356" w:author="Dan" w:date="2014-07-23T08:24:00Z">
        <w:r w:rsidR="00DE7850">
          <w:rPr>
            <w:sz w:val="40"/>
            <w:szCs w:val="26"/>
            <w:lang w:val="en-US"/>
          </w:rPr>
          <w:t>?</w:t>
        </w:r>
      </w:ins>
      <w:ins w:id="12357" w:author="Dan" w:date="2014-07-23T08:05:00Z">
        <w:r w:rsidR="008264BE" w:rsidRPr="005E1EEF">
          <w:rPr>
            <w:sz w:val="40"/>
            <w:szCs w:val="26"/>
            <w:lang w:val="en-US"/>
          </w:rPr>
          <w:t xml:space="preserve">” asked five </w:t>
        </w:r>
        <w:r w:rsidR="008264BE" w:rsidRPr="005E1EEF">
          <w:rPr>
            <w:bCs/>
            <w:sz w:val="40"/>
            <w:szCs w:val="26"/>
            <w:lang w:val="en-US"/>
          </w:rPr>
          <w:t xml:space="preserve">or six voices. </w:t>
        </w:r>
        <w:r w:rsidR="008264BE" w:rsidRPr="005E1EEF">
          <w:rPr>
            <w:bCs/>
            <w:sz w:val="40"/>
            <w:szCs w:val="26"/>
            <w:lang w:val="en-US"/>
          </w:rPr>
          <w:br/>
        </w:r>
      </w:ins>
      <w:ins w:id="12358" w:author="Dan" w:date="2014-07-23T08:33:00Z">
        <w:r w:rsidR="00BB2274">
          <w:rPr>
            <w:bCs/>
            <w:sz w:val="40"/>
            <w:szCs w:val="26"/>
            <w:lang w:val="en-US"/>
          </w:rPr>
          <w:t xml:space="preserve">  </w:t>
        </w:r>
      </w:ins>
      <w:ins w:id="12359" w:author="Dan" w:date="2014-07-23T08:32:00Z">
        <w:r w:rsidR="00E81A43" w:rsidRPr="00570992">
          <w:rPr>
            <w:sz w:val="40"/>
            <w:szCs w:val="26"/>
            <w:lang w:val="en-US"/>
          </w:rPr>
          <w:t>“Only a paper bag</w:t>
        </w:r>
      </w:ins>
      <w:ins w:id="12360" w:author="Dan" w:date="2014-07-23T08:33:00Z">
        <w:r w:rsidR="00BB2274">
          <w:rPr>
            <w:sz w:val="40"/>
            <w:szCs w:val="26"/>
            <w:lang w:val="en-US"/>
          </w:rPr>
          <w:t>.</w:t>
        </w:r>
      </w:ins>
      <w:ins w:id="12361" w:author="Dan" w:date="2014-07-23T08:32:00Z">
        <w:r w:rsidR="00E81A43" w:rsidRPr="00570992">
          <w:rPr>
            <w:sz w:val="40"/>
            <w:szCs w:val="26"/>
            <w:lang w:val="en-US"/>
          </w:rPr>
          <w:t>” answered Smithy. “If it</w:t>
        </w:r>
      </w:ins>
      <w:ins w:id="12362" w:author="Dan" w:date="2014-07-23T08:33:00Z">
        <w:r w:rsidR="00BB2274">
          <w:rPr>
            <w:sz w:val="40"/>
            <w:szCs w:val="26"/>
            <w:lang w:val="en-US"/>
          </w:rPr>
          <w:t>’</w:t>
        </w:r>
      </w:ins>
      <w:ins w:id="12363" w:author="Dan" w:date="2014-07-23T08:32:00Z">
        <w:r w:rsidR="00E81A43" w:rsidRPr="00570992">
          <w:rPr>
            <w:sz w:val="40"/>
            <w:szCs w:val="26"/>
            <w:lang w:val="en-US"/>
          </w:rPr>
          <w:t>s s</w:t>
        </w:r>
      </w:ins>
      <w:ins w:id="12364" w:author="Dan" w:date="2014-07-23T08:33:00Z">
        <w:r w:rsidR="00BB2274">
          <w:rPr>
            <w:sz w:val="40"/>
            <w:szCs w:val="26"/>
            <w:lang w:val="en-US"/>
          </w:rPr>
          <w:t>t</w:t>
        </w:r>
      </w:ins>
      <w:ins w:id="12365" w:author="Dan" w:date="2014-07-23T08:32:00Z">
        <w:r w:rsidR="00E81A43" w:rsidRPr="00570992">
          <w:rPr>
            <w:sz w:val="40"/>
            <w:szCs w:val="26"/>
            <w:lang w:val="en-US"/>
          </w:rPr>
          <w:t>ill there in the morning I sha</w:t>
        </w:r>
      </w:ins>
      <w:ins w:id="12366" w:author="Dan" w:date="2014-07-23T08:33:00Z">
        <w:r w:rsidR="00BB2274">
          <w:rPr>
            <w:sz w:val="40"/>
            <w:szCs w:val="26"/>
            <w:lang w:val="en-US"/>
          </w:rPr>
          <w:t>l</w:t>
        </w:r>
      </w:ins>
      <w:ins w:id="12367" w:author="Dan" w:date="2014-07-23T08:32:00Z">
        <w:r w:rsidR="00E81A43" w:rsidRPr="00570992">
          <w:rPr>
            <w:sz w:val="40"/>
            <w:szCs w:val="26"/>
            <w:lang w:val="en-US"/>
          </w:rPr>
          <w:t>l take it down. I fancy it won’t be</w:t>
        </w:r>
      </w:ins>
      <w:ins w:id="12368" w:author="Dan" w:date="2014-07-23T08:33:00Z">
        <w:r w:rsidR="00BB2274">
          <w:rPr>
            <w:sz w:val="40"/>
            <w:szCs w:val="26"/>
            <w:lang w:val="en-US"/>
          </w:rPr>
          <w:t>!”</w:t>
        </w:r>
      </w:ins>
      <w:ins w:id="12369" w:author="Dan" w:date="2014-07-23T08:32:00Z">
        <w:r w:rsidR="00E81A43" w:rsidRPr="00570992">
          <w:rPr>
            <w:sz w:val="40"/>
            <w:szCs w:val="26"/>
            <w:lang w:val="en-US"/>
          </w:rPr>
          <w:br/>
        </w:r>
      </w:ins>
      <w:ins w:id="12370" w:author="Dan" w:date="2014-07-23T08:33:00Z">
        <w:r w:rsidR="00BB2274">
          <w:rPr>
            <w:sz w:val="40"/>
            <w:szCs w:val="26"/>
            <w:lang w:val="en-US"/>
          </w:rPr>
          <w:t xml:space="preserve">  </w:t>
        </w:r>
      </w:ins>
      <w:ins w:id="12371" w:author="Dan" w:date="2014-07-23T08:32:00Z">
        <w:r w:rsidR="00E81A43" w:rsidRPr="00570992">
          <w:rPr>
            <w:sz w:val="40"/>
            <w:szCs w:val="26"/>
            <w:lang w:val="en-US"/>
          </w:rPr>
          <w:t>“</w:t>
        </w:r>
      </w:ins>
      <w:ins w:id="12372" w:author="Dan" w:date="2014-07-23T08:33:00Z">
        <w:r w:rsidR="00BB2274">
          <w:rPr>
            <w:sz w:val="40"/>
            <w:szCs w:val="26"/>
            <w:lang w:val="en-US"/>
          </w:rPr>
          <w:t>W</w:t>
        </w:r>
      </w:ins>
      <w:ins w:id="12373" w:author="Dan" w:date="2014-07-23T08:32:00Z">
        <w:r w:rsidR="00E81A43" w:rsidRPr="00570992">
          <w:rPr>
            <w:sz w:val="40"/>
            <w:szCs w:val="26"/>
            <w:lang w:val="en-US"/>
          </w:rPr>
          <w:t>e</w:t>
        </w:r>
      </w:ins>
      <w:ins w:id="12374" w:author="Dan" w:date="2014-07-23T08:33:00Z">
        <w:r w:rsidR="00BB2274">
          <w:rPr>
            <w:sz w:val="40"/>
            <w:szCs w:val="26"/>
            <w:lang w:val="en-US"/>
          </w:rPr>
          <w:t>l</w:t>
        </w:r>
      </w:ins>
      <w:ins w:id="12375" w:author="Dan" w:date="2014-07-23T08:32:00Z">
        <w:r w:rsidR="00E81A43" w:rsidRPr="00570992">
          <w:rPr>
            <w:sz w:val="40"/>
            <w:szCs w:val="26"/>
            <w:lang w:val="en-US"/>
          </w:rPr>
          <w:t>l</w:t>
        </w:r>
      </w:ins>
      <w:ins w:id="12376" w:author="Dan" w:date="2014-07-23T08:33:00Z">
        <w:r w:rsidR="00BB2274">
          <w:rPr>
            <w:sz w:val="40"/>
            <w:szCs w:val="26"/>
            <w:lang w:val="en-US"/>
          </w:rPr>
          <w:t>,</w:t>
        </w:r>
      </w:ins>
      <w:ins w:id="12377" w:author="Dan" w:date="2014-07-23T08:32:00Z">
        <w:r w:rsidR="00E81A43" w:rsidRPr="00570992">
          <w:rPr>
            <w:sz w:val="40"/>
            <w:szCs w:val="26"/>
            <w:lang w:val="en-US"/>
          </w:rPr>
          <w:t xml:space="preserve"> you ass</w:t>
        </w:r>
      </w:ins>
      <w:ins w:id="12378" w:author="Dan" w:date="2014-07-23T08:33:00Z">
        <w:r w:rsidR="00BB2274">
          <w:rPr>
            <w:sz w:val="40"/>
            <w:szCs w:val="26"/>
            <w:lang w:val="en-US"/>
          </w:rPr>
          <w:t>,</w:t>
        </w:r>
      </w:ins>
      <w:ins w:id="12379" w:author="Dan" w:date="2014-07-23T08:32:00Z">
        <w:r w:rsidR="00E81A43" w:rsidRPr="00570992">
          <w:rPr>
            <w:sz w:val="40"/>
            <w:szCs w:val="26"/>
            <w:lang w:val="en-US"/>
          </w:rPr>
          <w:t xml:space="preserve">” said </w:t>
        </w:r>
      </w:ins>
      <w:ins w:id="12380" w:author="Dan" w:date="2014-07-23T08:34:00Z">
        <w:r w:rsidR="00BB2274">
          <w:rPr>
            <w:sz w:val="40"/>
            <w:szCs w:val="26"/>
            <w:lang w:val="en-US"/>
          </w:rPr>
          <w:t>H</w:t>
        </w:r>
      </w:ins>
      <w:ins w:id="12381" w:author="Dan" w:date="2014-07-23T08:32:00Z">
        <w:r w:rsidR="00E81A43" w:rsidRPr="00570992">
          <w:rPr>
            <w:sz w:val="40"/>
            <w:szCs w:val="26"/>
            <w:lang w:val="en-US"/>
          </w:rPr>
          <w:t>azeldene, “w</w:t>
        </w:r>
      </w:ins>
      <w:ins w:id="12382" w:author="Dan" w:date="2014-07-23T08:34:00Z">
        <w:r w:rsidR="00BB2274">
          <w:rPr>
            <w:sz w:val="40"/>
            <w:szCs w:val="26"/>
            <w:lang w:val="en-US"/>
          </w:rPr>
          <w:t>h</w:t>
        </w:r>
      </w:ins>
      <w:ins w:id="12383" w:author="Dan" w:date="2014-07-23T08:32:00Z">
        <w:r w:rsidR="00E81A43" w:rsidRPr="00570992">
          <w:rPr>
            <w:sz w:val="40"/>
            <w:szCs w:val="26"/>
            <w:lang w:val="en-US"/>
          </w:rPr>
          <w:t>at’</w:t>
        </w:r>
      </w:ins>
      <w:ins w:id="12384" w:author="Dan" w:date="2014-07-23T08:34:00Z">
        <w:r w:rsidR="00BB2274">
          <w:rPr>
            <w:sz w:val="40"/>
            <w:szCs w:val="26"/>
            <w:lang w:val="en-US"/>
          </w:rPr>
          <w:t>s</w:t>
        </w:r>
      </w:ins>
      <w:ins w:id="12385" w:author="Dan" w:date="2014-07-23T08:32:00Z">
        <w:r w:rsidR="00E81A43" w:rsidRPr="00570992">
          <w:rPr>
            <w:sz w:val="40"/>
            <w:szCs w:val="26"/>
            <w:lang w:val="en-US"/>
          </w:rPr>
          <w:t xml:space="preserve"> the good of sticking up a paper </w:t>
        </w:r>
      </w:ins>
      <w:ins w:id="12386" w:author="Dan" w:date="2014-07-23T08:34:00Z">
        <w:r w:rsidR="00BB2274">
          <w:rPr>
            <w:sz w:val="40"/>
            <w:szCs w:val="26"/>
            <w:lang w:val="en-US"/>
          </w:rPr>
          <w:t xml:space="preserve">bag to drop </w:t>
        </w:r>
      </w:ins>
      <w:ins w:id="12387" w:author="Dan" w:date="2014-07-23T08:32:00Z">
        <w:r w:rsidR="00E81A43" w:rsidRPr="00570992">
          <w:rPr>
            <w:sz w:val="40"/>
            <w:szCs w:val="26"/>
            <w:lang w:val="en-US"/>
          </w:rPr>
          <w:t>on Loder</w:t>
        </w:r>
      </w:ins>
      <w:ins w:id="12388" w:author="Dan" w:date="2014-07-23T08:34:00Z">
        <w:r w:rsidR="00BB2274">
          <w:rPr>
            <w:sz w:val="40"/>
            <w:szCs w:val="26"/>
            <w:lang w:val="en-US"/>
          </w:rPr>
          <w:t>’</w:t>
        </w:r>
      </w:ins>
      <w:ins w:id="12389" w:author="Dan" w:date="2014-07-23T08:32:00Z">
        <w:r w:rsidR="00E81A43" w:rsidRPr="00570992">
          <w:rPr>
            <w:sz w:val="40"/>
            <w:szCs w:val="26"/>
            <w:lang w:val="en-US"/>
          </w:rPr>
          <w:t>s nut if h</w:t>
        </w:r>
      </w:ins>
      <w:ins w:id="12390" w:author="Dan" w:date="2014-07-23T08:34:00Z">
        <w:r w:rsidR="00BB2274">
          <w:rPr>
            <w:sz w:val="40"/>
            <w:szCs w:val="26"/>
            <w:lang w:val="en-US"/>
          </w:rPr>
          <w:t>e</w:t>
        </w:r>
      </w:ins>
      <w:ins w:id="12391" w:author="Dan" w:date="2014-07-23T08:32:00Z">
        <w:r w:rsidR="00E81A43" w:rsidRPr="00570992">
          <w:rPr>
            <w:sz w:val="40"/>
            <w:szCs w:val="26"/>
            <w:lang w:val="en-US"/>
          </w:rPr>
          <w:t xml:space="preserve"> pokes it in? A paper bag won’t hurt h</w:t>
        </w:r>
      </w:ins>
      <w:ins w:id="12392" w:author="Dan" w:date="2014-07-23T08:34:00Z">
        <w:r w:rsidR="00BB2274">
          <w:rPr>
            <w:sz w:val="40"/>
            <w:szCs w:val="26"/>
            <w:lang w:val="en-US"/>
          </w:rPr>
          <w:t>im</w:t>
        </w:r>
      </w:ins>
      <w:ins w:id="12393" w:author="Dan" w:date="2014-07-23T08:32:00Z">
        <w:r w:rsidR="00E81A43" w:rsidRPr="00570992">
          <w:rPr>
            <w:sz w:val="40"/>
            <w:szCs w:val="26"/>
            <w:lang w:val="en-US"/>
          </w:rPr>
          <w:t xml:space="preserve">.” </w:t>
        </w:r>
        <w:r w:rsidR="00E81A43" w:rsidRPr="00570992">
          <w:rPr>
            <w:sz w:val="40"/>
            <w:szCs w:val="26"/>
            <w:lang w:val="en-US"/>
          </w:rPr>
          <w:br/>
        </w:r>
      </w:ins>
      <w:ins w:id="12394" w:author="Dan" w:date="2014-07-23T08:34:00Z">
        <w:r w:rsidR="00BB2274">
          <w:rPr>
            <w:sz w:val="40"/>
            <w:szCs w:val="26"/>
            <w:lang w:val="en-US"/>
          </w:rPr>
          <w:t xml:space="preserve">  </w:t>
        </w:r>
      </w:ins>
      <w:ins w:id="12395" w:author="Dan" w:date="2014-07-23T08:32:00Z">
        <w:r w:rsidR="00E81A43" w:rsidRPr="00570992">
          <w:rPr>
            <w:sz w:val="40"/>
            <w:szCs w:val="26"/>
            <w:lang w:val="en-US"/>
          </w:rPr>
          <w:t xml:space="preserve">“I don’t want to hurt </w:t>
        </w:r>
      </w:ins>
      <w:ins w:id="12396" w:author="Dan" w:date="2014-07-23T08:34:00Z">
        <w:r w:rsidR="00BB2274">
          <w:rPr>
            <w:sz w:val="40"/>
            <w:szCs w:val="26"/>
            <w:lang w:val="en-US"/>
          </w:rPr>
          <w:t>t</w:t>
        </w:r>
      </w:ins>
      <w:ins w:id="12397" w:author="Dan" w:date="2014-07-23T08:32:00Z">
        <w:r w:rsidR="00E81A43" w:rsidRPr="00570992">
          <w:rPr>
            <w:sz w:val="40"/>
            <w:szCs w:val="26"/>
            <w:lang w:val="en-US"/>
          </w:rPr>
          <w:t>he poor dear</w:t>
        </w:r>
      </w:ins>
      <w:ins w:id="12398" w:author="Dan" w:date="2014-07-23T08:34:00Z">
        <w:r w:rsidR="00BB2274">
          <w:rPr>
            <w:sz w:val="40"/>
            <w:szCs w:val="26"/>
            <w:lang w:val="en-US"/>
          </w:rPr>
          <w:t>!”</w:t>
        </w:r>
      </w:ins>
      <w:ins w:id="12399" w:author="Dan" w:date="2014-07-23T08:32:00Z">
        <w:r w:rsidR="00E81A43" w:rsidRPr="00570992">
          <w:rPr>
            <w:sz w:val="40"/>
            <w:szCs w:val="26"/>
            <w:lang w:val="en-US"/>
          </w:rPr>
          <w:t xml:space="preserve"> answered Smithy. </w:t>
        </w:r>
      </w:ins>
      <w:ins w:id="12400" w:author="Dan" w:date="2014-07-23T08:34:00Z">
        <w:r w:rsidR="00BB2274">
          <w:rPr>
            <w:sz w:val="40"/>
            <w:szCs w:val="26"/>
            <w:lang w:val="en-US"/>
          </w:rPr>
          <w:t>“</w:t>
        </w:r>
      </w:ins>
      <w:ins w:id="12401" w:author="Dan" w:date="2014-07-23T08:32:00Z">
        <w:r w:rsidR="00E81A43" w:rsidRPr="00570992">
          <w:rPr>
            <w:sz w:val="40"/>
            <w:szCs w:val="26"/>
            <w:lang w:val="en-US"/>
          </w:rPr>
          <w:t>Only to give him a gent</w:t>
        </w:r>
      </w:ins>
      <w:ins w:id="12402" w:author="Dan" w:date="2014-07-23T08:34:00Z">
        <w:r w:rsidR="00BB2274">
          <w:rPr>
            <w:sz w:val="40"/>
            <w:szCs w:val="26"/>
            <w:lang w:val="en-US"/>
          </w:rPr>
          <w:t>le</w:t>
        </w:r>
      </w:ins>
      <w:ins w:id="12403" w:author="Dan" w:date="2014-07-23T08:32:00Z">
        <w:r w:rsidR="00E81A43" w:rsidRPr="00570992">
          <w:rPr>
            <w:sz w:val="40"/>
            <w:szCs w:val="26"/>
            <w:lang w:val="en-US"/>
          </w:rPr>
          <w:t xml:space="preserve"> hint not to come spying in our dorm.” </w:t>
        </w:r>
        <w:r w:rsidR="00E81A43" w:rsidRPr="00570992">
          <w:rPr>
            <w:sz w:val="40"/>
            <w:szCs w:val="26"/>
            <w:lang w:val="en-US"/>
          </w:rPr>
          <w:br/>
        </w:r>
      </w:ins>
      <w:ins w:id="12404" w:author="Dan" w:date="2014-07-23T08:35:00Z">
        <w:r w:rsidR="00BB2274">
          <w:rPr>
            <w:sz w:val="40"/>
            <w:szCs w:val="26"/>
            <w:lang w:val="en-US"/>
          </w:rPr>
          <w:t xml:space="preserve">  </w:t>
        </w:r>
      </w:ins>
      <w:ins w:id="12405" w:author="Dan" w:date="2014-07-23T08:32:00Z">
        <w:r w:rsidR="00E81A43" w:rsidRPr="00570992">
          <w:rPr>
            <w:sz w:val="40"/>
            <w:szCs w:val="26"/>
            <w:lang w:val="en-US"/>
          </w:rPr>
          <w:t xml:space="preserve">“Anything in the bag?” asked Bob, with </w:t>
        </w:r>
      </w:ins>
      <w:ins w:id="12406" w:author="Dan" w:date="2014-07-23T08:35:00Z">
        <w:r w:rsidR="00BB2274">
          <w:rPr>
            <w:sz w:val="40"/>
            <w:szCs w:val="18"/>
            <w:lang w:val="en-US"/>
          </w:rPr>
          <w:t xml:space="preserve">a </w:t>
        </w:r>
      </w:ins>
      <w:ins w:id="12407" w:author="Dan" w:date="2014-07-23T08:32:00Z">
        <w:r w:rsidR="00E81A43" w:rsidRPr="00570992">
          <w:rPr>
            <w:sz w:val="40"/>
            <w:szCs w:val="26"/>
            <w:lang w:val="en-US"/>
          </w:rPr>
          <w:t xml:space="preserve">chuckle. </w:t>
        </w:r>
        <w:r w:rsidR="00E81A43" w:rsidRPr="00570992">
          <w:rPr>
            <w:sz w:val="40"/>
            <w:szCs w:val="26"/>
            <w:lang w:val="en-US"/>
          </w:rPr>
          <w:br/>
        </w:r>
      </w:ins>
      <w:ins w:id="12408" w:author="Dan" w:date="2014-07-23T08:35:00Z">
        <w:r w:rsidR="00BB2274">
          <w:rPr>
            <w:sz w:val="40"/>
            <w:szCs w:val="14"/>
            <w:lang w:val="en-US"/>
          </w:rPr>
          <w:t xml:space="preserve">  “Only </w:t>
        </w:r>
      </w:ins>
      <w:ins w:id="12409" w:author="Dan" w:date="2014-07-23T08:32:00Z">
        <w:r w:rsidR="00E81A43" w:rsidRPr="00570992">
          <w:rPr>
            <w:sz w:val="40"/>
            <w:szCs w:val="26"/>
            <w:lang w:val="en-US"/>
          </w:rPr>
          <w:t xml:space="preserve">some pepper.” </w:t>
        </w:r>
      </w:ins>
      <w:ins w:id="12410" w:author="Dan" w:date="2014-07-23T08:35:00Z">
        <w:r w:rsidR="00BB2274">
          <w:rPr>
            <w:sz w:val="40"/>
            <w:szCs w:val="26"/>
            <w:lang w:val="en-US"/>
          </w:rPr>
          <w:br/>
          <w:t xml:space="preserve">  “What?”</w:t>
        </w:r>
      </w:ins>
      <w:ins w:id="12411" w:author="Dan" w:date="2014-07-23T08:32:00Z">
        <w:r w:rsidR="00E81A43" w:rsidRPr="00570992">
          <w:rPr>
            <w:sz w:val="40"/>
            <w:szCs w:val="26"/>
            <w:lang w:val="en-US"/>
          </w:rPr>
          <w:br/>
        </w:r>
      </w:ins>
      <w:ins w:id="12412" w:author="Dan" w:date="2014-07-23T08:36:00Z">
        <w:r w:rsidR="00BB2274">
          <w:rPr>
            <w:sz w:val="40"/>
            <w:szCs w:val="26"/>
            <w:lang w:val="en-US"/>
          </w:rPr>
          <w:t xml:space="preserve">  “</w:t>
        </w:r>
      </w:ins>
      <w:ins w:id="12413" w:author="Dan" w:date="2014-07-23T08:32:00Z">
        <w:r w:rsidR="00E81A43" w:rsidRPr="00570992">
          <w:rPr>
            <w:sz w:val="40"/>
            <w:szCs w:val="26"/>
            <w:lang w:val="en-US"/>
          </w:rPr>
          <w:t>M</w:t>
        </w:r>
      </w:ins>
      <w:ins w:id="12414" w:author="Dan" w:date="2014-07-23T08:35:00Z">
        <w:r w:rsidR="00BB2274">
          <w:rPr>
            <w:sz w:val="40"/>
            <w:szCs w:val="26"/>
            <w:lang w:val="en-US"/>
          </w:rPr>
          <w:t>i</w:t>
        </w:r>
      </w:ins>
      <w:ins w:id="12415" w:author="Dan" w:date="2014-07-23T08:36:00Z">
        <w:r w:rsidR="00BB2274">
          <w:rPr>
            <w:sz w:val="40"/>
            <w:szCs w:val="26"/>
            <w:lang w:val="en-US"/>
          </w:rPr>
          <w:t>x</w:t>
        </w:r>
      </w:ins>
      <w:ins w:id="12416" w:author="Dan" w:date="2014-07-23T08:32:00Z">
        <w:r w:rsidR="00E81A43" w:rsidRPr="00570992">
          <w:rPr>
            <w:sz w:val="40"/>
            <w:szCs w:val="26"/>
            <w:lang w:val="en-US"/>
          </w:rPr>
          <w:t xml:space="preserve">ed with some mustard.” </w:t>
        </w:r>
        <w:r w:rsidR="00E81A43" w:rsidRPr="00570992">
          <w:rPr>
            <w:sz w:val="40"/>
            <w:szCs w:val="26"/>
            <w:lang w:val="en-US"/>
          </w:rPr>
          <w:br/>
        </w:r>
      </w:ins>
      <w:ins w:id="12417" w:author="Dan" w:date="2014-07-23T08:36:00Z">
        <w:r w:rsidR="00BB2274">
          <w:rPr>
            <w:sz w:val="40"/>
            <w:szCs w:val="26"/>
            <w:lang w:val="en-US"/>
          </w:rPr>
          <w:t xml:space="preserve">  “O</w:t>
        </w:r>
      </w:ins>
      <w:ins w:id="12418" w:author="Dan" w:date="2014-07-23T08:32:00Z">
        <w:r w:rsidR="00E81A43" w:rsidRPr="00570992">
          <w:rPr>
            <w:sz w:val="40"/>
            <w:szCs w:val="26"/>
            <w:lang w:val="en-US"/>
          </w:rPr>
          <w:t xml:space="preserve">h </w:t>
        </w:r>
      </w:ins>
      <w:ins w:id="12419" w:author="Dan" w:date="2014-07-23T08:36:00Z">
        <w:r w:rsidR="00BB2274">
          <w:rPr>
            <w:sz w:val="40"/>
            <w:szCs w:val="26"/>
            <w:lang w:val="en-US"/>
          </w:rPr>
          <w:t>c</w:t>
        </w:r>
      </w:ins>
      <w:ins w:id="12420" w:author="Dan" w:date="2014-07-23T08:32:00Z">
        <w:r w:rsidR="00E81A43" w:rsidRPr="00570992">
          <w:rPr>
            <w:sz w:val="40"/>
            <w:szCs w:val="26"/>
            <w:lang w:val="en-US"/>
          </w:rPr>
          <w:t>rikey</w:t>
        </w:r>
      </w:ins>
      <w:ins w:id="12421" w:author="Dan" w:date="2014-07-23T08:36:00Z">
        <w:r w:rsidR="00BB2274">
          <w:rPr>
            <w:sz w:val="40"/>
            <w:szCs w:val="26"/>
            <w:lang w:val="en-US"/>
          </w:rPr>
          <w:t>!”</w:t>
        </w:r>
      </w:ins>
      <w:ins w:id="12422" w:author="Dan" w:date="2014-07-23T08:32:00Z">
        <w:r w:rsidR="00E81A43" w:rsidRPr="00570992">
          <w:rPr>
            <w:sz w:val="40"/>
            <w:szCs w:val="26"/>
            <w:lang w:val="en-US"/>
          </w:rPr>
          <w:t xml:space="preserve"> </w:t>
        </w:r>
        <w:r w:rsidR="00E81A43" w:rsidRPr="00570992">
          <w:rPr>
            <w:sz w:val="40"/>
            <w:szCs w:val="26"/>
            <w:lang w:val="en-US"/>
          </w:rPr>
          <w:br/>
        </w:r>
      </w:ins>
      <w:ins w:id="12423" w:author="Dan" w:date="2014-07-23T08:36:00Z">
        <w:r w:rsidR="00BB2274">
          <w:rPr>
            <w:sz w:val="40"/>
            <w:szCs w:val="26"/>
            <w:lang w:val="en-US"/>
          </w:rPr>
          <w:t xml:space="preserve">  “H</w:t>
        </w:r>
      </w:ins>
      <w:ins w:id="12424" w:author="Dan" w:date="2014-07-23T08:32:00Z">
        <w:r w:rsidR="00E81A43" w:rsidRPr="00570992">
          <w:rPr>
            <w:sz w:val="40"/>
            <w:szCs w:val="26"/>
            <w:lang w:val="en-US"/>
          </w:rPr>
          <w:t>a, ha, ha</w:t>
        </w:r>
      </w:ins>
      <w:ins w:id="12425" w:author="Dan" w:date="2014-07-23T08:36:00Z">
        <w:r w:rsidR="00BB2274">
          <w:rPr>
            <w:sz w:val="40"/>
            <w:szCs w:val="26"/>
            <w:lang w:val="en-US"/>
          </w:rPr>
          <w:t>!”</w:t>
        </w:r>
      </w:ins>
      <w:ins w:id="12426" w:author="Dan" w:date="2014-07-23T08:32:00Z">
        <w:r w:rsidR="00E81A43" w:rsidRPr="00570992">
          <w:rPr>
            <w:sz w:val="40"/>
            <w:szCs w:val="26"/>
            <w:lang w:val="en-US"/>
          </w:rPr>
          <w:t xml:space="preserve"> </w:t>
        </w:r>
        <w:r w:rsidR="00E81A43" w:rsidRPr="00570992">
          <w:rPr>
            <w:sz w:val="40"/>
            <w:szCs w:val="26"/>
            <w:lang w:val="en-US"/>
          </w:rPr>
          <w:br/>
        </w:r>
      </w:ins>
      <w:ins w:id="12427" w:author="Dan" w:date="2014-07-23T08:36:00Z">
        <w:r w:rsidR="00BB2274">
          <w:rPr>
            <w:sz w:val="40"/>
            <w:szCs w:val="26"/>
            <w:lang w:val="en-US"/>
          </w:rPr>
          <w:t xml:space="preserve">  </w:t>
        </w:r>
      </w:ins>
      <w:ins w:id="12428" w:author="Dan" w:date="2014-07-23T08:32:00Z">
        <w:r w:rsidR="00E81A43" w:rsidRPr="00570992">
          <w:rPr>
            <w:sz w:val="40"/>
            <w:szCs w:val="26"/>
            <w:lang w:val="en-US"/>
          </w:rPr>
          <w:t>There wa</w:t>
        </w:r>
      </w:ins>
      <w:ins w:id="12429" w:author="Dan" w:date="2014-07-23T08:36:00Z">
        <w:r w:rsidR="00BB2274">
          <w:rPr>
            <w:sz w:val="40"/>
            <w:szCs w:val="26"/>
            <w:lang w:val="en-US"/>
          </w:rPr>
          <w:t>s</w:t>
        </w:r>
      </w:ins>
      <w:ins w:id="12430" w:author="Dan" w:date="2014-07-23T08:32:00Z">
        <w:r w:rsidR="00E81A43" w:rsidRPr="00570992">
          <w:rPr>
            <w:sz w:val="40"/>
            <w:szCs w:val="26"/>
            <w:lang w:val="en-US"/>
          </w:rPr>
          <w:t xml:space="preserve"> a ripple of laughter up and down the dormitory. Smithy turned in, hap</w:t>
        </w:r>
      </w:ins>
      <w:ins w:id="12431" w:author="Dan" w:date="2014-07-23T08:36:00Z">
        <w:r w:rsidR="00BB2274">
          <w:rPr>
            <w:sz w:val="40"/>
            <w:szCs w:val="26"/>
            <w:lang w:val="en-US"/>
          </w:rPr>
          <w:t>p</w:t>
        </w:r>
      </w:ins>
      <w:ins w:id="12432" w:author="Dan" w:date="2014-07-23T08:32:00Z">
        <w:r w:rsidR="00E81A43" w:rsidRPr="00570992">
          <w:rPr>
            <w:sz w:val="40"/>
            <w:szCs w:val="26"/>
            <w:lang w:val="en-US"/>
          </w:rPr>
          <w:t>il</w:t>
        </w:r>
      </w:ins>
      <w:ins w:id="12433" w:author="Dan" w:date="2014-07-23T08:36:00Z">
        <w:r w:rsidR="00BB2274">
          <w:rPr>
            <w:sz w:val="40"/>
            <w:szCs w:val="26"/>
            <w:lang w:val="en-US"/>
          </w:rPr>
          <w:t>y</w:t>
        </w:r>
      </w:ins>
      <w:ins w:id="12434" w:author="Dan" w:date="2014-07-23T08:32:00Z">
        <w:r w:rsidR="00E81A43" w:rsidRPr="00570992">
          <w:rPr>
            <w:sz w:val="40"/>
            <w:szCs w:val="26"/>
            <w:lang w:val="en-US"/>
          </w:rPr>
          <w:t xml:space="preserve"> satisfied with hi</w:t>
        </w:r>
      </w:ins>
      <w:ins w:id="12435" w:author="Dan" w:date="2014-07-23T08:36:00Z">
        <w:r w:rsidR="00BB2274">
          <w:rPr>
            <w:sz w:val="40"/>
            <w:szCs w:val="26"/>
            <w:lang w:val="en-US"/>
          </w:rPr>
          <w:t>s</w:t>
        </w:r>
      </w:ins>
      <w:ins w:id="12436" w:author="Dan" w:date="2014-07-23T08:32:00Z">
        <w:r w:rsidR="00E81A43" w:rsidRPr="00570992">
          <w:rPr>
            <w:sz w:val="40"/>
            <w:szCs w:val="26"/>
            <w:lang w:val="en-US"/>
          </w:rPr>
          <w:t xml:space="preserve"> preparations for </w:t>
        </w:r>
      </w:ins>
      <w:ins w:id="12437" w:author="Dan" w:date="2014-07-23T08:36:00Z">
        <w:r w:rsidR="00BB2274">
          <w:rPr>
            <w:sz w:val="40"/>
            <w:szCs w:val="26"/>
            <w:lang w:val="en-US"/>
          </w:rPr>
          <w:t>L</w:t>
        </w:r>
      </w:ins>
      <w:ins w:id="12438" w:author="Dan" w:date="2014-07-23T08:37:00Z">
        <w:r w:rsidR="00BB2274">
          <w:rPr>
            <w:sz w:val="40"/>
            <w:szCs w:val="26"/>
            <w:lang w:val="en-US"/>
          </w:rPr>
          <w:t>od</w:t>
        </w:r>
      </w:ins>
      <w:ins w:id="12439" w:author="Dan" w:date="2014-07-23T08:32:00Z">
        <w:r w:rsidR="00E81A43" w:rsidRPr="00570992">
          <w:rPr>
            <w:sz w:val="40"/>
            <w:szCs w:val="26"/>
            <w:lang w:val="en-US"/>
          </w:rPr>
          <w:t xml:space="preserve">er—if Loder looked in, </w:t>
        </w:r>
        <w:r w:rsidR="00E81A43" w:rsidRPr="00570992">
          <w:rPr>
            <w:sz w:val="40"/>
            <w:szCs w:val="26"/>
            <w:lang w:val="en-US"/>
          </w:rPr>
          <w:br/>
        </w:r>
      </w:ins>
      <w:ins w:id="12440" w:author="Dan" w:date="2014-07-23T08:37:00Z">
        <w:r w:rsidR="00BB2274">
          <w:rPr>
            <w:sz w:val="40"/>
            <w:szCs w:val="26"/>
            <w:lang w:val="en-US"/>
          </w:rPr>
          <w:t xml:space="preserve">  </w:t>
        </w:r>
      </w:ins>
      <w:ins w:id="12441" w:author="Dan" w:date="2014-07-23T08:32:00Z">
        <w:r w:rsidR="00E81A43" w:rsidRPr="00570992">
          <w:rPr>
            <w:sz w:val="40"/>
            <w:szCs w:val="26"/>
            <w:lang w:val="en-US"/>
          </w:rPr>
          <w:t xml:space="preserve">In </w:t>
        </w:r>
      </w:ins>
      <w:ins w:id="12442" w:author="Dan" w:date="2014-07-23T08:37:00Z">
        <w:r w:rsidR="00BB2274">
          <w:rPr>
            <w:sz w:val="40"/>
            <w:szCs w:val="26"/>
            <w:lang w:val="en-US"/>
          </w:rPr>
          <w:t>h</w:t>
        </w:r>
      </w:ins>
      <w:ins w:id="12443" w:author="Dan" w:date="2014-07-23T08:32:00Z">
        <w:r w:rsidR="00BB2274">
          <w:rPr>
            <w:sz w:val="40"/>
            <w:szCs w:val="26"/>
            <w:lang w:val="en-US"/>
          </w:rPr>
          <w:t>i</w:t>
        </w:r>
        <w:r w:rsidR="00E81A43" w:rsidRPr="00570992">
          <w:rPr>
            <w:sz w:val="40"/>
            <w:szCs w:val="26"/>
            <w:lang w:val="en-US"/>
          </w:rPr>
          <w:t xml:space="preserve">s fixed belief that Smithy was the </w:t>
        </w:r>
      </w:ins>
      <w:ins w:id="12444" w:author="Dan" w:date="2014-07-23T08:37:00Z">
        <w:r w:rsidR="00BB2274">
          <w:rPr>
            <w:sz w:val="40"/>
            <w:szCs w:val="26"/>
            <w:lang w:val="en-US"/>
          </w:rPr>
          <w:t>n</w:t>
        </w:r>
      </w:ins>
      <w:ins w:id="12445" w:author="Dan" w:date="2014-07-23T08:32:00Z">
        <w:r w:rsidR="00E81A43" w:rsidRPr="00570992">
          <w:rPr>
            <w:sz w:val="40"/>
            <w:szCs w:val="26"/>
            <w:lang w:val="en-US"/>
          </w:rPr>
          <w:t>ight</w:t>
        </w:r>
      </w:ins>
      <w:ins w:id="12446" w:author="Dan" w:date="2014-07-23T08:37:00Z">
        <w:r w:rsidR="00BB2274">
          <w:rPr>
            <w:sz w:val="40"/>
            <w:szCs w:val="26"/>
            <w:lang w:val="en-US"/>
          </w:rPr>
          <w:t>-</w:t>
        </w:r>
      </w:ins>
      <w:ins w:id="12447" w:author="Dan" w:date="2014-07-23T08:32:00Z">
        <w:r w:rsidR="00E81A43" w:rsidRPr="00570992">
          <w:rPr>
            <w:sz w:val="40"/>
            <w:szCs w:val="26"/>
            <w:lang w:val="en-US"/>
          </w:rPr>
          <w:t>pro</w:t>
        </w:r>
      </w:ins>
      <w:ins w:id="12448" w:author="Dan" w:date="2014-07-23T08:37:00Z">
        <w:r w:rsidR="00BB2274">
          <w:rPr>
            <w:sz w:val="40"/>
            <w:szCs w:val="26"/>
            <w:lang w:val="en-US"/>
          </w:rPr>
          <w:t>w</w:t>
        </w:r>
      </w:ins>
      <w:ins w:id="12449" w:author="Dan" w:date="2014-07-23T08:32:00Z">
        <w:r w:rsidR="00E81A43" w:rsidRPr="00570992">
          <w:rPr>
            <w:sz w:val="40"/>
            <w:szCs w:val="26"/>
            <w:lang w:val="en-US"/>
          </w:rPr>
          <w:t>ler</w:t>
        </w:r>
      </w:ins>
      <w:ins w:id="12450" w:author="Dan" w:date="2014-07-23T08:37:00Z">
        <w:r w:rsidR="00BB2274">
          <w:rPr>
            <w:sz w:val="40"/>
            <w:szCs w:val="26"/>
            <w:lang w:val="en-US"/>
          </w:rPr>
          <w:t>,</w:t>
        </w:r>
      </w:ins>
      <w:ins w:id="12451" w:author="Dan" w:date="2014-07-23T08:32:00Z">
        <w:r w:rsidR="00E81A43" w:rsidRPr="00570992">
          <w:rPr>
            <w:sz w:val="40"/>
            <w:szCs w:val="26"/>
            <w:lang w:val="en-US"/>
          </w:rPr>
          <w:t xml:space="preserve"> it was very likely that Lod</w:t>
        </w:r>
      </w:ins>
      <w:ins w:id="12452" w:author="Dan" w:date="2014-07-23T08:37:00Z">
        <w:r w:rsidR="00BB2274">
          <w:rPr>
            <w:sz w:val="40"/>
            <w:szCs w:val="26"/>
            <w:lang w:val="en-US"/>
          </w:rPr>
          <w:t>e</w:t>
        </w:r>
      </w:ins>
      <w:ins w:id="12453" w:author="Dan" w:date="2014-07-23T08:32:00Z">
        <w:r w:rsidR="00E81A43" w:rsidRPr="00570992">
          <w:rPr>
            <w:sz w:val="40"/>
            <w:szCs w:val="26"/>
            <w:lang w:val="en-US"/>
          </w:rPr>
          <w:t>r would. If he did! The juniors chuckled at the thought. They rather ho</w:t>
        </w:r>
      </w:ins>
      <w:ins w:id="12454" w:author="Dan" w:date="2014-07-23T08:37:00Z">
        <w:r w:rsidR="00BB2274">
          <w:rPr>
            <w:sz w:val="40"/>
            <w:szCs w:val="26"/>
            <w:lang w:val="en-US"/>
          </w:rPr>
          <w:t>p</w:t>
        </w:r>
      </w:ins>
      <w:ins w:id="12455" w:author="Dan" w:date="2014-07-23T08:32:00Z">
        <w:r w:rsidR="00E81A43" w:rsidRPr="00570992">
          <w:rPr>
            <w:sz w:val="40"/>
            <w:szCs w:val="26"/>
            <w:lang w:val="en-US"/>
          </w:rPr>
          <w:t>e</w:t>
        </w:r>
      </w:ins>
      <w:ins w:id="12456" w:author="Dan" w:date="2014-07-23T08:37:00Z">
        <w:r w:rsidR="00BB2274">
          <w:rPr>
            <w:sz w:val="40"/>
            <w:szCs w:val="26"/>
            <w:lang w:val="en-US"/>
          </w:rPr>
          <w:t>d</w:t>
        </w:r>
      </w:ins>
      <w:ins w:id="12457" w:author="Dan" w:date="2014-07-23T08:32:00Z">
        <w:r w:rsidR="00E81A43" w:rsidRPr="00570992">
          <w:rPr>
            <w:sz w:val="40"/>
            <w:szCs w:val="26"/>
            <w:lang w:val="en-US"/>
          </w:rPr>
          <w:t xml:space="preserve"> that Loder would give them a call. </w:t>
        </w:r>
      </w:ins>
    </w:p>
    <w:p w14:paraId="59DBD7D5" w14:textId="77777777" w:rsidR="00E81A43" w:rsidRPr="00BB2274" w:rsidRDefault="00BB2274" w:rsidP="00E81A43">
      <w:pPr>
        <w:pStyle w:val="NormalWeb"/>
        <w:numPr>
          <w:ins w:id="12458" w:author="Dan" w:date="2014-07-23T08:32:00Z"/>
        </w:numPr>
        <w:spacing w:after="240" w:afterAutospacing="0"/>
        <w:rPr>
          <w:ins w:id="12459" w:author="Dan" w:date="2014-07-23T08:32:00Z"/>
          <w:b/>
          <w:sz w:val="40"/>
          <w:lang w:val="en-US"/>
          <w:rPrChange w:id="12460" w:author="Dan" w:date="2014-07-23T08:38:00Z">
            <w:rPr>
              <w:ins w:id="12461" w:author="Dan" w:date="2014-07-23T08:32:00Z"/>
              <w:sz w:val="40"/>
              <w:lang w:val="en-US"/>
            </w:rPr>
          </w:rPrChange>
        </w:rPr>
      </w:pPr>
      <w:ins w:id="12462" w:author="Dan" w:date="2014-07-23T08:37:00Z">
        <w:r w:rsidRPr="00BB2274">
          <w:rPr>
            <w:b/>
            <w:sz w:val="40"/>
            <w:szCs w:val="28"/>
            <w:lang w:val="en-US"/>
            <w:rPrChange w:id="12463" w:author="Dan" w:date="2014-07-23T08:38:00Z">
              <w:rPr>
                <w:sz w:val="40"/>
                <w:szCs w:val="28"/>
                <w:lang w:val="en-US"/>
              </w:rPr>
            </w:rPrChange>
          </w:rPr>
          <w:t xml:space="preserve">            </w:t>
        </w:r>
      </w:ins>
      <w:ins w:id="12464" w:author="Dan" w:date="2014-07-23T08:32:00Z">
        <w:r w:rsidR="00E81A43" w:rsidRPr="00BB2274">
          <w:rPr>
            <w:b/>
            <w:sz w:val="40"/>
            <w:szCs w:val="28"/>
            <w:lang w:val="en-US"/>
            <w:rPrChange w:id="12465" w:author="Dan" w:date="2014-07-23T08:38:00Z">
              <w:rPr>
                <w:sz w:val="40"/>
                <w:szCs w:val="28"/>
                <w:lang w:val="en-US"/>
              </w:rPr>
            </w:rPrChange>
          </w:rPr>
          <w:t xml:space="preserve">THE EIGHTEENTH </w:t>
        </w:r>
        <w:r w:rsidR="00E81A43" w:rsidRPr="00BB2274">
          <w:rPr>
            <w:b/>
            <w:bCs/>
            <w:sz w:val="40"/>
            <w:szCs w:val="30"/>
            <w:lang w:val="en-US"/>
            <w:rPrChange w:id="12466" w:author="Dan" w:date="2014-07-23T08:38:00Z">
              <w:rPr>
                <w:bCs/>
                <w:sz w:val="40"/>
                <w:szCs w:val="30"/>
                <w:lang w:val="en-US"/>
              </w:rPr>
            </w:rPrChange>
          </w:rPr>
          <w:t>CHAPTER</w:t>
        </w:r>
      </w:ins>
      <w:ins w:id="12467" w:author="Dan" w:date="2014-07-23T08:38:00Z">
        <w:r>
          <w:rPr>
            <w:b/>
            <w:bCs/>
            <w:sz w:val="40"/>
            <w:szCs w:val="30"/>
            <w:lang w:val="en-US"/>
          </w:rPr>
          <w:t>.</w:t>
        </w:r>
      </w:ins>
      <w:ins w:id="12468" w:author="Dan" w:date="2014-07-23T08:32:00Z">
        <w:r w:rsidR="00E81A43" w:rsidRPr="00BB2274">
          <w:rPr>
            <w:b/>
            <w:bCs/>
            <w:sz w:val="40"/>
            <w:szCs w:val="30"/>
            <w:lang w:val="en-US"/>
            <w:rPrChange w:id="12469" w:author="Dan" w:date="2014-07-23T08:38:00Z">
              <w:rPr>
                <w:bCs/>
                <w:sz w:val="40"/>
                <w:szCs w:val="30"/>
                <w:lang w:val="en-US"/>
              </w:rPr>
            </w:rPrChange>
          </w:rPr>
          <w:t xml:space="preserve"> </w:t>
        </w:r>
      </w:ins>
    </w:p>
    <w:p w14:paraId="61F3E7C9" w14:textId="77777777" w:rsidR="00E81A43" w:rsidRPr="00BB2274" w:rsidRDefault="00BB2274" w:rsidP="00E81A43">
      <w:pPr>
        <w:pStyle w:val="NormalWeb"/>
        <w:numPr>
          <w:ins w:id="12470" w:author="Dan" w:date="2014-07-23T08:32:00Z"/>
        </w:numPr>
        <w:spacing w:after="240" w:afterAutospacing="0"/>
        <w:rPr>
          <w:ins w:id="12471" w:author="Dan" w:date="2014-07-23T08:32:00Z"/>
          <w:b/>
          <w:sz w:val="40"/>
          <w:lang w:val="en-US"/>
          <w:rPrChange w:id="12472" w:author="Dan" w:date="2014-07-23T08:38:00Z">
            <w:rPr>
              <w:ins w:id="12473" w:author="Dan" w:date="2014-07-23T08:32:00Z"/>
              <w:sz w:val="40"/>
              <w:lang w:val="en-US"/>
            </w:rPr>
          </w:rPrChange>
        </w:rPr>
      </w:pPr>
      <w:ins w:id="12474" w:author="Dan" w:date="2014-07-23T08:38:00Z">
        <w:r w:rsidRPr="00BB2274">
          <w:rPr>
            <w:b/>
            <w:sz w:val="40"/>
            <w:szCs w:val="28"/>
            <w:lang w:val="en-US"/>
            <w:rPrChange w:id="12475" w:author="Dan" w:date="2014-07-23T08:38:00Z">
              <w:rPr>
                <w:sz w:val="40"/>
                <w:szCs w:val="28"/>
                <w:lang w:val="en-US"/>
              </w:rPr>
            </w:rPrChange>
          </w:rPr>
          <w:t xml:space="preserve">                        </w:t>
        </w:r>
      </w:ins>
      <w:ins w:id="12476" w:author="Dan" w:date="2014-07-23T08:32:00Z">
        <w:r w:rsidR="00E81A43" w:rsidRPr="00BB2274">
          <w:rPr>
            <w:b/>
            <w:sz w:val="40"/>
            <w:szCs w:val="28"/>
            <w:lang w:val="en-US"/>
            <w:rPrChange w:id="12477" w:author="Dan" w:date="2014-07-23T08:38:00Z">
              <w:rPr>
                <w:sz w:val="40"/>
                <w:szCs w:val="28"/>
                <w:lang w:val="en-US"/>
              </w:rPr>
            </w:rPrChange>
          </w:rPr>
          <w:t xml:space="preserve">Loder Looks In! </w:t>
        </w:r>
      </w:ins>
    </w:p>
    <w:p w14:paraId="650FE8F4" w14:textId="77777777" w:rsidR="00E81A43" w:rsidRPr="00570992" w:rsidRDefault="00E81A43" w:rsidP="00E81A43">
      <w:pPr>
        <w:pStyle w:val="NormalWeb"/>
        <w:numPr>
          <w:ins w:id="12478" w:author="Dan" w:date="2014-07-23T08:32:00Z"/>
        </w:numPr>
        <w:spacing w:after="240" w:afterAutospacing="0"/>
        <w:rPr>
          <w:ins w:id="12479" w:author="Dan" w:date="2014-07-23T08:32:00Z"/>
          <w:sz w:val="40"/>
          <w:lang w:val="en-US"/>
        </w:rPr>
      </w:pPr>
      <w:ins w:id="12480" w:author="Dan" w:date="2014-07-23T08:32:00Z">
        <w:r w:rsidRPr="00570992">
          <w:rPr>
            <w:sz w:val="40"/>
            <w:szCs w:val="18"/>
            <w:lang w:val="en-US"/>
          </w:rPr>
          <w:t>“</w:t>
        </w:r>
      </w:ins>
      <w:ins w:id="12481" w:author="Dan" w:date="2014-07-23T08:38:00Z">
        <w:r w:rsidR="00BB2274">
          <w:rPr>
            <w:sz w:val="40"/>
            <w:szCs w:val="26"/>
            <w:lang w:val="en-US"/>
          </w:rPr>
          <w:t>YO</w:t>
        </w:r>
      </w:ins>
      <w:ins w:id="12482" w:author="Dan" w:date="2014-07-23T08:32:00Z">
        <w:r w:rsidRPr="00570992">
          <w:rPr>
            <w:sz w:val="40"/>
            <w:szCs w:val="26"/>
            <w:lang w:val="en-US"/>
          </w:rPr>
          <w:t xml:space="preserve">U coming, Jimmy?” </w:t>
        </w:r>
        <w:r w:rsidRPr="00570992">
          <w:rPr>
            <w:sz w:val="40"/>
            <w:szCs w:val="26"/>
            <w:lang w:val="en-US"/>
          </w:rPr>
          <w:br/>
        </w:r>
      </w:ins>
      <w:ins w:id="12483" w:author="Dan" w:date="2014-07-23T08:38:00Z">
        <w:r w:rsidR="00BB2274">
          <w:rPr>
            <w:bCs/>
            <w:sz w:val="40"/>
            <w:szCs w:val="36"/>
            <w:lang w:val="en-US"/>
          </w:rPr>
          <w:t xml:space="preserve">  </w:t>
        </w:r>
      </w:ins>
      <w:ins w:id="12484" w:author="Dan" w:date="2014-07-23T08:32:00Z">
        <w:r w:rsidRPr="00570992">
          <w:rPr>
            <w:sz w:val="40"/>
            <w:szCs w:val="26"/>
            <w:lang w:val="en-US"/>
          </w:rPr>
          <w:t xml:space="preserve">“No,” answered </w:t>
        </w:r>
      </w:ins>
      <w:smartTag w:uri="urn:schemas-microsoft-com:office:smarttags" w:element="City">
        <w:smartTag w:uri="urn:schemas-microsoft-com:office:smarttags" w:element="place">
          <w:ins w:id="12485" w:author="Dan" w:date="2014-07-23T08:38:00Z">
            <w:r w:rsidR="00BB2274">
              <w:rPr>
                <w:sz w:val="40"/>
                <w:szCs w:val="26"/>
                <w:lang w:val="en-US"/>
              </w:rPr>
              <w:t>W</w:t>
            </w:r>
          </w:ins>
          <w:ins w:id="12486" w:author="Dan" w:date="2014-07-23T08:32:00Z">
            <w:r w:rsidRPr="00570992">
              <w:rPr>
                <w:sz w:val="40"/>
                <w:szCs w:val="26"/>
                <w:lang w:val="en-US"/>
              </w:rPr>
              <w:t>a</w:t>
            </w:r>
          </w:ins>
          <w:ins w:id="12487" w:author="Dan" w:date="2014-07-23T08:38:00Z">
            <w:r w:rsidR="00BB2274">
              <w:rPr>
                <w:sz w:val="40"/>
                <w:szCs w:val="26"/>
                <w:lang w:val="en-US"/>
              </w:rPr>
              <w:t>l</w:t>
            </w:r>
          </w:ins>
          <w:ins w:id="12488" w:author="Dan" w:date="2014-07-23T08:32:00Z">
            <w:r w:rsidRPr="00570992">
              <w:rPr>
                <w:sz w:val="40"/>
                <w:szCs w:val="26"/>
                <w:lang w:val="en-US"/>
              </w:rPr>
              <w:t>ker</w:t>
            </w:r>
          </w:ins>
        </w:smartTag>
      </w:smartTag>
      <w:ins w:id="12489" w:author="Dan" w:date="2014-07-23T08:32:00Z">
        <w:r w:rsidR="00BB2274">
          <w:rPr>
            <w:sz w:val="40"/>
            <w:szCs w:val="26"/>
            <w:lang w:val="en-US"/>
          </w:rPr>
          <w:t xml:space="preserve"> of</w:t>
        </w:r>
        <w:r w:rsidRPr="00570992">
          <w:rPr>
            <w:sz w:val="40"/>
            <w:szCs w:val="26"/>
            <w:lang w:val="en-US"/>
          </w:rPr>
          <w:t xml:space="preserve"> the Sixth, with emphasis</w:t>
        </w:r>
      </w:ins>
      <w:ins w:id="12490" w:author="Dan" w:date="2014-07-23T08:38:00Z">
        <w:r w:rsidR="00BB2274">
          <w:rPr>
            <w:sz w:val="40"/>
            <w:szCs w:val="26"/>
            <w:lang w:val="en-US"/>
          </w:rPr>
          <w:t>.</w:t>
        </w:r>
      </w:ins>
      <w:ins w:id="12491" w:author="Dan" w:date="2014-07-23T08:32:00Z">
        <w:r w:rsidRPr="00570992">
          <w:rPr>
            <w:sz w:val="40"/>
            <w:szCs w:val="26"/>
            <w:lang w:val="en-US"/>
          </w:rPr>
          <w:t xml:space="preserve"> </w:t>
        </w:r>
        <w:r w:rsidRPr="00570992">
          <w:rPr>
            <w:sz w:val="40"/>
            <w:szCs w:val="26"/>
            <w:lang w:val="en-US"/>
          </w:rPr>
          <w:br/>
        </w:r>
      </w:ins>
      <w:ins w:id="12492" w:author="Dan" w:date="2014-07-23T08:39:00Z">
        <w:r w:rsidR="00BB2274">
          <w:rPr>
            <w:sz w:val="40"/>
            <w:szCs w:val="26"/>
            <w:lang w:val="en-US"/>
          </w:rPr>
          <w:t xml:space="preserve">  </w:t>
        </w:r>
      </w:ins>
      <w:ins w:id="12493" w:author="Dan" w:date="2014-07-23T08:32:00Z">
        <w:r w:rsidRPr="00570992">
          <w:rPr>
            <w:sz w:val="40"/>
            <w:szCs w:val="26"/>
            <w:lang w:val="en-US"/>
          </w:rPr>
          <w:t>Loder gave an angry grunt. I</w:t>
        </w:r>
      </w:ins>
      <w:ins w:id="12494" w:author="Dan" w:date="2014-07-23T08:39:00Z">
        <w:r w:rsidR="00BB2274">
          <w:rPr>
            <w:sz w:val="40"/>
            <w:szCs w:val="26"/>
            <w:lang w:val="en-US"/>
          </w:rPr>
          <w:t>t</w:t>
        </w:r>
      </w:ins>
      <w:ins w:id="12495" w:author="Dan" w:date="2014-07-23T08:32:00Z">
        <w:r w:rsidRPr="00570992">
          <w:rPr>
            <w:sz w:val="40"/>
            <w:szCs w:val="26"/>
            <w:lang w:val="en-US"/>
          </w:rPr>
          <w:t xml:space="preserve"> wa</w:t>
        </w:r>
        <w:r w:rsidR="00BB2274">
          <w:rPr>
            <w:sz w:val="40"/>
            <w:szCs w:val="26"/>
            <w:lang w:val="en-US"/>
          </w:rPr>
          <w:t xml:space="preserve">s eleven o’clock—at which time </w:t>
        </w:r>
        <w:r w:rsidRPr="00570992">
          <w:rPr>
            <w:sz w:val="40"/>
            <w:szCs w:val="26"/>
            <w:lang w:val="en-US"/>
          </w:rPr>
          <w:t>even prete</w:t>
        </w:r>
      </w:ins>
      <w:ins w:id="12496" w:author="Dan" w:date="2014-07-23T08:39:00Z">
        <w:r w:rsidR="00BB2274">
          <w:rPr>
            <w:sz w:val="40"/>
            <w:szCs w:val="26"/>
            <w:lang w:val="en-US"/>
          </w:rPr>
          <w:t>c</w:t>
        </w:r>
      </w:ins>
      <w:ins w:id="12497" w:author="Dan" w:date="2014-07-23T08:32:00Z">
        <w:r w:rsidRPr="00570992">
          <w:rPr>
            <w:sz w:val="40"/>
            <w:szCs w:val="26"/>
            <w:lang w:val="en-US"/>
          </w:rPr>
          <w:t>t</w:t>
        </w:r>
      </w:ins>
      <w:ins w:id="12498" w:author="Dan" w:date="2014-07-23T08:39:00Z">
        <w:r w:rsidR="00BB2274">
          <w:rPr>
            <w:sz w:val="40"/>
            <w:szCs w:val="26"/>
            <w:lang w:val="en-US"/>
          </w:rPr>
          <w:t>s</w:t>
        </w:r>
      </w:ins>
      <w:ins w:id="12499" w:author="Dan" w:date="2014-07-23T08:32:00Z">
        <w:r w:rsidRPr="00570992">
          <w:rPr>
            <w:sz w:val="40"/>
            <w:szCs w:val="26"/>
            <w:lang w:val="en-US"/>
          </w:rPr>
          <w:t xml:space="preserve"> of the </w:t>
        </w:r>
        <w:r w:rsidRPr="00570992">
          <w:rPr>
            <w:sz w:val="40"/>
            <w:szCs w:val="28"/>
            <w:lang w:val="en-US"/>
          </w:rPr>
          <w:t>S</w:t>
        </w:r>
      </w:ins>
      <w:ins w:id="12500" w:author="Dan" w:date="2014-07-23T08:39:00Z">
        <w:r w:rsidR="00BB2274">
          <w:rPr>
            <w:sz w:val="40"/>
            <w:szCs w:val="28"/>
            <w:lang w:val="en-US"/>
          </w:rPr>
          <w:t>i</w:t>
        </w:r>
      </w:ins>
      <w:ins w:id="12501" w:author="Dan" w:date="2014-07-23T08:32:00Z">
        <w:r w:rsidRPr="00570992">
          <w:rPr>
            <w:sz w:val="40"/>
            <w:szCs w:val="28"/>
            <w:lang w:val="en-US"/>
          </w:rPr>
          <w:t xml:space="preserve">xth </w:t>
        </w:r>
        <w:r w:rsidRPr="00570992">
          <w:rPr>
            <w:sz w:val="40"/>
            <w:szCs w:val="26"/>
            <w:lang w:val="en-US"/>
          </w:rPr>
          <w:t xml:space="preserve">Form were </w:t>
        </w:r>
      </w:ins>
      <w:ins w:id="12502" w:author="Dan" w:date="2014-07-23T08:39:00Z">
        <w:r w:rsidR="00BB2274">
          <w:rPr>
            <w:sz w:val="40"/>
            <w:szCs w:val="26"/>
            <w:lang w:val="en-US"/>
          </w:rPr>
          <w:t xml:space="preserve">supposed </w:t>
        </w:r>
      </w:ins>
      <w:ins w:id="12503" w:author="Dan" w:date="2014-07-23T08:32:00Z">
        <w:r w:rsidRPr="00570992">
          <w:rPr>
            <w:sz w:val="40"/>
            <w:szCs w:val="26"/>
            <w:lang w:val="en-US"/>
          </w:rPr>
          <w:t xml:space="preserve">to be asleep in </w:t>
        </w:r>
        <w:r w:rsidRPr="00570992">
          <w:rPr>
            <w:sz w:val="40"/>
            <w:szCs w:val="28"/>
            <w:lang w:val="en-US"/>
          </w:rPr>
          <w:t xml:space="preserve">bed. </w:t>
        </w:r>
        <w:r w:rsidRPr="00570992">
          <w:rPr>
            <w:sz w:val="40"/>
            <w:szCs w:val="28"/>
            <w:lang w:val="en-US"/>
          </w:rPr>
          <w:br/>
        </w:r>
      </w:ins>
      <w:ins w:id="12504" w:author="Dan" w:date="2014-07-23T08:39:00Z">
        <w:r w:rsidR="00BB2274">
          <w:rPr>
            <w:sz w:val="40"/>
            <w:szCs w:val="26"/>
            <w:lang w:val="en-US"/>
          </w:rPr>
          <w:t xml:space="preserve">  B</w:t>
        </w:r>
      </w:ins>
      <w:ins w:id="12505" w:author="Dan" w:date="2014-07-23T08:32:00Z">
        <w:r w:rsidRPr="00570992">
          <w:rPr>
            <w:sz w:val="40"/>
            <w:szCs w:val="26"/>
            <w:lang w:val="en-US"/>
          </w:rPr>
          <w:t>ut Gerald Loder had not gone to bed, and his pal, James Walk</w:t>
        </w:r>
      </w:ins>
      <w:ins w:id="12506" w:author="Dan" w:date="2014-07-23T08:39:00Z">
        <w:r w:rsidR="00BB2274">
          <w:rPr>
            <w:sz w:val="40"/>
            <w:szCs w:val="26"/>
            <w:lang w:val="en-US"/>
          </w:rPr>
          <w:t>e</w:t>
        </w:r>
      </w:ins>
      <w:ins w:id="12507" w:author="Dan" w:date="2014-07-23T08:32:00Z">
        <w:r w:rsidRPr="00570992">
          <w:rPr>
            <w:sz w:val="40"/>
            <w:szCs w:val="26"/>
            <w:lang w:val="en-US"/>
          </w:rPr>
          <w:t xml:space="preserve">r, had sat </w:t>
        </w:r>
      </w:ins>
      <w:ins w:id="12508" w:author="Dan" w:date="2014-07-23T08:39:00Z">
        <w:r w:rsidR="00BB2274">
          <w:rPr>
            <w:sz w:val="40"/>
            <w:szCs w:val="26"/>
            <w:lang w:val="en-US"/>
          </w:rPr>
          <w:t>u</w:t>
        </w:r>
      </w:ins>
      <w:ins w:id="12509" w:author="Dan" w:date="2014-07-23T08:32:00Z">
        <w:r w:rsidRPr="00570992">
          <w:rPr>
            <w:sz w:val="40"/>
            <w:szCs w:val="26"/>
            <w:lang w:val="en-US"/>
          </w:rPr>
          <w:t>p with him to keep him company. They had whiled away the time with banker and cigarettes—such being the custom in Loder’s study. But at elev</w:t>
        </w:r>
      </w:ins>
      <w:ins w:id="12510" w:author="Dan" w:date="2014-07-23T08:39:00Z">
        <w:r w:rsidR="00BB2274">
          <w:rPr>
            <w:sz w:val="40"/>
            <w:szCs w:val="26"/>
            <w:lang w:val="en-US"/>
          </w:rPr>
          <w:t>e</w:t>
        </w:r>
      </w:ins>
      <w:ins w:id="12511" w:author="Dan" w:date="2014-07-23T08:32:00Z">
        <w:r w:rsidRPr="00570992">
          <w:rPr>
            <w:sz w:val="40"/>
            <w:szCs w:val="26"/>
            <w:lang w:val="en-US"/>
          </w:rPr>
          <w:t>n, Gerald Loder ros</w:t>
        </w:r>
      </w:ins>
      <w:ins w:id="12512" w:author="Dan" w:date="2014-07-24T16:10:00Z">
        <w:r w:rsidR="008B472C">
          <w:rPr>
            <w:sz w:val="40"/>
            <w:szCs w:val="26"/>
            <w:lang w:val="en-US"/>
          </w:rPr>
          <w:t>e</w:t>
        </w:r>
      </w:ins>
      <w:ins w:id="12513" w:author="Dan" w:date="2014-07-23T08:32:00Z">
        <w:r w:rsidRPr="00570992">
          <w:rPr>
            <w:sz w:val="40"/>
            <w:szCs w:val="26"/>
            <w:lang w:val="en-US"/>
          </w:rPr>
          <w:t xml:space="preserve"> and threw the stump of a cigarette into the fire. </w:t>
        </w:r>
        <w:r w:rsidRPr="00570992">
          <w:rPr>
            <w:sz w:val="40"/>
            <w:szCs w:val="26"/>
            <w:lang w:val="en-US"/>
          </w:rPr>
          <w:br/>
        </w:r>
      </w:ins>
      <w:ins w:id="12514" w:author="Dan" w:date="2014-07-23T08:40:00Z">
        <w:r w:rsidR="00BB2274">
          <w:rPr>
            <w:sz w:val="40"/>
            <w:szCs w:val="26"/>
            <w:lang w:val="en-US"/>
          </w:rPr>
          <w:t xml:space="preserve">  “I</w:t>
        </w:r>
      </w:ins>
      <w:ins w:id="12515" w:author="Dan" w:date="2014-07-23T08:32:00Z">
        <w:r w:rsidRPr="00570992">
          <w:rPr>
            <w:sz w:val="40"/>
            <w:szCs w:val="26"/>
            <w:lang w:val="en-US"/>
          </w:rPr>
          <w:t>t’s rot, old man</w:t>
        </w:r>
      </w:ins>
      <w:ins w:id="12516" w:author="Dan" w:date="2014-07-23T08:40:00Z">
        <w:r w:rsidR="00BB2274">
          <w:rPr>
            <w:sz w:val="40"/>
            <w:szCs w:val="26"/>
            <w:lang w:val="en-US"/>
          </w:rPr>
          <w:t>!”</w:t>
        </w:r>
      </w:ins>
      <w:ins w:id="12517" w:author="Dan" w:date="2014-07-23T08:32:00Z">
        <w:r w:rsidR="00BB2274">
          <w:rPr>
            <w:sz w:val="40"/>
            <w:szCs w:val="26"/>
            <w:lang w:val="en-US"/>
          </w:rPr>
          <w:t xml:space="preserve"> said </w:t>
        </w:r>
        <w:smartTag w:uri="urn:schemas-microsoft-com:office:smarttags" w:element="place">
          <w:smartTag w:uri="urn:schemas-microsoft-com:office:smarttags" w:element="City">
            <w:r w:rsidR="00BB2274">
              <w:rPr>
                <w:sz w:val="40"/>
                <w:szCs w:val="26"/>
                <w:lang w:val="en-US"/>
              </w:rPr>
              <w:t>Walker</w:t>
            </w:r>
          </w:smartTag>
        </w:smartTag>
      </w:ins>
      <w:ins w:id="12518" w:author="Dan" w:date="2014-07-23T08:40:00Z">
        <w:r w:rsidR="00BB2274">
          <w:rPr>
            <w:sz w:val="40"/>
            <w:szCs w:val="26"/>
            <w:lang w:val="en-US"/>
          </w:rPr>
          <w:t>.</w:t>
        </w:r>
      </w:ins>
      <w:ins w:id="12519" w:author="Dan" w:date="2014-07-23T08:32:00Z">
        <w:r w:rsidRPr="00570992">
          <w:rPr>
            <w:sz w:val="40"/>
            <w:szCs w:val="26"/>
            <w:lang w:val="en-US"/>
          </w:rPr>
          <w:t xml:space="preserve"> </w:t>
        </w:r>
      </w:ins>
      <w:ins w:id="12520" w:author="Dan" w:date="2014-07-24T16:09:00Z">
        <w:r w:rsidR="008B472C">
          <w:rPr>
            <w:sz w:val="40"/>
            <w:szCs w:val="26"/>
            <w:lang w:val="en-US"/>
          </w:rPr>
          <w:t>“</w:t>
        </w:r>
      </w:ins>
      <w:ins w:id="12521" w:author="Dan" w:date="2014-07-23T08:40:00Z">
        <w:r w:rsidR="00BB2274">
          <w:rPr>
            <w:sz w:val="40"/>
            <w:szCs w:val="26"/>
            <w:lang w:val="en-US"/>
          </w:rPr>
          <w:t>Goodness</w:t>
        </w:r>
      </w:ins>
      <w:ins w:id="12522" w:author="Dan" w:date="2014-07-23T08:32:00Z">
        <w:r w:rsidRPr="00570992">
          <w:rPr>
            <w:sz w:val="40"/>
            <w:szCs w:val="26"/>
            <w:lang w:val="en-US"/>
          </w:rPr>
          <w:t xml:space="preserve"> knows who gave you</w:t>
        </w:r>
      </w:ins>
      <w:ins w:id="12523" w:author="Dan" w:date="2014-07-23T08:40:00Z">
        <w:r w:rsidR="00BB2274">
          <w:rPr>
            <w:sz w:val="40"/>
            <w:szCs w:val="26"/>
            <w:lang w:val="en-US"/>
          </w:rPr>
          <w:t xml:space="preserve"> those</w:t>
        </w:r>
      </w:ins>
      <w:ins w:id="12524" w:author="Dan" w:date="2014-07-23T08:32:00Z">
        <w:r w:rsidR="00BB2274">
          <w:rPr>
            <w:sz w:val="40"/>
            <w:szCs w:val="26"/>
            <w:lang w:val="en-US"/>
          </w:rPr>
          <w:t xml:space="preserve"> </w:t>
        </w:r>
        <w:r w:rsidRPr="00570992">
          <w:rPr>
            <w:sz w:val="40"/>
            <w:szCs w:val="26"/>
            <w:lang w:val="en-US"/>
          </w:rPr>
          <w:t xml:space="preserve">two black eyes the other night, but </w:t>
        </w:r>
      </w:ins>
      <w:ins w:id="12525" w:author="Dan" w:date="2014-07-23T08:41:00Z">
        <w:r w:rsidR="00BB2274">
          <w:rPr>
            <w:sz w:val="40"/>
            <w:szCs w:val="26"/>
            <w:lang w:val="en-US"/>
          </w:rPr>
          <w:t xml:space="preserve">it wasn’t that Remove </w:t>
        </w:r>
      </w:ins>
      <w:ins w:id="12526" w:author="Dan" w:date="2014-07-23T08:32:00Z">
        <w:r w:rsidRPr="00570992">
          <w:rPr>
            <w:sz w:val="40"/>
            <w:szCs w:val="26"/>
            <w:lang w:val="en-US"/>
          </w:rPr>
          <w:t xml:space="preserve">kid.” </w:t>
        </w:r>
        <w:r w:rsidRPr="00570992">
          <w:rPr>
            <w:sz w:val="40"/>
            <w:szCs w:val="26"/>
            <w:lang w:val="en-US"/>
          </w:rPr>
          <w:br/>
        </w:r>
      </w:ins>
      <w:ins w:id="12527" w:author="Dan" w:date="2014-07-23T08:41:00Z">
        <w:r w:rsidR="00BB2274">
          <w:rPr>
            <w:sz w:val="40"/>
            <w:szCs w:val="26"/>
            <w:lang w:val="en-US"/>
          </w:rPr>
          <w:t xml:space="preserve">  </w:t>
        </w:r>
      </w:ins>
      <w:ins w:id="12528" w:author="Dan" w:date="2014-07-23T08:32:00Z">
        <w:r w:rsidRPr="00570992">
          <w:rPr>
            <w:sz w:val="40"/>
            <w:szCs w:val="26"/>
            <w:lang w:val="en-US"/>
          </w:rPr>
          <w:t>“</w:t>
        </w:r>
      </w:ins>
      <w:ins w:id="12529" w:author="Dan" w:date="2014-07-23T08:41:00Z">
        <w:r w:rsidR="00BB2274">
          <w:rPr>
            <w:sz w:val="40"/>
            <w:szCs w:val="26"/>
            <w:lang w:val="en-US"/>
          </w:rPr>
          <w:t>I</w:t>
        </w:r>
      </w:ins>
      <w:ins w:id="12530" w:author="Dan" w:date="2014-07-23T08:32:00Z">
        <w:r w:rsidRPr="00570992">
          <w:rPr>
            <w:sz w:val="40"/>
            <w:szCs w:val="26"/>
            <w:lang w:val="en-US"/>
          </w:rPr>
          <w:t xml:space="preserve"> know it was</w:t>
        </w:r>
      </w:ins>
      <w:ins w:id="12531" w:author="Dan" w:date="2014-07-23T08:41:00Z">
        <w:r w:rsidR="00BB2274">
          <w:rPr>
            <w:sz w:val="40"/>
            <w:szCs w:val="26"/>
            <w:lang w:val="en-US"/>
          </w:rPr>
          <w:t>!”</w:t>
        </w:r>
      </w:ins>
      <w:ins w:id="12532" w:author="Dan" w:date="2014-07-23T08:32:00Z">
        <w:r w:rsidRPr="00570992">
          <w:rPr>
            <w:sz w:val="40"/>
            <w:szCs w:val="26"/>
            <w:lang w:val="en-US"/>
          </w:rPr>
          <w:t xml:space="preserve"> </w:t>
        </w:r>
      </w:ins>
      <w:ins w:id="12533" w:author="Dan" w:date="2014-07-23T08:41:00Z">
        <w:r w:rsidR="00BB2274">
          <w:rPr>
            <w:sz w:val="40"/>
            <w:szCs w:val="26"/>
            <w:lang w:val="en-US"/>
          </w:rPr>
          <w:t xml:space="preserve">answered Loder </w:t>
        </w:r>
      </w:ins>
      <w:ins w:id="12534" w:author="Dan" w:date="2014-07-23T08:32:00Z">
        <w:r w:rsidRPr="00570992">
          <w:rPr>
            <w:sz w:val="40"/>
            <w:szCs w:val="26"/>
            <w:lang w:val="en-US"/>
          </w:rPr>
          <w:t xml:space="preserve">savagely. </w:t>
        </w:r>
        <w:r w:rsidRPr="00570992">
          <w:rPr>
            <w:sz w:val="40"/>
            <w:szCs w:val="26"/>
            <w:lang w:val="en-US"/>
          </w:rPr>
          <w:br/>
        </w:r>
      </w:ins>
      <w:ins w:id="12535" w:author="Dan" w:date="2014-07-23T08:41:00Z">
        <w:r w:rsidR="00BB2274">
          <w:rPr>
            <w:sz w:val="40"/>
            <w:szCs w:val="26"/>
            <w:lang w:val="en-US"/>
          </w:rPr>
          <w:t xml:space="preserve">  </w:t>
        </w:r>
      </w:ins>
      <w:smartTag w:uri="urn:schemas-microsoft-com:office:smarttags" w:element="City">
        <w:smartTag w:uri="urn:schemas-microsoft-com:office:smarttags" w:element="place">
          <w:ins w:id="12536" w:author="Dan" w:date="2014-07-23T08:32:00Z">
            <w:r w:rsidRPr="00570992">
              <w:rPr>
                <w:sz w:val="40"/>
                <w:szCs w:val="26"/>
                <w:lang w:val="en-US"/>
              </w:rPr>
              <w:t>Walker</w:t>
            </w:r>
          </w:ins>
        </w:smartTag>
      </w:smartTag>
      <w:ins w:id="12537" w:author="Dan" w:date="2014-07-23T08:32:00Z">
        <w:r w:rsidRPr="00570992">
          <w:rPr>
            <w:sz w:val="40"/>
            <w:szCs w:val="26"/>
            <w:lang w:val="en-US"/>
          </w:rPr>
          <w:t xml:space="preserve"> shook his head. </w:t>
        </w:r>
        <w:r w:rsidRPr="00570992">
          <w:rPr>
            <w:sz w:val="40"/>
            <w:szCs w:val="26"/>
            <w:lang w:val="en-US"/>
          </w:rPr>
          <w:br/>
        </w:r>
      </w:ins>
      <w:ins w:id="12538" w:author="Dan" w:date="2014-07-23T08:41:00Z">
        <w:r w:rsidR="00BB2274">
          <w:rPr>
            <w:sz w:val="40"/>
            <w:szCs w:val="26"/>
            <w:lang w:val="en-US"/>
          </w:rPr>
          <w:t xml:space="preserve">  </w:t>
        </w:r>
      </w:ins>
      <w:ins w:id="12539" w:author="Dan" w:date="2014-07-23T08:32:00Z">
        <w:r w:rsidRPr="00570992">
          <w:rPr>
            <w:sz w:val="40"/>
            <w:szCs w:val="26"/>
            <w:lang w:val="en-US"/>
          </w:rPr>
          <w:t>“It’s clear enough</w:t>
        </w:r>
      </w:ins>
      <w:ins w:id="12540" w:author="Dan" w:date="2014-07-23T08:41:00Z">
        <w:r w:rsidR="00BB2274">
          <w:rPr>
            <w:sz w:val="40"/>
            <w:szCs w:val="26"/>
            <w:lang w:val="en-US"/>
          </w:rPr>
          <w:t>.</w:t>
        </w:r>
      </w:ins>
      <w:ins w:id="12541" w:author="Dan" w:date="2014-07-23T08:32:00Z">
        <w:r w:rsidRPr="00570992">
          <w:rPr>
            <w:sz w:val="40"/>
            <w:szCs w:val="26"/>
            <w:lang w:val="en-US"/>
          </w:rPr>
          <w:t>” he said. “Th</w:t>
        </w:r>
      </w:ins>
      <w:ins w:id="12542" w:author="Dan" w:date="2014-07-23T08:41:00Z">
        <w:r w:rsidR="00BB2274">
          <w:rPr>
            <w:sz w:val="40"/>
            <w:szCs w:val="26"/>
            <w:lang w:val="en-US"/>
          </w:rPr>
          <w:t>e</w:t>
        </w:r>
      </w:ins>
      <w:ins w:id="12543" w:author="Dan" w:date="2014-07-23T08:32:00Z">
        <w:r w:rsidRPr="00570992">
          <w:rPr>
            <w:sz w:val="40"/>
            <w:szCs w:val="26"/>
            <w:lang w:val="en-US"/>
          </w:rPr>
          <w:t xml:space="preserve"> man Prout got after was the same m</w:t>
        </w:r>
      </w:ins>
      <w:ins w:id="12544" w:author="Dan" w:date="2014-07-23T08:41:00Z">
        <w:r w:rsidR="00BB2274">
          <w:rPr>
            <w:sz w:val="40"/>
            <w:szCs w:val="26"/>
            <w:lang w:val="en-US"/>
          </w:rPr>
          <w:t>a</w:t>
        </w:r>
      </w:ins>
      <w:ins w:id="12545" w:author="Dan" w:date="2014-07-23T08:32:00Z">
        <w:r w:rsidRPr="00570992">
          <w:rPr>
            <w:sz w:val="40"/>
            <w:szCs w:val="26"/>
            <w:lang w:val="en-US"/>
          </w:rPr>
          <w:t>n, and that wasn’t young Vernon-Smith. Have a littl</w:t>
        </w:r>
      </w:ins>
      <w:ins w:id="12546" w:author="Dan" w:date="2014-07-23T08:41:00Z">
        <w:r w:rsidR="00BB2274">
          <w:rPr>
            <w:sz w:val="40"/>
            <w:szCs w:val="26"/>
            <w:lang w:val="en-US"/>
          </w:rPr>
          <w:t>e</w:t>
        </w:r>
      </w:ins>
      <w:ins w:id="12547" w:author="Dan" w:date="2014-07-23T08:32:00Z">
        <w:r w:rsidRPr="00570992">
          <w:rPr>
            <w:sz w:val="40"/>
            <w:szCs w:val="26"/>
            <w:lang w:val="en-US"/>
          </w:rPr>
          <w:t xml:space="preserve"> sense</w:t>
        </w:r>
      </w:ins>
      <w:ins w:id="12548" w:author="Dan" w:date="2014-07-23T08:41:00Z">
        <w:r w:rsidR="00BB2274">
          <w:rPr>
            <w:sz w:val="40"/>
            <w:szCs w:val="26"/>
            <w:lang w:val="en-US"/>
          </w:rPr>
          <w:t>!”</w:t>
        </w:r>
      </w:ins>
      <w:ins w:id="12549" w:author="Dan" w:date="2014-07-23T08:32:00Z">
        <w:r w:rsidRPr="00570992">
          <w:rPr>
            <w:sz w:val="40"/>
            <w:szCs w:val="26"/>
            <w:lang w:val="en-US"/>
          </w:rPr>
          <w:t xml:space="preserve"> </w:t>
        </w:r>
        <w:r w:rsidRPr="00570992">
          <w:rPr>
            <w:sz w:val="40"/>
            <w:szCs w:val="26"/>
            <w:lang w:val="en-US"/>
          </w:rPr>
          <w:br/>
        </w:r>
      </w:ins>
      <w:ins w:id="12550" w:author="Dan" w:date="2014-07-23T08:42:00Z">
        <w:r w:rsidR="00BB2274">
          <w:rPr>
            <w:sz w:val="40"/>
            <w:szCs w:val="26"/>
            <w:lang w:val="en-US"/>
          </w:rPr>
          <w:t xml:space="preserve">  </w:t>
        </w:r>
      </w:ins>
      <w:ins w:id="12551" w:author="Dan" w:date="2014-07-23T08:32:00Z">
        <w:r w:rsidRPr="00570992">
          <w:rPr>
            <w:sz w:val="40"/>
            <w:szCs w:val="26"/>
            <w:lang w:val="en-US"/>
          </w:rPr>
          <w:t>“If it wasn’t V</w:t>
        </w:r>
      </w:ins>
      <w:ins w:id="12552" w:author="Dan" w:date="2014-07-23T08:42:00Z">
        <w:r w:rsidR="00BB2274">
          <w:rPr>
            <w:sz w:val="40"/>
            <w:szCs w:val="26"/>
            <w:lang w:val="en-US"/>
          </w:rPr>
          <w:t>e</w:t>
        </w:r>
      </w:ins>
      <w:ins w:id="12553" w:author="Dan" w:date="2014-07-23T08:32:00Z">
        <w:r w:rsidRPr="00570992">
          <w:rPr>
            <w:sz w:val="40"/>
            <w:szCs w:val="26"/>
            <w:lang w:val="en-US"/>
          </w:rPr>
          <w:t>rnon-S</w:t>
        </w:r>
      </w:ins>
      <w:ins w:id="12554" w:author="Dan" w:date="2014-07-23T08:42:00Z">
        <w:r w:rsidR="00BB2274">
          <w:rPr>
            <w:sz w:val="40"/>
            <w:szCs w:val="26"/>
            <w:lang w:val="en-US"/>
          </w:rPr>
          <w:t>m</w:t>
        </w:r>
      </w:ins>
      <w:ins w:id="12555" w:author="Dan" w:date="2014-07-23T08:32:00Z">
        <w:r w:rsidRPr="00570992">
          <w:rPr>
            <w:sz w:val="40"/>
            <w:szCs w:val="26"/>
            <w:lang w:val="en-US"/>
          </w:rPr>
          <w:t xml:space="preserve">ith knocked </w:t>
        </w:r>
      </w:ins>
      <w:ins w:id="12556" w:author="Dan" w:date="2014-07-23T08:42:00Z">
        <w:r w:rsidR="00BB2274">
          <w:rPr>
            <w:sz w:val="40"/>
            <w:szCs w:val="26"/>
            <w:lang w:val="en-US"/>
          </w:rPr>
          <w:t>me</w:t>
        </w:r>
      </w:ins>
      <w:ins w:id="12557" w:author="Dan" w:date="2014-07-23T08:32:00Z">
        <w:r w:rsidRPr="00570992">
          <w:rPr>
            <w:sz w:val="40"/>
            <w:szCs w:val="26"/>
            <w:lang w:val="en-US"/>
          </w:rPr>
          <w:t xml:space="preserve"> out, who wa</w:t>
        </w:r>
      </w:ins>
      <w:ins w:id="12558" w:author="Dan" w:date="2014-07-23T08:42:00Z">
        <w:r w:rsidR="00BB2274">
          <w:rPr>
            <w:sz w:val="40"/>
            <w:szCs w:val="26"/>
            <w:lang w:val="en-US"/>
          </w:rPr>
          <w:t>s</w:t>
        </w:r>
      </w:ins>
      <w:ins w:id="12559" w:author="Dan" w:date="2014-07-23T08:32:00Z">
        <w:r w:rsidR="00BB2274">
          <w:rPr>
            <w:sz w:val="40"/>
            <w:szCs w:val="26"/>
            <w:lang w:val="en-US"/>
          </w:rPr>
          <w:t xml:space="preserve"> it</w:t>
        </w:r>
        <w:r w:rsidRPr="00570992">
          <w:rPr>
            <w:sz w:val="40"/>
            <w:szCs w:val="18"/>
            <w:lang w:val="en-US"/>
          </w:rPr>
          <w:t>?</w:t>
        </w:r>
      </w:ins>
      <w:ins w:id="12560" w:author="Dan" w:date="2014-07-23T08:42:00Z">
        <w:r w:rsidR="00BB2274">
          <w:rPr>
            <w:sz w:val="40"/>
            <w:szCs w:val="26"/>
            <w:lang w:val="en-US"/>
          </w:rPr>
          <w:t>”</w:t>
        </w:r>
      </w:ins>
      <w:ins w:id="12561" w:author="Dan" w:date="2014-07-23T08:32:00Z">
        <w:r w:rsidRPr="00570992">
          <w:rPr>
            <w:sz w:val="40"/>
            <w:szCs w:val="18"/>
            <w:lang w:val="en-US"/>
          </w:rPr>
          <w:t xml:space="preserve"> </w:t>
        </w:r>
        <w:r w:rsidRPr="00570992">
          <w:rPr>
            <w:sz w:val="40"/>
            <w:szCs w:val="26"/>
            <w:lang w:val="en-US"/>
          </w:rPr>
          <w:t xml:space="preserve">snarled Loder. </w:t>
        </w:r>
        <w:r w:rsidRPr="00570992">
          <w:rPr>
            <w:sz w:val="40"/>
            <w:szCs w:val="26"/>
            <w:lang w:val="en-US"/>
          </w:rPr>
          <w:br/>
        </w:r>
      </w:ins>
      <w:ins w:id="12562" w:author="Dan" w:date="2014-07-23T08:42:00Z">
        <w:r w:rsidR="00BB2274">
          <w:rPr>
            <w:sz w:val="40"/>
            <w:szCs w:val="26"/>
            <w:lang w:val="en-US"/>
          </w:rPr>
          <w:t xml:space="preserve">  </w:t>
        </w:r>
      </w:ins>
      <w:ins w:id="12563" w:author="Dan" w:date="2014-07-23T08:32:00Z">
        <w:r w:rsidRPr="00570992">
          <w:rPr>
            <w:sz w:val="40"/>
            <w:lang w:val="en-US"/>
          </w:rPr>
          <w:t xml:space="preserve">“The </w:t>
        </w:r>
        <w:r w:rsidRPr="00570992">
          <w:rPr>
            <w:sz w:val="40"/>
            <w:szCs w:val="26"/>
            <w:lang w:val="en-US"/>
          </w:rPr>
          <w:t>fellow Pro</w:t>
        </w:r>
      </w:ins>
      <w:ins w:id="12564" w:author="Dan" w:date="2014-07-23T08:42:00Z">
        <w:r w:rsidR="00BB2274">
          <w:rPr>
            <w:sz w:val="40"/>
            <w:szCs w:val="26"/>
            <w:lang w:val="en-US"/>
          </w:rPr>
          <w:t>u</w:t>
        </w:r>
      </w:ins>
      <w:ins w:id="12565" w:author="Dan" w:date="2014-07-23T08:32:00Z">
        <w:r w:rsidRPr="00570992">
          <w:rPr>
            <w:sz w:val="40"/>
            <w:szCs w:val="26"/>
            <w:lang w:val="en-US"/>
          </w:rPr>
          <w:t xml:space="preserve">t bagged last night </w:t>
        </w:r>
      </w:ins>
      <w:ins w:id="12566" w:author="Dan" w:date="2014-07-23T08:42:00Z">
        <w:r w:rsidR="00BB2274">
          <w:rPr>
            <w:sz w:val="40"/>
            <w:szCs w:val="26"/>
            <w:lang w:val="en-US"/>
          </w:rPr>
          <w:t>w</w:t>
        </w:r>
      </w:ins>
      <w:ins w:id="12567" w:author="Dan" w:date="2014-07-23T08:32:00Z">
        <w:r w:rsidR="00BB2274">
          <w:rPr>
            <w:sz w:val="40"/>
            <w:szCs w:val="26"/>
            <w:lang w:val="en-US"/>
          </w:rPr>
          <w:t>h</w:t>
        </w:r>
        <w:r w:rsidRPr="00570992">
          <w:rPr>
            <w:sz w:val="40"/>
            <w:szCs w:val="26"/>
            <w:lang w:val="en-US"/>
          </w:rPr>
          <w:t>oever he w</w:t>
        </w:r>
      </w:ins>
      <w:ins w:id="12568" w:author="Dan" w:date="2014-07-23T08:42:00Z">
        <w:r w:rsidR="00BB2274">
          <w:rPr>
            <w:sz w:val="40"/>
            <w:szCs w:val="26"/>
            <w:lang w:val="en-US"/>
          </w:rPr>
          <w:t>as</w:t>
        </w:r>
      </w:ins>
      <w:ins w:id="12569" w:author="Dan" w:date="2014-07-23T08:32:00Z">
        <w:r w:rsidRPr="00570992">
          <w:rPr>
            <w:sz w:val="40"/>
            <w:szCs w:val="26"/>
            <w:lang w:val="en-US"/>
          </w:rPr>
          <w:t>—</w:t>
        </w:r>
      </w:ins>
      <w:ins w:id="12570" w:author="Dan" w:date="2014-07-23T08:43:00Z">
        <w:r w:rsidR="00BB2274">
          <w:rPr>
            <w:sz w:val="40"/>
            <w:szCs w:val="26"/>
            <w:lang w:val="en-US"/>
          </w:rPr>
          <w:t xml:space="preserve"> </w:t>
        </w:r>
      </w:ins>
      <w:ins w:id="12571" w:author="Dan" w:date="2014-07-23T08:44:00Z">
        <w:r w:rsidR="00BB2274">
          <w:rPr>
            <w:sz w:val="40"/>
            <w:szCs w:val="26"/>
            <w:lang w:val="en-US"/>
          </w:rPr>
          <w:t xml:space="preserve">  </w:t>
        </w:r>
        <w:r w:rsidR="00BB2274">
          <w:rPr>
            <w:sz w:val="40"/>
            <w:szCs w:val="26"/>
            <w:lang w:val="en-US"/>
          </w:rPr>
          <w:br/>
          <w:t xml:space="preserve">goodness </w:t>
        </w:r>
      </w:ins>
      <w:ins w:id="12572" w:author="Dan" w:date="2014-07-23T08:32:00Z">
        <w:r w:rsidRPr="00570992">
          <w:rPr>
            <w:sz w:val="40"/>
            <w:szCs w:val="26"/>
            <w:lang w:val="en-US"/>
          </w:rPr>
          <w:t>knows who</w:t>
        </w:r>
      </w:ins>
      <w:ins w:id="12573" w:author="Dan" w:date="2014-07-23T08:44:00Z">
        <w:r w:rsidR="00BB2274">
          <w:rPr>
            <w:sz w:val="40"/>
            <w:szCs w:val="26"/>
            <w:lang w:val="en-US"/>
          </w:rPr>
          <w:t>!”</w:t>
        </w:r>
      </w:ins>
      <w:ins w:id="12574" w:author="Dan" w:date="2014-07-23T08:32:00Z">
        <w:r w:rsidRPr="00570992">
          <w:rPr>
            <w:sz w:val="40"/>
            <w:szCs w:val="26"/>
            <w:lang w:val="en-US"/>
          </w:rPr>
          <w:t xml:space="preserve"> answered </w:t>
        </w:r>
        <w:smartTag w:uri="urn:schemas-microsoft-com:office:smarttags" w:element="City">
          <w:smartTag w:uri="urn:schemas-microsoft-com:office:smarttags" w:element="place">
            <w:r w:rsidRPr="00570992">
              <w:rPr>
                <w:sz w:val="40"/>
                <w:szCs w:val="26"/>
                <w:lang w:val="en-US"/>
              </w:rPr>
              <w:t>Walker</w:t>
            </w:r>
          </w:smartTag>
        </w:smartTag>
        <w:r w:rsidRPr="00570992">
          <w:rPr>
            <w:sz w:val="40"/>
            <w:szCs w:val="26"/>
            <w:lang w:val="en-US"/>
          </w:rPr>
          <w:t xml:space="preserve">. </w:t>
        </w:r>
        <w:r w:rsidRPr="00570992">
          <w:rPr>
            <w:sz w:val="40"/>
            <w:szCs w:val="26"/>
            <w:lang w:val="en-US"/>
          </w:rPr>
          <w:br/>
        </w:r>
      </w:ins>
      <w:ins w:id="12575" w:author="Dan" w:date="2014-07-23T08:44:00Z">
        <w:r w:rsidR="00BB2274">
          <w:rPr>
            <w:sz w:val="40"/>
            <w:szCs w:val="26"/>
            <w:lang w:val="en-US"/>
          </w:rPr>
          <w:t xml:space="preserve">  “</w:t>
        </w:r>
      </w:ins>
      <w:ins w:id="12576" w:author="Dan" w:date="2014-07-23T08:32:00Z">
        <w:r w:rsidRPr="00570992">
          <w:rPr>
            <w:sz w:val="40"/>
            <w:szCs w:val="26"/>
            <w:lang w:val="en-US"/>
          </w:rPr>
          <w:t>How do we know Prout bagged anybody</w:t>
        </w:r>
      </w:ins>
      <w:ins w:id="12577" w:author="Dan" w:date="2014-07-23T08:44:00Z">
        <w:r w:rsidR="00BB2274">
          <w:rPr>
            <w:sz w:val="40"/>
            <w:szCs w:val="26"/>
            <w:lang w:val="en-US"/>
          </w:rPr>
          <w:t>?”</w:t>
        </w:r>
      </w:ins>
      <w:ins w:id="12578" w:author="Dan" w:date="2014-07-23T08:32:00Z">
        <w:r w:rsidRPr="00570992">
          <w:rPr>
            <w:sz w:val="40"/>
            <w:szCs w:val="26"/>
            <w:lang w:val="en-US"/>
          </w:rPr>
          <w:t xml:space="preserve"> sneered Lo</w:t>
        </w:r>
      </w:ins>
      <w:ins w:id="12579" w:author="Dan" w:date="2014-07-23T08:44:00Z">
        <w:r w:rsidR="00BB2274">
          <w:rPr>
            <w:sz w:val="40"/>
            <w:szCs w:val="26"/>
            <w:lang w:val="en-US"/>
          </w:rPr>
          <w:t>d</w:t>
        </w:r>
      </w:ins>
      <w:ins w:id="12580" w:author="Dan" w:date="2014-07-23T08:32:00Z">
        <w:r w:rsidRPr="00570992">
          <w:rPr>
            <w:sz w:val="40"/>
            <w:szCs w:val="26"/>
            <w:lang w:val="en-US"/>
          </w:rPr>
          <w:t>er. “The old ass may have dreamed it. He never saw an</w:t>
        </w:r>
      </w:ins>
      <w:ins w:id="12581" w:author="Dan" w:date="2014-07-23T08:44:00Z">
        <w:r w:rsidR="00BB2274">
          <w:rPr>
            <w:sz w:val="40"/>
            <w:szCs w:val="26"/>
            <w:lang w:val="en-US"/>
          </w:rPr>
          <w:t>yb</w:t>
        </w:r>
      </w:ins>
      <w:ins w:id="12582" w:author="Dan" w:date="2014-07-23T08:32:00Z">
        <w:r w:rsidRPr="00570992">
          <w:rPr>
            <w:sz w:val="40"/>
            <w:szCs w:val="26"/>
            <w:lang w:val="en-US"/>
          </w:rPr>
          <w:t>ody: nnd fancied there was somebody in the Hea</w:t>
        </w:r>
      </w:ins>
      <w:ins w:id="12583" w:author="Dan" w:date="2014-07-23T08:45:00Z">
        <w:r w:rsidR="00BB2274">
          <w:rPr>
            <w:sz w:val="40"/>
            <w:szCs w:val="26"/>
            <w:lang w:val="en-US"/>
          </w:rPr>
          <w:t>d</w:t>
        </w:r>
      </w:ins>
      <w:ins w:id="12584" w:author="Dan" w:date="2014-07-23T08:32:00Z">
        <w:r w:rsidR="00BB2274">
          <w:rPr>
            <w:sz w:val="40"/>
            <w:szCs w:val="26"/>
            <w:lang w:val="en-US"/>
          </w:rPr>
          <w:t>’</w:t>
        </w:r>
        <w:r w:rsidRPr="00570992">
          <w:rPr>
            <w:sz w:val="40"/>
            <w:szCs w:val="26"/>
            <w:lang w:val="en-US"/>
          </w:rPr>
          <w:t xml:space="preserve">s study. There was </w:t>
        </w:r>
      </w:ins>
      <w:ins w:id="12585" w:author="Dan" w:date="2014-07-23T08:45:00Z">
        <w:r w:rsidR="00BB2274">
          <w:rPr>
            <w:sz w:val="40"/>
            <w:szCs w:val="26"/>
            <w:lang w:val="en-US"/>
          </w:rPr>
          <w:t>n</w:t>
        </w:r>
      </w:ins>
      <w:ins w:id="12586" w:author="Dan" w:date="2014-07-23T08:32:00Z">
        <w:r w:rsidRPr="00570992">
          <w:rPr>
            <w:sz w:val="40"/>
            <w:szCs w:val="26"/>
            <w:lang w:val="en-US"/>
          </w:rPr>
          <w:t>obo</w:t>
        </w:r>
      </w:ins>
      <w:ins w:id="12587" w:author="Dan" w:date="2014-07-23T08:45:00Z">
        <w:r w:rsidR="00BB2274">
          <w:rPr>
            <w:sz w:val="40"/>
            <w:szCs w:val="26"/>
            <w:lang w:val="en-US"/>
          </w:rPr>
          <w:t>d</w:t>
        </w:r>
      </w:ins>
      <w:ins w:id="12588" w:author="Dan" w:date="2014-07-23T08:32:00Z">
        <w:r w:rsidRPr="00570992">
          <w:rPr>
            <w:sz w:val="40"/>
            <w:szCs w:val="26"/>
            <w:lang w:val="en-US"/>
          </w:rPr>
          <w:t>y there when</w:t>
        </w:r>
      </w:ins>
      <w:ins w:id="12589" w:author="Dan" w:date="2014-07-23T08:45:00Z">
        <w:r w:rsidR="00BB2274">
          <w:rPr>
            <w:sz w:val="40"/>
            <w:szCs w:val="26"/>
            <w:lang w:val="en-US"/>
          </w:rPr>
          <w:t xml:space="preserve"> Quelch</w:t>
        </w:r>
      </w:ins>
      <w:ins w:id="12590" w:author="Dan" w:date="2014-07-23T08:32:00Z">
        <w:r w:rsidRPr="00570992">
          <w:rPr>
            <w:sz w:val="40"/>
            <w:szCs w:val="26"/>
            <w:lang w:val="en-US"/>
          </w:rPr>
          <w:t xml:space="preserve"> </w:t>
        </w:r>
        <w:r w:rsidRPr="00570992">
          <w:rPr>
            <w:bCs/>
            <w:sz w:val="40"/>
            <w:szCs w:val="28"/>
            <w:lang w:val="en-US"/>
          </w:rPr>
          <w:t xml:space="preserve">came </w:t>
        </w:r>
        <w:r w:rsidRPr="00570992">
          <w:rPr>
            <w:sz w:val="40"/>
            <w:szCs w:val="26"/>
            <w:lang w:val="en-US"/>
          </w:rPr>
          <w:t xml:space="preserve">down. The old </w:t>
        </w:r>
        <w:r w:rsidRPr="00570992">
          <w:rPr>
            <w:bCs/>
            <w:sz w:val="40"/>
            <w:szCs w:val="28"/>
            <w:lang w:val="en-US"/>
          </w:rPr>
          <w:t xml:space="preserve">goat </w:t>
        </w:r>
        <w:r w:rsidRPr="00570992">
          <w:rPr>
            <w:sz w:val="40"/>
            <w:szCs w:val="26"/>
            <w:lang w:val="en-US"/>
          </w:rPr>
          <w:t>was half</w:t>
        </w:r>
      </w:ins>
      <w:ins w:id="12591" w:author="Dan" w:date="2014-07-23T08:45:00Z">
        <w:r w:rsidR="00BB2274">
          <w:rPr>
            <w:sz w:val="40"/>
            <w:szCs w:val="26"/>
            <w:lang w:val="en-US"/>
          </w:rPr>
          <w:t>-</w:t>
        </w:r>
      </w:ins>
      <w:ins w:id="12592" w:author="Dan" w:date="2014-07-23T08:32:00Z">
        <w:r w:rsidRPr="00570992">
          <w:rPr>
            <w:sz w:val="40"/>
            <w:szCs w:val="26"/>
            <w:lang w:val="en-US"/>
          </w:rPr>
          <w:t xml:space="preserve">asleep </w:t>
        </w:r>
        <w:r w:rsidRPr="00570992">
          <w:rPr>
            <w:bCs/>
            <w:sz w:val="40"/>
            <w:szCs w:val="28"/>
            <w:lang w:val="en-US"/>
          </w:rPr>
          <w:t xml:space="preserve">and </w:t>
        </w:r>
        <w:r w:rsidRPr="00570992">
          <w:rPr>
            <w:sz w:val="40"/>
            <w:szCs w:val="26"/>
            <w:lang w:val="en-US"/>
          </w:rPr>
          <w:t>drea</w:t>
        </w:r>
      </w:ins>
      <w:ins w:id="12593" w:author="Dan" w:date="2014-07-23T08:45:00Z">
        <w:r w:rsidR="00BB2274">
          <w:rPr>
            <w:sz w:val="40"/>
            <w:szCs w:val="26"/>
            <w:lang w:val="en-US"/>
          </w:rPr>
          <w:t>me</w:t>
        </w:r>
      </w:ins>
      <w:ins w:id="12594" w:author="Dan" w:date="2014-07-23T08:32:00Z">
        <w:r w:rsidRPr="00570992">
          <w:rPr>
            <w:sz w:val="40"/>
            <w:szCs w:val="26"/>
            <w:lang w:val="en-US"/>
          </w:rPr>
          <w:t xml:space="preserve">d it.” </w:t>
        </w:r>
        <w:r w:rsidRPr="00570992">
          <w:rPr>
            <w:sz w:val="40"/>
            <w:szCs w:val="26"/>
            <w:lang w:val="en-US"/>
          </w:rPr>
          <w:br/>
        </w:r>
      </w:ins>
      <w:ins w:id="12595" w:author="Dan" w:date="2014-07-23T08:45:00Z">
        <w:r w:rsidR="00BB2274">
          <w:rPr>
            <w:sz w:val="40"/>
            <w:szCs w:val="26"/>
            <w:lang w:val="en-US"/>
          </w:rPr>
          <w:t xml:space="preserve">  </w:t>
        </w:r>
      </w:ins>
      <w:smartTag w:uri="urn:schemas-microsoft-com:office:smarttags" w:element="City">
        <w:smartTag w:uri="urn:schemas-microsoft-com:office:smarttags" w:element="place">
          <w:ins w:id="12596" w:author="Dan" w:date="2014-07-23T08:32:00Z">
            <w:r w:rsidRPr="00570992">
              <w:rPr>
                <w:sz w:val="40"/>
                <w:szCs w:val="26"/>
                <w:lang w:val="en-US"/>
              </w:rPr>
              <w:t>Walker</w:t>
            </w:r>
          </w:ins>
        </w:smartTag>
      </w:smartTag>
      <w:ins w:id="12597" w:author="Dan" w:date="2014-07-23T08:32:00Z">
        <w:r w:rsidRPr="00570992">
          <w:rPr>
            <w:sz w:val="40"/>
            <w:szCs w:val="26"/>
            <w:lang w:val="en-US"/>
          </w:rPr>
          <w:t xml:space="preserve"> </w:t>
        </w:r>
      </w:ins>
      <w:ins w:id="12598" w:author="Dan" w:date="2014-07-23T08:45:00Z">
        <w:r w:rsidR="00BB2274">
          <w:rPr>
            <w:sz w:val="40"/>
            <w:szCs w:val="26"/>
            <w:lang w:val="en-US"/>
          </w:rPr>
          <w:t xml:space="preserve">made </w:t>
        </w:r>
      </w:ins>
      <w:ins w:id="12599" w:author="Dan" w:date="2014-07-23T08:32:00Z">
        <w:r w:rsidRPr="00570992">
          <w:rPr>
            <w:sz w:val="40"/>
            <w:szCs w:val="26"/>
            <w:lang w:val="en-US"/>
          </w:rPr>
          <w:t xml:space="preserve">no reply to that. A fellow who </w:t>
        </w:r>
      </w:ins>
      <w:ins w:id="12600" w:author="Dan" w:date="2014-07-23T08:45:00Z">
        <w:r w:rsidR="00BB2274">
          <w:rPr>
            <w:sz w:val="40"/>
            <w:szCs w:val="26"/>
            <w:lang w:val="en-US"/>
          </w:rPr>
          <w:t>wa</w:t>
        </w:r>
      </w:ins>
      <w:ins w:id="12601" w:author="Dan" w:date="2014-07-23T08:46:00Z">
        <w:r w:rsidR="00BB2274">
          <w:rPr>
            <w:sz w:val="40"/>
            <w:szCs w:val="26"/>
            <w:lang w:val="en-US"/>
          </w:rPr>
          <w:t>s</w:t>
        </w:r>
      </w:ins>
      <w:ins w:id="12602" w:author="Dan" w:date="2014-07-23T08:45:00Z">
        <w:r w:rsidR="00BB2274">
          <w:rPr>
            <w:sz w:val="40"/>
            <w:szCs w:val="26"/>
            <w:lang w:val="en-US"/>
          </w:rPr>
          <w:t xml:space="preserve"> obstinately </w:t>
        </w:r>
      </w:ins>
      <w:ins w:id="12603" w:author="Dan" w:date="2014-07-23T08:32:00Z">
        <w:r w:rsidRPr="00570992">
          <w:rPr>
            <w:sz w:val="40"/>
            <w:szCs w:val="26"/>
            <w:lang w:val="en-US"/>
          </w:rPr>
          <w:t>determined not to b</w:t>
        </w:r>
      </w:ins>
      <w:ins w:id="12604" w:author="Dan" w:date="2014-07-23T08:46:00Z">
        <w:r w:rsidR="00BB2274">
          <w:rPr>
            <w:sz w:val="40"/>
            <w:szCs w:val="26"/>
            <w:lang w:val="en-US"/>
          </w:rPr>
          <w:t>e</w:t>
        </w:r>
      </w:ins>
      <w:ins w:id="12605" w:author="Dan" w:date="2014-07-23T08:32:00Z">
        <w:r w:rsidRPr="00570992">
          <w:rPr>
            <w:sz w:val="40"/>
            <w:szCs w:val="26"/>
            <w:lang w:val="en-US"/>
          </w:rPr>
          <w:t xml:space="preserve"> convinced was beyond argum</w:t>
        </w:r>
      </w:ins>
      <w:ins w:id="12606" w:author="Dan" w:date="2014-07-23T08:46:00Z">
        <w:r w:rsidR="00BB2274">
          <w:rPr>
            <w:sz w:val="40"/>
            <w:szCs w:val="26"/>
            <w:lang w:val="en-US"/>
          </w:rPr>
          <w:t>en</w:t>
        </w:r>
      </w:ins>
      <w:ins w:id="12607" w:author="Dan" w:date="2014-07-23T08:32:00Z">
        <w:r w:rsidRPr="00570992">
          <w:rPr>
            <w:sz w:val="40"/>
            <w:szCs w:val="26"/>
            <w:lang w:val="en-US"/>
          </w:rPr>
          <w:t xml:space="preserve">t. </w:t>
        </w:r>
        <w:r w:rsidRPr="00570992">
          <w:rPr>
            <w:sz w:val="40"/>
            <w:szCs w:val="26"/>
            <w:lang w:val="en-US"/>
          </w:rPr>
          <w:br/>
        </w:r>
      </w:ins>
      <w:ins w:id="12608" w:author="Dan" w:date="2014-07-23T08:46:00Z">
        <w:r w:rsidR="00BB2274">
          <w:rPr>
            <w:sz w:val="40"/>
            <w:szCs w:val="26"/>
            <w:lang w:val="en-US"/>
          </w:rPr>
          <w:t xml:space="preserve">  “</w:t>
        </w:r>
      </w:ins>
      <w:ins w:id="12609" w:author="Dan" w:date="2014-07-23T08:32:00Z">
        <w:r w:rsidRPr="00570992">
          <w:rPr>
            <w:sz w:val="40"/>
            <w:szCs w:val="26"/>
            <w:lang w:val="en-US"/>
          </w:rPr>
          <w:t xml:space="preserve">Besides, for </w:t>
        </w:r>
      </w:ins>
      <w:ins w:id="12610" w:author="Dan" w:date="2014-07-23T08:46:00Z">
        <w:r w:rsidR="00BB2274">
          <w:rPr>
            <w:sz w:val="40"/>
            <w:szCs w:val="26"/>
            <w:lang w:val="en-US"/>
          </w:rPr>
          <w:t>al</w:t>
        </w:r>
      </w:ins>
      <w:ins w:id="12611" w:author="Dan" w:date="2014-07-23T08:32:00Z">
        <w:r w:rsidRPr="00570992">
          <w:rPr>
            <w:sz w:val="40"/>
            <w:szCs w:val="26"/>
            <w:lang w:val="en-US"/>
          </w:rPr>
          <w:t xml:space="preserve">l I know, young </w:t>
        </w:r>
      </w:ins>
      <w:ins w:id="12612" w:author="Dan" w:date="2014-07-23T08:46:00Z">
        <w:r w:rsidR="00BB2274">
          <w:rPr>
            <w:sz w:val="40"/>
            <w:szCs w:val="26"/>
            <w:lang w:val="en-US"/>
          </w:rPr>
          <w:t xml:space="preserve">Vernon-Smith </w:t>
        </w:r>
      </w:ins>
      <w:ins w:id="12613" w:author="Dan" w:date="2014-07-23T08:32:00Z">
        <w:r w:rsidRPr="00570992">
          <w:rPr>
            <w:sz w:val="40"/>
            <w:szCs w:val="26"/>
            <w:lang w:val="en-US"/>
          </w:rPr>
          <w:t xml:space="preserve">may have got </w:t>
        </w:r>
      </w:ins>
      <w:ins w:id="12614" w:author="Dan" w:date="2014-07-23T08:46:00Z">
        <w:r w:rsidR="00BB2274">
          <w:rPr>
            <w:sz w:val="40"/>
            <w:szCs w:val="26"/>
            <w:lang w:val="en-US"/>
          </w:rPr>
          <w:t>ou</w:t>
        </w:r>
      </w:ins>
      <w:ins w:id="12615" w:author="Dan" w:date="2014-07-23T08:32:00Z">
        <w:r w:rsidRPr="00570992">
          <w:rPr>
            <w:sz w:val="40"/>
            <w:szCs w:val="26"/>
            <w:lang w:val="en-US"/>
          </w:rPr>
          <w:t xml:space="preserve">t of punny, if Prout spotted anybody at </w:t>
        </w:r>
        <w:r w:rsidRPr="00570992">
          <w:rPr>
            <w:bCs/>
            <w:sz w:val="40"/>
            <w:szCs w:val="28"/>
            <w:lang w:val="en-US"/>
          </w:rPr>
          <w:t>all</w:t>
        </w:r>
      </w:ins>
      <w:ins w:id="12616" w:author="Dan" w:date="2014-07-23T08:47:00Z">
        <w:r w:rsidR="00BB2274">
          <w:rPr>
            <w:bCs/>
            <w:sz w:val="40"/>
            <w:szCs w:val="28"/>
            <w:lang w:val="en-US"/>
          </w:rPr>
          <w:t>.</w:t>
        </w:r>
      </w:ins>
      <w:ins w:id="12617" w:author="Dan" w:date="2014-07-23T08:32:00Z">
        <w:r w:rsidRPr="00570992">
          <w:rPr>
            <w:bCs/>
            <w:sz w:val="40"/>
            <w:szCs w:val="28"/>
            <w:lang w:val="en-US"/>
          </w:rPr>
          <w:t xml:space="preserve">” </w:t>
        </w:r>
        <w:r w:rsidRPr="00570992">
          <w:rPr>
            <w:sz w:val="40"/>
            <w:szCs w:val="26"/>
            <w:lang w:val="en-US"/>
          </w:rPr>
          <w:t>ad</w:t>
        </w:r>
      </w:ins>
      <w:ins w:id="12618" w:author="Dan" w:date="2014-07-23T08:47:00Z">
        <w:r w:rsidR="00BB2274">
          <w:rPr>
            <w:sz w:val="40"/>
            <w:szCs w:val="26"/>
            <w:lang w:val="en-US"/>
          </w:rPr>
          <w:t>d</w:t>
        </w:r>
      </w:ins>
      <w:ins w:id="12619" w:author="Dan" w:date="2014-07-23T08:48:00Z">
        <w:r w:rsidR="00BB2274">
          <w:rPr>
            <w:sz w:val="40"/>
            <w:szCs w:val="26"/>
            <w:lang w:val="en-US"/>
          </w:rPr>
          <w:t>e</w:t>
        </w:r>
      </w:ins>
      <w:ins w:id="12620" w:author="Dan" w:date="2014-07-23T08:32:00Z">
        <w:r w:rsidRPr="00570992">
          <w:rPr>
            <w:sz w:val="40"/>
            <w:szCs w:val="26"/>
            <w:lang w:val="en-US"/>
          </w:rPr>
          <w:t>d Loder, changing</w:t>
        </w:r>
      </w:ins>
      <w:ins w:id="12621" w:author="Dan" w:date="2014-07-23T08:47:00Z">
        <w:r w:rsidR="00BB2274">
          <w:rPr>
            <w:iCs/>
            <w:sz w:val="40"/>
            <w:szCs w:val="32"/>
            <w:lang w:val="en-US"/>
          </w:rPr>
          <w:t xml:space="preserve"> his ground</w:t>
        </w:r>
      </w:ins>
      <w:ins w:id="12622" w:author="Dan" w:date="2014-07-23T08:32:00Z">
        <w:r w:rsidRPr="00570992">
          <w:rPr>
            <w:sz w:val="40"/>
            <w:szCs w:val="26"/>
            <w:lang w:val="en-US"/>
          </w:rPr>
          <w:t xml:space="preserve">, as it were. “There was a kid </w:t>
        </w:r>
        <w:r w:rsidRPr="00570992">
          <w:rPr>
            <w:bCs/>
            <w:sz w:val="40"/>
            <w:szCs w:val="28"/>
            <w:lang w:val="en-US"/>
          </w:rPr>
          <w:t xml:space="preserve">last </w:t>
        </w:r>
        <w:r w:rsidRPr="00570992">
          <w:rPr>
            <w:sz w:val="40"/>
            <w:szCs w:val="26"/>
            <w:lang w:val="en-US"/>
          </w:rPr>
          <w:t xml:space="preserve">term got </w:t>
        </w:r>
      </w:ins>
      <w:ins w:id="12623" w:author="Dan" w:date="2014-07-23T08:47:00Z">
        <w:r w:rsidR="00BB2274">
          <w:rPr>
            <w:sz w:val="40"/>
            <w:szCs w:val="26"/>
            <w:lang w:val="en-US"/>
          </w:rPr>
          <w:t>o</w:t>
        </w:r>
      </w:ins>
      <w:ins w:id="12624" w:author="Dan" w:date="2014-07-23T08:32:00Z">
        <w:r w:rsidRPr="00570992">
          <w:rPr>
            <w:sz w:val="40"/>
            <w:szCs w:val="26"/>
            <w:lang w:val="en-US"/>
          </w:rPr>
          <w:t>ut of p</w:t>
        </w:r>
      </w:ins>
      <w:ins w:id="12625" w:author="Dan" w:date="2014-07-23T08:47:00Z">
        <w:r w:rsidR="00BB2274">
          <w:rPr>
            <w:sz w:val="40"/>
            <w:szCs w:val="26"/>
            <w:lang w:val="en-US"/>
          </w:rPr>
          <w:t>u</w:t>
        </w:r>
      </w:ins>
      <w:ins w:id="12626" w:author="Dan" w:date="2014-07-23T08:32:00Z">
        <w:r w:rsidRPr="00570992">
          <w:rPr>
            <w:sz w:val="40"/>
            <w:szCs w:val="26"/>
            <w:lang w:val="en-US"/>
          </w:rPr>
          <w:t xml:space="preserve">nny at night.” </w:t>
        </w:r>
        <w:r w:rsidRPr="00570992">
          <w:rPr>
            <w:sz w:val="40"/>
            <w:szCs w:val="26"/>
            <w:lang w:val="en-US"/>
          </w:rPr>
          <w:br/>
        </w:r>
      </w:ins>
      <w:ins w:id="12627" w:author="Dan" w:date="2014-07-23T08:47:00Z">
        <w:r w:rsidR="00BB2274">
          <w:rPr>
            <w:sz w:val="40"/>
            <w:szCs w:val="26"/>
            <w:lang w:val="en-US"/>
          </w:rPr>
          <w:t xml:space="preserve">  </w:t>
        </w:r>
      </w:ins>
      <w:ins w:id="12628" w:author="Dan" w:date="2014-07-23T08:32:00Z">
        <w:r w:rsidRPr="00570992">
          <w:rPr>
            <w:sz w:val="40"/>
            <w:szCs w:val="26"/>
            <w:lang w:val="en-US"/>
          </w:rPr>
          <w:t>“</w:t>
        </w:r>
      </w:ins>
      <w:ins w:id="12629" w:author="Dan" w:date="2014-07-23T08:47:00Z">
        <w:r w:rsidR="00BB2274">
          <w:rPr>
            <w:sz w:val="40"/>
            <w:szCs w:val="26"/>
            <w:lang w:val="en-US"/>
          </w:rPr>
          <w:t xml:space="preserve">Quelch had </w:t>
        </w:r>
      </w:ins>
      <w:ins w:id="12630" w:author="Dan" w:date="2014-07-23T08:32:00Z">
        <w:r w:rsidRPr="00570992">
          <w:rPr>
            <w:sz w:val="40"/>
            <w:szCs w:val="26"/>
            <w:lang w:val="en-US"/>
          </w:rPr>
          <w:t xml:space="preserve">a bolt put on the door.” </w:t>
        </w:r>
        <w:r w:rsidRPr="00570992">
          <w:rPr>
            <w:sz w:val="40"/>
            <w:szCs w:val="26"/>
            <w:lang w:val="en-US"/>
          </w:rPr>
          <w:br/>
        </w:r>
      </w:ins>
      <w:ins w:id="12631" w:author="Dan" w:date="2014-07-23T08:47:00Z">
        <w:r w:rsidR="00BB2274">
          <w:rPr>
            <w:sz w:val="40"/>
            <w:szCs w:val="26"/>
            <w:lang w:val="en-US"/>
          </w:rPr>
          <w:t xml:space="preserve">  </w:t>
        </w:r>
      </w:ins>
      <w:ins w:id="12632" w:author="Dan" w:date="2014-07-23T08:32:00Z">
        <w:r w:rsidRPr="00570992">
          <w:rPr>
            <w:sz w:val="40"/>
            <w:szCs w:val="26"/>
            <w:lang w:val="en-US"/>
          </w:rPr>
          <w:t>“</w:t>
        </w:r>
      </w:ins>
      <w:ins w:id="12633" w:author="Dan" w:date="2014-07-23T08:47:00Z">
        <w:r w:rsidR="00BB2274">
          <w:rPr>
            <w:sz w:val="40"/>
            <w:szCs w:val="26"/>
            <w:lang w:val="en-US"/>
          </w:rPr>
          <w:t>M</w:t>
        </w:r>
      </w:ins>
      <w:ins w:id="12634" w:author="Dan" w:date="2014-07-23T08:32:00Z">
        <w:r w:rsidR="00BB2274">
          <w:rPr>
            <w:sz w:val="40"/>
            <w:szCs w:val="26"/>
            <w:lang w:val="en-US"/>
          </w:rPr>
          <w:t>igh</w:t>
        </w:r>
        <w:r w:rsidRPr="00570992">
          <w:rPr>
            <w:sz w:val="40"/>
            <w:szCs w:val="26"/>
            <w:lang w:val="en-US"/>
          </w:rPr>
          <w:t xml:space="preserve">t have been left unfastened.” </w:t>
        </w:r>
        <w:r w:rsidRPr="00570992">
          <w:rPr>
            <w:sz w:val="40"/>
            <w:szCs w:val="26"/>
            <w:lang w:val="en-US"/>
          </w:rPr>
          <w:br/>
        </w:r>
      </w:ins>
      <w:ins w:id="12635" w:author="Dan" w:date="2014-07-23T08:47:00Z">
        <w:r w:rsidR="00BB2274">
          <w:rPr>
            <w:sz w:val="40"/>
            <w:szCs w:val="26"/>
            <w:lang w:val="en-US"/>
          </w:rPr>
          <w:t xml:space="preserve">  </w:t>
        </w:r>
      </w:ins>
      <w:ins w:id="12636" w:author="Dan" w:date="2014-07-23T08:32:00Z">
        <w:r w:rsidRPr="00570992">
          <w:rPr>
            <w:sz w:val="40"/>
            <w:szCs w:val="26"/>
            <w:lang w:val="en-US"/>
          </w:rPr>
          <w:t xml:space="preserve">“Gerald, old </w:t>
        </w:r>
      </w:ins>
      <w:ins w:id="12637" w:author="Dan" w:date="2014-07-23T08:47:00Z">
        <w:r w:rsidR="00BB2274">
          <w:rPr>
            <w:sz w:val="40"/>
            <w:szCs w:val="26"/>
            <w:lang w:val="en-US"/>
          </w:rPr>
          <w:t>m</w:t>
        </w:r>
      </w:ins>
      <w:ins w:id="12638" w:author="Dan" w:date="2014-07-23T08:32:00Z">
        <w:r w:rsidRPr="00570992">
          <w:rPr>
            <w:sz w:val="40"/>
            <w:szCs w:val="26"/>
            <w:lang w:val="en-US"/>
          </w:rPr>
          <w:t>a</w:t>
        </w:r>
      </w:ins>
      <w:ins w:id="12639" w:author="Dan" w:date="2014-07-23T08:47:00Z">
        <w:r w:rsidR="00BB2274">
          <w:rPr>
            <w:sz w:val="40"/>
            <w:szCs w:val="26"/>
            <w:lang w:val="en-US"/>
          </w:rPr>
          <w:t xml:space="preserve">n, </w:t>
        </w:r>
      </w:ins>
      <w:ins w:id="12640" w:author="Dan" w:date="2014-07-23T08:32:00Z">
        <w:r w:rsidRPr="00570992">
          <w:rPr>
            <w:sz w:val="40"/>
            <w:szCs w:val="26"/>
            <w:lang w:val="en-US"/>
          </w:rPr>
          <w:t>you’re talking out of your hat! Chuck it up and go to bed, as I’m going to do</w:t>
        </w:r>
      </w:ins>
      <w:ins w:id="12641" w:author="Dan" w:date="2014-07-23T08:47:00Z">
        <w:r w:rsidR="00BB2274">
          <w:rPr>
            <w:sz w:val="40"/>
            <w:szCs w:val="26"/>
            <w:lang w:val="en-US"/>
          </w:rPr>
          <w:t>.</w:t>
        </w:r>
      </w:ins>
      <w:ins w:id="12642" w:author="Dan" w:date="2014-07-23T08:32:00Z">
        <w:r w:rsidRPr="00570992">
          <w:rPr>
            <w:sz w:val="40"/>
            <w:szCs w:val="26"/>
            <w:lang w:val="en-US"/>
          </w:rPr>
          <w:t xml:space="preserve">” said </w:t>
        </w:r>
        <w:smartTag w:uri="urn:schemas-microsoft-com:office:smarttags" w:element="City">
          <w:smartTag w:uri="urn:schemas-microsoft-com:office:smarttags" w:element="place">
            <w:r w:rsidRPr="00570992">
              <w:rPr>
                <w:sz w:val="40"/>
                <w:szCs w:val="26"/>
                <w:lang w:val="en-US"/>
              </w:rPr>
              <w:t>Walker</w:t>
            </w:r>
          </w:smartTag>
        </w:smartTag>
        <w:r w:rsidRPr="00570992">
          <w:rPr>
            <w:sz w:val="40"/>
            <w:szCs w:val="26"/>
            <w:lang w:val="en-US"/>
          </w:rPr>
          <w:t>, yawning</w:t>
        </w:r>
      </w:ins>
      <w:ins w:id="12643" w:author="Dan" w:date="2014-07-23T08:47:00Z">
        <w:r w:rsidR="00BB2274">
          <w:rPr>
            <w:sz w:val="40"/>
            <w:szCs w:val="26"/>
            <w:lang w:val="en-US"/>
          </w:rPr>
          <w:t>.</w:t>
        </w:r>
      </w:ins>
      <w:ins w:id="12644" w:author="Dan" w:date="2014-07-23T08:32:00Z">
        <w:r w:rsidRPr="00570992">
          <w:rPr>
            <w:sz w:val="40"/>
            <w:szCs w:val="26"/>
            <w:lang w:val="en-US"/>
          </w:rPr>
          <w:t xml:space="preserve"> </w:t>
        </w:r>
        <w:r w:rsidRPr="00570992">
          <w:rPr>
            <w:sz w:val="40"/>
            <w:szCs w:val="26"/>
            <w:lang w:val="en-US"/>
          </w:rPr>
          <w:br/>
        </w:r>
      </w:ins>
      <w:ins w:id="12645" w:author="Dan" w:date="2014-07-23T08:48:00Z">
        <w:r w:rsidR="00BB2274">
          <w:rPr>
            <w:sz w:val="40"/>
            <w:szCs w:val="26"/>
            <w:lang w:val="en-US"/>
          </w:rPr>
          <w:t xml:space="preserve">  </w:t>
        </w:r>
      </w:ins>
      <w:ins w:id="12646" w:author="Dan" w:date="2014-07-23T08:32:00Z">
        <w:r w:rsidRPr="00570992">
          <w:rPr>
            <w:sz w:val="40"/>
            <w:szCs w:val="26"/>
            <w:lang w:val="en-US"/>
          </w:rPr>
          <w:t>Loder pas</w:t>
        </w:r>
      </w:ins>
      <w:ins w:id="12647" w:author="Dan" w:date="2014-07-23T08:48:00Z">
        <w:r w:rsidR="00BB2274">
          <w:rPr>
            <w:sz w:val="40"/>
            <w:szCs w:val="26"/>
            <w:lang w:val="en-US"/>
          </w:rPr>
          <w:t>s</w:t>
        </w:r>
      </w:ins>
      <w:ins w:id="12648" w:author="Dan" w:date="2014-07-23T08:32:00Z">
        <w:r w:rsidRPr="00570992">
          <w:rPr>
            <w:sz w:val="40"/>
            <w:szCs w:val="26"/>
            <w:lang w:val="en-US"/>
          </w:rPr>
          <w:t>ed</w:t>
        </w:r>
      </w:ins>
      <w:ins w:id="12649" w:author="Dan" w:date="2014-07-23T08:48:00Z">
        <w:r w:rsidR="00BB2274">
          <w:rPr>
            <w:sz w:val="40"/>
            <w:szCs w:val="26"/>
            <w:lang w:val="en-US"/>
          </w:rPr>
          <w:t xml:space="preserve"> a</w:t>
        </w:r>
      </w:ins>
      <w:ins w:id="12650" w:author="Dan" w:date="2014-07-23T08:32:00Z">
        <w:r w:rsidRPr="00570992">
          <w:rPr>
            <w:sz w:val="40"/>
            <w:szCs w:val="26"/>
            <w:lang w:val="en-US"/>
          </w:rPr>
          <w:t xml:space="preserve"> hand over his </w:t>
        </w:r>
      </w:ins>
      <w:ins w:id="12651" w:author="Dan" w:date="2014-07-23T08:48:00Z">
        <w:r w:rsidR="00BB2274">
          <w:rPr>
            <w:sz w:val="40"/>
            <w:szCs w:val="26"/>
            <w:lang w:val="en-US"/>
          </w:rPr>
          <w:t>e</w:t>
        </w:r>
      </w:ins>
      <w:ins w:id="12652" w:author="Dan" w:date="2014-07-23T08:32:00Z">
        <w:r w:rsidRPr="00570992">
          <w:rPr>
            <w:sz w:val="40"/>
            <w:szCs w:val="26"/>
            <w:lang w:val="en-US"/>
          </w:rPr>
          <w:t xml:space="preserve">ye. </w:t>
        </w:r>
      </w:ins>
      <w:ins w:id="12653" w:author="Dan" w:date="2014-07-23T08:48:00Z">
        <w:r w:rsidR="00BB2274">
          <w:rPr>
            <w:sz w:val="40"/>
            <w:szCs w:val="26"/>
            <w:lang w:val="en-US"/>
          </w:rPr>
          <w:t>T</w:t>
        </w:r>
      </w:ins>
      <w:ins w:id="12654" w:author="Dan" w:date="2014-07-23T08:32:00Z">
        <w:r w:rsidR="00BB2274">
          <w:rPr>
            <w:sz w:val="40"/>
            <w:szCs w:val="26"/>
            <w:lang w:val="en-US"/>
          </w:rPr>
          <w:t>here was</w:t>
        </w:r>
        <w:r w:rsidRPr="00570992">
          <w:rPr>
            <w:sz w:val="40"/>
            <w:szCs w:val="26"/>
            <w:lang w:val="en-US"/>
          </w:rPr>
          <w:t xml:space="preserve"> a </w:t>
        </w:r>
        <w:r w:rsidRPr="00570992">
          <w:rPr>
            <w:sz w:val="40"/>
            <w:szCs w:val="28"/>
            <w:lang w:val="en-US"/>
          </w:rPr>
          <w:t xml:space="preserve">bitter, </w:t>
        </w:r>
        <w:r w:rsidRPr="00570992">
          <w:rPr>
            <w:sz w:val="40"/>
            <w:szCs w:val="26"/>
            <w:lang w:val="en-US"/>
          </w:rPr>
          <w:t xml:space="preserve">vicious glitter in those darkened eyes. </w:t>
        </w:r>
        <w:r w:rsidRPr="00570992">
          <w:rPr>
            <w:sz w:val="40"/>
            <w:szCs w:val="26"/>
            <w:lang w:val="en-US"/>
          </w:rPr>
          <w:br/>
          <w:t>“</w:t>
        </w:r>
      </w:ins>
      <w:ins w:id="12655" w:author="Dan" w:date="2014-07-23T08:49:00Z">
        <w:r w:rsidR="00BB2274">
          <w:rPr>
            <w:sz w:val="40"/>
            <w:szCs w:val="26"/>
            <w:lang w:val="en-US"/>
          </w:rPr>
          <w:t>I</w:t>
        </w:r>
      </w:ins>
      <w:ins w:id="12656" w:author="Dan" w:date="2014-07-23T08:32:00Z">
        <w:r w:rsidRPr="00570992">
          <w:rPr>
            <w:sz w:val="40"/>
            <w:szCs w:val="26"/>
            <w:lang w:val="en-US"/>
          </w:rPr>
          <w:t xml:space="preserve">’m </w:t>
        </w:r>
        <w:r w:rsidRPr="00570992">
          <w:rPr>
            <w:bCs/>
            <w:sz w:val="40"/>
            <w:szCs w:val="28"/>
            <w:lang w:val="en-US"/>
          </w:rPr>
          <w:t xml:space="preserve">going </w:t>
        </w:r>
        <w:r w:rsidRPr="00570992">
          <w:rPr>
            <w:sz w:val="40"/>
            <w:szCs w:val="26"/>
            <w:lang w:val="en-US"/>
          </w:rPr>
          <w:t xml:space="preserve">to get that </w:t>
        </w:r>
      </w:ins>
      <w:ins w:id="12657" w:author="Dan" w:date="2014-07-23T08:49:00Z">
        <w:r w:rsidR="00BB2274">
          <w:rPr>
            <w:sz w:val="40"/>
            <w:szCs w:val="26"/>
            <w:lang w:val="en-US"/>
          </w:rPr>
          <w:t>y</w:t>
        </w:r>
      </w:ins>
      <w:ins w:id="12658" w:author="Dan" w:date="2014-07-23T08:32:00Z">
        <w:r w:rsidRPr="00570992">
          <w:rPr>
            <w:sz w:val="40"/>
            <w:szCs w:val="26"/>
            <w:lang w:val="en-US"/>
          </w:rPr>
          <w:t>oun</w:t>
        </w:r>
      </w:ins>
      <w:ins w:id="12659" w:author="Dan" w:date="2014-07-23T08:49:00Z">
        <w:r w:rsidR="00BB2274">
          <w:rPr>
            <w:sz w:val="40"/>
            <w:szCs w:val="26"/>
            <w:lang w:val="en-US"/>
          </w:rPr>
          <w:t>g</w:t>
        </w:r>
      </w:ins>
      <w:ins w:id="12660" w:author="Dan" w:date="2014-07-23T08:32:00Z">
        <w:r w:rsidRPr="00570992">
          <w:rPr>
            <w:sz w:val="40"/>
            <w:szCs w:val="26"/>
            <w:lang w:val="en-US"/>
          </w:rPr>
          <w:t xml:space="preserve"> </w:t>
        </w:r>
      </w:ins>
      <w:ins w:id="12661" w:author="Dan" w:date="2014-07-23T08:49:00Z">
        <w:r w:rsidR="00BB2274">
          <w:rPr>
            <w:sz w:val="40"/>
            <w:szCs w:val="26"/>
            <w:lang w:val="en-US"/>
          </w:rPr>
          <w:t xml:space="preserve">scoundrel!” </w:t>
        </w:r>
      </w:ins>
      <w:ins w:id="12662" w:author="Dan" w:date="2014-07-23T08:32:00Z">
        <w:r w:rsidRPr="00570992">
          <w:rPr>
            <w:sz w:val="40"/>
            <w:szCs w:val="26"/>
            <w:lang w:val="en-US"/>
          </w:rPr>
          <w:t>h</w:t>
        </w:r>
      </w:ins>
      <w:ins w:id="12663" w:author="Dan" w:date="2014-07-23T08:49:00Z">
        <w:r w:rsidR="00BB2274">
          <w:rPr>
            <w:sz w:val="40"/>
            <w:szCs w:val="26"/>
            <w:lang w:val="en-US"/>
          </w:rPr>
          <w:t>c</w:t>
        </w:r>
      </w:ins>
      <w:ins w:id="12664" w:author="Dan" w:date="2014-07-23T08:32:00Z">
        <w:r w:rsidRPr="00570992">
          <w:rPr>
            <w:sz w:val="40"/>
            <w:szCs w:val="26"/>
            <w:lang w:val="en-US"/>
          </w:rPr>
          <w:t xml:space="preserve"> said, between his tee</w:t>
        </w:r>
      </w:ins>
      <w:ins w:id="12665" w:author="Dan" w:date="2014-07-23T08:49:00Z">
        <w:r w:rsidR="00BB2274">
          <w:rPr>
            <w:sz w:val="40"/>
            <w:szCs w:val="26"/>
            <w:lang w:val="en-US"/>
          </w:rPr>
          <w:t>th</w:t>
        </w:r>
      </w:ins>
      <w:ins w:id="12666" w:author="Dan" w:date="2014-07-23T08:32:00Z">
        <w:r w:rsidRPr="00570992">
          <w:rPr>
            <w:sz w:val="40"/>
            <w:szCs w:val="26"/>
            <w:lang w:val="en-US"/>
          </w:rPr>
          <w:t>. “</w:t>
        </w:r>
      </w:ins>
      <w:ins w:id="12667" w:author="Dan" w:date="2014-07-23T08:49:00Z">
        <w:r w:rsidR="00BB2274">
          <w:rPr>
            <w:sz w:val="40"/>
            <w:szCs w:val="26"/>
            <w:lang w:val="en-US"/>
          </w:rPr>
          <w:t>H</w:t>
        </w:r>
      </w:ins>
      <w:ins w:id="12668" w:author="Dan" w:date="2014-07-23T08:32:00Z">
        <w:r w:rsidRPr="00570992">
          <w:rPr>
            <w:sz w:val="40"/>
            <w:szCs w:val="26"/>
            <w:lang w:val="en-US"/>
          </w:rPr>
          <w:t>e has some stunt on in th</w:t>
        </w:r>
      </w:ins>
      <w:ins w:id="12669" w:author="Dan" w:date="2014-07-23T08:50:00Z">
        <w:r w:rsidR="00BB2274">
          <w:rPr>
            <w:sz w:val="40"/>
            <w:szCs w:val="26"/>
            <w:lang w:val="en-US"/>
          </w:rPr>
          <w:t>e</w:t>
        </w:r>
      </w:ins>
      <w:ins w:id="12670" w:author="Dan" w:date="2014-07-23T08:32:00Z">
        <w:r w:rsidRPr="00570992">
          <w:rPr>
            <w:sz w:val="40"/>
            <w:szCs w:val="26"/>
            <w:lang w:val="en-US"/>
          </w:rPr>
          <w:t xml:space="preserve"> </w:t>
        </w:r>
      </w:ins>
      <w:ins w:id="12671" w:author="Dan" w:date="2014-07-23T08:50:00Z">
        <w:r w:rsidR="00BB2274">
          <w:rPr>
            <w:sz w:val="40"/>
            <w:szCs w:val="26"/>
            <w:lang w:val="en-US"/>
          </w:rPr>
          <w:t xml:space="preserve">Head’s </w:t>
        </w:r>
      </w:ins>
      <w:ins w:id="12672" w:author="Dan" w:date="2014-07-23T08:32:00Z">
        <w:r w:rsidRPr="00570992">
          <w:rPr>
            <w:sz w:val="40"/>
            <w:szCs w:val="26"/>
            <w:lang w:val="en-US"/>
          </w:rPr>
          <w:t>study— a rag, I suppose, un</w:t>
        </w:r>
      </w:ins>
      <w:ins w:id="12673" w:author="Dan" w:date="2014-07-23T08:50:00Z">
        <w:r w:rsidR="00BB2274">
          <w:rPr>
            <w:sz w:val="40"/>
            <w:szCs w:val="26"/>
            <w:lang w:val="en-US"/>
          </w:rPr>
          <w:t>l</w:t>
        </w:r>
      </w:ins>
      <w:ins w:id="12674" w:author="Dan" w:date="2014-07-23T08:32:00Z">
        <w:r w:rsidRPr="00570992">
          <w:rPr>
            <w:sz w:val="40"/>
            <w:szCs w:val="26"/>
            <w:lang w:val="en-US"/>
          </w:rPr>
          <w:t>ess—well, every</w:t>
        </w:r>
        <w:r w:rsidRPr="00570992">
          <w:rPr>
            <w:bCs/>
            <w:sz w:val="40"/>
            <w:szCs w:val="28"/>
            <w:lang w:val="en-US"/>
          </w:rPr>
          <w:t xml:space="preserve">body knows </w:t>
        </w:r>
        <w:r w:rsidRPr="00570992">
          <w:rPr>
            <w:sz w:val="40"/>
            <w:szCs w:val="26"/>
            <w:lang w:val="en-US"/>
          </w:rPr>
          <w:t xml:space="preserve">there’s money in that room.” </w:t>
        </w:r>
        <w:r w:rsidRPr="00570992">
          <w:rPr>
            <w:sz w:val="40"/>
            <w:szCs w:val="26"/>
            <w:lang w:val="en-US"/>
          </w:rPr>
          <w:br/>
        </w:r>
      </w:ins>
      <w:ins w:id="12675" w:author="Dan" w:date="2014-07-23T08:50:00Z">
        <w:r w:rsidR="00BB2274">
          <w:rPr>
            <w:sz w:val="40"/>
            <w:szCs w:val="26"/>
            <w:lang w:val="en-US"/>
          </w:rPr>
          <w:t xml:space="preserve">  </w:t>
        </w:r>
      </w:ins>
      <w:ins w:id="12676" w:author="Dan" w:date="2014-07-23T08:32:00Z">
        <w:r w:rsidRPr="00570992">
          <w:rPr>
            <w:sz w:val="40"/>
            <w:szCs w:val="26"/>
            <w:lang w:val="en-US"/>
          </w:rPr>
          <w:t>“Don’t be a f</w:t>
        </w:r>
      </w:ins>
      <w:ins w:id="12677" w:author="Dan" w:date="2014-07-23T08:50:00Z">
        <w:r w:rsidR="00BB2274">
          <w:rPr>
            <w:sz w:val="40"/>
            <w:szCs w:val="26"/>
            <w:lang w:val="en-US"/>
          </w:rPr>
          <w:t>o</w:t>
        </w:r>
      </w:ins>
      <w:ins w:id="12678" w:author="Dan" w:date="2014-07-23T08:32:00Z">
        <w:r w:rsidRPr="00570992">
          <w:rPr>
            <w:sz w:val="40"/>
            <w:szCs w:val="26"/>
            <w:lang w:val="en-US"/>
          </w:rPr>
          <w:t>ol</w:t>
        </w:r>
      </w:ins>
      <w:ins w:id="12679" w:author="Dan" w:date="2014-07-23T08:50:00Z">
        <w:r w:rsidR="00BB2274">
          <w:rPr>
            <w:sz w:val="40"/>
            <w:szCs w:val="26"/>
            <w:lang w:val="en-US"/>
          </w:rPr>
          <w:t>!”</w:t>
        </w:r>
      </w:ins>
      <w:ins w:id="12680" w:author="Dan" w:date="2014-07-23T08:32:00Z">
        <w:r w:rsidRPr="00570992">
          <w:rPr>
            <w:sz w:val="40"/>
            <w:szCs w:val="26"/>
            <w:lang w:val="en-US"/>
          </w:rPr>
          <w:t xml:space="preserve"> said </w:t>
        </w:r>
        <w:smartTag w:uri="urn:schemas-microsoft-com:office:smarttags" w:element="City">
          <w:smartTag w:uri="urn:schemas-microsoft-com:office:smarttags" w:element="place">
            <w:r w:rsidRPr="00570992">
              <w:rPr>
                <w:sz w:val="40"/>
                <w:szCs w:val="26"/>
                <w:lang w:val="en-US"/>
              </w:rPr>
              <w:t>Walker</w:t>
            </w:r>
          </w:smartTag>
        </w:smartTag>
        <w:r w:rsidRPr="00570992">
          <w:rPr>
            <w:sz w:val="40"/>
            <w:szCs w:val="26"/>
            <w:lang w:val="en-US"/>
          </w:rPr>
          <w:t xml:space="preserve"> unceremoniously. “That kid’s a cheeky young rascal, but Greyfriars men don’t pinch.” </w:t>
        </w:r>
        <w:r w:rsidRPr="00570992">
          <w:rPr>
            <w:sz w:val="40"/>
            <w:szCs w:val="26"/>
            <w:lang w:val="en-US"/>
          </w:rPr>
          <w:br/>
        </w:r>
      </w:ins>
      <w:ins w:id="12681" w:author="Dan" w:date="2014-07-23T08:50:00Z">
        <w:r w:rsidR="00BB2274">
          <w:rPr>
            <w:sz w:val="40"/>
            <w:szCs w:val="26"/>
            <w:lang w:val="en-US"/>
          </w:rPr>
          <w:t xml:space="preserve">  </w:t>
        </w:r>
      </w:ins>
      <w:ins w:id="12682" w:author="Dan" w:date="2014-07-23T08:32:00Z">
        <w:r w:rsidRPr="00570992">
          <w:rPr>
            <w:sz w:val="40"/>
            <w:szCs w:val="26"/>
            <w:lang w:val="en-US"/>
          </w:rPr>
          <w:t>“There’s an o</w:t>
        </w:r>
      </w:ins>
      <w:ins w:id="12683" w:author="Dan" w:date="2014-07-23T08:50:00Z">
        <w:r w:rsidR="00BB2274">
          <w:rPr>
            <w:sz w:val="40"/>
            <w:szCs w:val="26"/>
            <w:lang w:val="en-US"/>
          </w:rPr>
          <w:t>l</w:t>
        </w:r>
      </w:ins>
      <w:ins w:id="12684" w:author="Dan" w:date="2014-07-23T08:32:00Z">
        <w:r w:rsidRPr="00570992">
          <w:rPr>
            <w:sz w:val="40"/>
            <w:szCs w:val="26"/>
            <w:lang w:val="en-US"/>
          </w:rPr>
          <w:t>d Greyfriars man, camped in the Abbot’s Spi</w:t>
        </w:r>
      </w:ins>
      <w:ins w:id="12685" w:author="Dan" w:date="2014-07-23T08:50:00Z">
        <w:r w:rsidR="00BB2274">
          <w:rPr>
            <w:sz w:val="40"/>
            <w:szCs w:val="26"/>
            <w:lang w:val="en-US"/>
          </w:rPr>
          <w:t>n</w:t>
        </w:r>
      </w:ins>
      <w:ins w:id="12686" w:author="Dan" w:date="2014-07-23T08:32:00Z">
        <w:r w:rsidRPr="00570992">
          <w:rPr>
            <w:sz w:val="40"/>
            <w:szCs w:val="26"/>
            <w:lang w:val="en-US"/>
          </w:rPr>
          <w:t>n</w:t>
        </w:r>
      </w:ins>
      <w:ins w:id="12687" w:author="Dan" w:date="2014-07-23T08:50:00Z">
        <w:r w:rsidR="00BB2274">
          <w:rPr>
            <w:sz w:val="40"/>
            <w:szCs w:val="26"/>
            <w:lang w:val="en-US"/>
          </w:rPr>
          <w:t>ey</w:t>
        </w:r>
      </w:ins>
      <w:ins w:id="12688" w:author="Dan" w:date="2014-07-23T08:32:00Z">
        <w:r w:rsidRPr="00570992">
          <w:rPr>
            <w:sz w:val="40"/>
            <w:szCs w:val="26"/>
            <w:lang w:val="en-US"/>
          </w:rPr>
          <w:t xml:space="preserve"> this </w:t>
        </w:r>
        <w:r w:rsidR="00BB2274">
          <w:rPr>
            <w:sz w:val="40"/>
            <w:szCs w:val="26"/>
            <w:lang w:val="en-US"/>
          </w:rPr>
          <w:t>minute, who was sacked for pinc</w:t>
        </w:r>
        <w:r w:rsidRPr="00570992">
          <w:rPr>
            <w:sz w:val="40"/>
            <w:szCs w:val="26"/>
            <w:lang w:val="en-US"/>
          </w:rPr>
          <w:t xml:space="preserve">hing.” retorted Loder. “What’s happened once </w:t>
        </w:r>
      </w:ins>
      <w:ins w:id="12689" w:author="Dan" w:date="2014-07-23T08:51:00Z">
        <w:r w:rsidR="00BB2274">
          <w:rPr>
            <w:sz w:val="40"/>
            <w:szCs w:val="26"/>
            <w:lang w:val="en-US"/>
          </w:rPr>
          <w:t>might</w:t>
        </w:r>
      </w:ins>
      <w:ins w:id="12690" w:author="Dan" w:date="2014-07-23T08:32:00Z">
        <w:r w:rsidRPr="00570992">
          <w:rPr>
            <w:sz w:val="40"/>
            <w:szCs w:val="26"/>
            <w:lang w:val="en-US"/>
          </w:rPr>
          <w:t xml:space="preserve"> happen again.” </w:t>
        </w:r>
        <w:r w:rsidRPr="00570992">
          <w:rPr>
            <w:sz w:val="40"/>
            <w:szCs w:val="26"/>
            <w:lang w:val="en-US"/>
          </w:rPr>
          <w:br/>
        </w:r>
      </w:ins>
      <w:ins w:id="12691" w:author="Dan" w:date="2014-07-23T08:51:00Z">
        <w:r w:rsidR="00BB2274">
          <w:rPr>
            <w:sz w:val="40"/>
            <w:szCs w:val="26"/>
            <w:lang w:val="en-US"/>
          </w:rPr>
          <w:t xml:space="preserve">  “</w:t>
        </w:r>
      </w:ins>
      <w:ins w:id="12692" w:author="Dan" w:date="2014-07-23T08:32:00Z">
        <w:r w:rsidRPr="00570992">
          <w:rPr>
            <w:sz w:val="40"/>
            <w:szCs w:val="26"/>
            <w:lang w:val="en-US"/>
          </w:rPr>
          <w:t>One swallow doesn’t make a sum</w:t>
        </w:r>
      </w:ins>
      <w:ins w:id="12693" w:author="Dan" w:date="2014-07-23T08:51:00Z">
        <w:r w:rsidR="00BB2274">
          <w:rPr>
            <w:sz w:val="40"/>
            <w:szCs w:val="26"/>
            <w:lang w:val="en-US"/>
          </w:rPr>
          <w:t>m</w:t>
        </w:r>
      </w:ins>
      <w:ins w:id="12694" w:author="Dan" w:date="2014-07-23T08:32:00Z">
        <w:r w:rsidRPr="00570992">
          <w:rPr>
            <w:sz w:val="40"/>
            <w:szCs w:val="26"/>
            <w:lang w:val="en-US"/>
          </w:rPr>
          <w:t>er</w:t>
        </w:r>
      </w:ins>
      <w:ins w:id="12695" w:author="Dan" w:date="2014-07-23T08:51:00Z">
        <w:r w:rsidR="00BB2274">
          <w:rPr>
            <w:sz w:val="40"/>
            <w:szCs w:val="26"/>
            <w:lang w:val="en-US"/>
          </w:rPr>
          <w:t>!”</w:t>
        </w:r>
      </w:ins>
      <w:ins w:id="12696" w:author="Dan" w:date="2014-07-23T08:32:00Z">
        <w:r w:rsidRPr="00570992">
          <w:rPr>
            <w:sz w:val="40"/>
            <w:szCs w:val="26"/>
            <w:lang w:val="en-US"/>
          </w:rPr>
          <w:t xml:space="preserve"> snapped </w:t>
        </w:r>
        <w:smartTag w:uri="urn:schemas-microsoft-com:office:smarttags" w:element="City">
          <w:smartTag w:uri="urn:schemas-microsoft-com:office:smarttags" w:element="place">
            <w:r w:rsidRPr="00570992">
              <w:rPr>
                <w:sz w:val="40"/>
                <w:szCs w:val="26"/>
                <w:lang w:val="en-US"/>
              </w:rPr>
              <w:t>Walker</w:t>
            </w:r>
          </w:smartTag>
        </w:smartTag>
        <w:r w:rsidRPr="00570992">
          <w:rPr>
            <w:sz w:val="40"/>
            <w:szCs w:val="26"/>
            <w:lang w:val="en-US"/>
          </w:rPr>
          <w:t>. “Get that rotten idea out of your head. That ma</w:t>
        </w:r>
      </w:ins>
      <w:ins w:id="12697" w:author="Dan" w:date="2014-07-23T08:51:00Z">
        <w:r w:rsidR="00BB2274">
          <w:rPr>
            <w:sz w:val="40"/>
            <w:szCs w:val="26"/>
            <w:lang w:val="en-US"/>
          </w:rPr>
          <w:t>n</w:t>
        </w:r>
      </w:ins>
      <w:ins w:id="12698" w:author="Dan" w:date="2014-07-23T08:32:00Z">
        <w:r w:rsidRPr="00570992">
          <w:rPr>
            <w:sz w:val="40"/>
            <w:szCs w:val="26"/>
            <w:lang w:val="en-US"/>
          </w:rPr>
          <w:t xml:space="preserve"> Crock</w:t>
        </w:r>
      </w:ins>
      <w:ins w:id="12699" w:author="Dan" w:date="2014-07-23T08:51:00Z">
        <w:r w:rsidR="00BB2274">
          <w:rPr>
            <w:sz w:val="40"/>
            <w:szCs w:val="26"/>
            <w:lang w:val="en-US"/>
          </w:rPr>
          <w:t>e</w:t>
        </w:r>
      </w:ins>
      <w:ins w:id="12700" w:author="Dan" w:date="2014-07-23T08:32:00Z">
        <w:r w:rsidRPr="00570992">
          <w:rPr>
            <w:sz w:val="40"/>
            <w:szCs w:val="26"/>
            <w:lang w:val="en-US"/>
          </w:rPr>
          <w:t>r was a bad egg; there’s no man like that in the school now. Pinching</w:t>
        </w:r>
      </w:ins>
      <w:ins w:id="12701" w:author="Dan" w:date="2014-07-23T08:51:00Z">
        <w:r w:rsidR="00BB2274">
          <w:rPr>
            <w:sz w:val="40"/>
            <w:szCs w:val="26"/>
            <w:lang w:val="en-US"/>
          </w:rPr>
          <w:t>!</w:t>
        </w:r>
      </w:ins>
      <w:ins w:id="12702" w:author="Dan" w:date="2014-07-23T08:32:00Z">
        <w:r w:rsidR="00BB2274">
          <w:rPr>
            <w:sz w:val="40"/>
            <w:szCs w:val="26"/>
            <w:lang w:val="en-US"/>
          </w:rPr>
          <w:t xml:space="preserve"> Why, that young sweep Vernon-</w:t>
        </w:r>
        <w:r w:rsidRPr="00570992">
          <w:rPr>
            <w:sz w:val="40"/>
            <w:szCs w:val="26"/>
            <w:lang w:val="en-US"/>
          </w:rPr>
          <w:t xml:space="preserve">Smith is a millionaire’s son, and has all he wants and more.” </w:t>
        </w:r>
        <w:r w:rsidRPr="00570992">
          <w:rPr>
            <w:sz w:val="40"/>
            <w:szCs w:val="26"/>
            <w:lang w:val="en-US"/>
          </w:rPr>
          <w:br/>
        </w:r>
      </w:ins>
      <w:ins w:id="12703" w:author="Dan" w:date="2014-07-23T08:51:00Z">
        <w:r w:rsidR="00BB2274">
          <w:rPr>
            <w:sz w:val="40"/>
            <w:szCs w:val="26"/>
            <w:lang w:val="en-US"/>
          </w:rPr>
          <w:t xml:space="preserve">  </w:t>
        </w:r>
      </w:ins>
      <w:ins w:id="12704" w:author="Dan" w:date="2014-07-23T08:32:00Z">
        <w:r w:rsidRPr="00570992">
          <w:rPr>
            <w:sz w:val="40"/>
            <w:szCs w:val="26"/>
            <w:lang w:val="en-US"/>
          </w:rPr>
          <w:t>“</w:t>
        </w:r>
      </w:ins>
      <w:ins w:id="12705" w:author="Dan" w:date="2014-07-23T08:51:00Z">
        <w:r w:rsidR="00BB2274">
          <w:rPr>
            <w:sz w:val="40"/>
            <w:szCs w:val="26"/>
            <w:lang w:val="en-US"/>
          </w:rPr>
          <w:t>I’v</w:t>
        </w:r>
      </w:ins>
      <w:ins w:id="12706" w:author="Dan" w:date="2014-07-23T08:32:00Z">
        <w:r w:rsidRPr="00570992">
          <w:rPr>
            <w:sz w:val="40"/>
            <w:szCs w:val="26"/>
            <w:lang w:val="en-US"/>
          </w:rPr>
          <w:t xml:space="preserve">e got a strong </w:t>
        </w:r>
      </w:ins>
      <w:ins w:id="12707" w:author="Dan" w:date="2014-07-23T08:52:00Z">
        <w:r w:rsidR="00BB2274">
          <w:rPr>
            <w:sz w:val="40"/>
            <w:szCs w:val="26"/>
            <w:lang w:val="en-US"/>
          </w:rPr>
          <w:t xml:space="preserve">suspicion that he </w:t>
        </w:r>
      </w:ins>
      <w:ins w:id="12708" w:author="Dan" w:date="2014-07-23T08:32:00Z">
        <w:r w:rsidRPr="00570992">
          <w:rPr>
            <w:sz w:val="40"/>
            <w:szCs w:val="26"/>
            <w:lang w:val="en-US"/>
          </w:rPr>
          <w:t>gambles, a</w:t>
        </w:r>
      </w:ins>
      <w:ins w:id="12709" w:author="Dan" w:date="2014-07-23T08:52:00Z">
        <w:r w:rsidR="00BB2274">
          <w:rPr>
            <w:sz w:val="40"/>
            <w:szCs w:val="26"/>
            <w:lang w:val="en-US"/>
          </w:rPr>
          <w:t>n</w:t>
        </w:r>
      </w:ins>
      <w:ins w:id="12710" w:author="Dan" w:date="2014-07-23T08:32:00Z">
        <w:r w:rsidRPr="00570992">
          <w:rPr>
            <w:sz w:val="40"/>
            <w:szCs w:val="26"/>
            <w:lang w:val="en-US"/>
          </w:rPr>
          <w:t xml:space="preserve">d a fellow who gambles </w:t>
        </w:r>
      </w:ins>
      <w:ins w:id="12711" w:author="Dan" w:date="2014-07-23T08:52:00Z">
        <w:r w:rsidR="00BB2274">
          <w:rPr>
            <w:sz w:val="40"/>
            <w:szCs w:val="26"/>
            <w:lang w:val="en-US"/>
          </w:rPr>
          <w:t>n</w:t>
        </w:r>
      </w:ins>
      <w:ins w:id="12712" w:author="Dan" w:date="2014-07-23T08:32:00Z">
        <w:r w:rsidRPr="00570992">
          <w:rPr>
            <w:sz w:val="40"/>
            <w:szCs w:val="26"/>
            <w:lang w:val="en-US"/>
          </w:rPr>
          <w:t>ever has enough</w:t>
        </w:r>
      </w:ins>
      <w:ins w:id="12713" w:author="Dan" w:date="2014-07-23T08:52:00Z">
        <w:r w:rsidR="00BB2274">
          <w:rPr>
            <w:sz w:val="40"/>
            <w:szCs w:val="26"/>
            <w:lang w:val="en-US"/>
          </w:rPr>
          <w:t>.</w:t>
        </w:r>
      </w:ins>
      <w:ins w:id="12714" w:author="Dan" w:date="2014-07-23T08:32:00Z">
        <w:r w:rsidRPr="00570992">
          <w:rPr>
            <w:sz w:val="40"/>
            <w:szCs w:val="26"/>
            <w:lang w:val="en-US"/>
          </w:rPr>
          <w:t>” sneered Lod</w:t>
        </w:r>
      </w:ins>
      <w:ins w:id="12715" w:author="Dan" w:date="2014-07-23T08:52:00Z">
        <w:r w:rsidR="00BB2274">
          <w:rPr>
            <w:sz w:val="40"/>
            <w:szCs w:val="26"/>
            <w:lang w:val="en-US"/>
          </w:rPr>
          <w:t>e</w:t>
        </w:r>
      </w:ins>
      <w:ins w:id="12716" w:author="Dan" w:date="2014-07-23T08:32:00Z">
        <w:r w:rsidRPr="00570992">
          <w:rPr>
            <w:sz w:val="40"/>
            <w:szCs w:val="26"/>
            <w:lang w:val="en-US"/>
          </w:rPr>
          <w:t xml:space="preserve">r. </w:t>
        </w:r>
        <w:r w:rsidRPr="00570992">
          <w:rPr>
            <w:sz w:val="40"/>
            <w:szCs w:val="26"/>
            <w:lang w:val="en-US"/>
          </w:rPr>
          <w:br/>
        </w:r>
      </w:ins>
      <w:ins w:id="12717" w:author="Dan" w:date="2014-07-23T08:52:00Z">
        <w:r w:rsidR="00BB2274">
          <w:rPr>
            <w:sz w:val="40"/>
            <w:szCs w:val="26"/>
            <w:lang w:val="en-US"/>
          </w:rPr>
          <w:t xml:space="preserve">  </w:t>
        </w:r>
      </w:ins>
      <w:ins w:id="12718" w:author="Dan" w:date="2014-07-23T08:32:00Z">
        <w:r w:rsidRPr="00570992">
          <w:rPr>
            <w:sz w:val="40"/>
            <w:szCs w:val="26"/>
            <w:lang w:val="en-US"/>
          </w:rPr>
          <w:t xml:space="preserve">James Walker looked at him, </w:t>
        </w:r>
      </w:ins>
      <w:ins w:id="12719" w:author="Dan" w:date="2014-07-23T08:52:00Z">
        <w:r w:rsidR="00BB2274">
          <w:rPr>
            <w:sz w:val="40"/>
            <w:szCs w:val="26"/>
            <w:lang w:val="en-US"/>
          </w:rPr>
          <w:t>l</w:t>
        </w:r>
      </w:ins>
      <w:ins w:id="12720" w:author="Dan" w:date="2014-07-23T08:32:00Z">
        <w:r w:rsidRPr="00570992">
          <w:rPr>
            <w:sz w:val="40"/>
            <w:szCs w:val="26"/>
            <w:lang w:val="en-US"/>
          </w:rPr>
          <w:t xml:space="preserve">oked at the cards on the study table, and burst into a laugh. </w:t>
        </w:r>
        <w:r w:rsidRPr="00570992">
          <w:rPr>
            <w:sz w:val="40"/>
            <w:szCs w:val="26"/>
            <w:lang w:val="en-US"/>
          </w:rPr>
          <w:br/>
        </w:r>
      </w:ins>
      <w:ins w:id="12721" w:author="Dan" w:date="2014-07-23T08:52:00Z">
        <w:r w:rsidR="00BB2274">
          <w:rPr>
            <w:sz w:val="40"/>
            <w:szCs w:val="26"/>
            <w:lang w:val="en-US"/>
          </w:rPr>
          <w:t xml:space="preserve">  </w:t>
        </w:r>
      </w:ins>
      <w:ins w:id="12722" w:author="Dan" w:date="2014-07-23T08:32:00Z">
        <w:r w:rsidRPr="00570992">
          <w:rPr>
            <w:sz w:val="40"/>
            <w:szCs w:val="26"/>
            <w:lang w:val="en-US"/>
          </w:rPr>
          <w:t>“Nic</w:t>
        </w:r>
      </w:ins>
      <w:ins w:id="12723" w:author="Dan" w:date="2014-07-23T08:52:00Z">
        <w:r w:rsidR="00BB2274">
          <w:rPr>
            <w:sz w:val="40"/>
            <w:szCs w:val="26"/>
            <w:lang w:val="en-US"/>
          </w:rPr>
          <w:t>e</w:t>
        </w:r>
      </w:ins>
      <w:ins w:id="12724" w:author="Dan" w:date="2014-07-23T08:32:00Z">
        <w:r w:rsidR="00BB2274">
          <w:rPr>
            <w:sz w:val="40"/>
            <w:szCs w:val="26"/>
            <w:lang w:val="en-US"/>
          </w:rPr>
          <w:t xml:space="preserve"> for </w:t>
        </w:r>
        <w:r w:rsidRPr="00570992">
          <w:rPr>
            <w:sz w:val="40"/>
            <w:szCs w:val="26"/>
            <w:lang w:val="en-US"/>
          </w:rPr>
          <w:t>us</w:t>
        </w:r>
      </w:ins>
      <w:ins w:id="12725" w:author="Dan" w:date="2014-07-23T08:52:00Z">
        <w:r w:rsidR="00BB2274">
          <w:rPr>
            <w:sz w:val="40"/>
            <w:szCs w:val="26"/>
            <w:lang w:val="en-US"/>
          </w:rPr>
          <w:t>!”</w:t>
        </w:r>
      </w:ins>
      <w:ins w:id="12726" w:author="Dan" w:date="2014-07-23T08:32:00Z">
        <w:r w:rsidRPr="00570992">
          <w:rPr>
            <w:sz w:val="40"/>
            <w:szCs w:val="26"/>
            <w:lang w:val="en-US"/>
          </w:rPr>
          <w:t xml:space="preserve"> h</w:t>
        </w:r>
      </w:ins>
      <w:ins w:id="12727" w:author="Dan" w:date="2014-07-23T08:52:00Z">
        <w:r w:rsidR="00BB2274">
          <w:rPr>
            <w:sz w:val="40"/>
            <w:szCs w:val="26"/>
            <w:lang w:val="en-US"/>
          </w:rPr>
          <w:t>e</w:t>
        </w:r>
      </w:ins>
      <w:ins w:id="12728" w:author="Dan" w:date="2014-07-23T08:32:00Z">
        <w:r w:rsidRPr="00570992">
          <w:rPr>
            <w:sz w:val="40"/>
            <w:szCs w:val="26"/>
            <w:lang w:val="en-US"/>
          </w:rPr>
          <w:t xml:space="preserve"> said. “Yo</w:t>
        </w:r>
      </w:ins>
      <w:ins w:id="12729" w:author="Dan" w:date="2014-07-23T08:52:00Z">
        <w:r w:rsidR="00BB2274">
          <w:rPr>
            <w:sz w:val="40"/>
            <w:szCs w:val="26"/>
            <w:lang w:val="en-US"/>
          </w:rPr>
          <w:t>u’</w:t>
        </w:r>
      </w:ins>
      <w:ins w:id="12730" w:author="Dan" w:date="2014-07-23T08:32:00Z">
        <w:r w:rsidRPr="00570992">
          <w:rPr>
            <w:sz w:val="40"/>
            <w:szCs w:val="26"/>
            <w:lang w:val="en-US"/>
          </w:rPr>
          <w:t>r</w:t>
        </w:r>
      </w:ins>
      <w:ins w:id="12731" w:author="Dan" w:date="2014-07-23T08:52:00Z">
        <w:r w:rsidR="00BB2274">
          <w:rPr>
            <w:sz w:val="40"/>
            <w:szCs w:val="26"/>
            <w:lang w:val="en-US"/>
          </w:rPr>
          <w:t>e</w:t>
        </w:r>
      </w:ins>
      <w:ins w:id="12732" w:author="Dan" w:date="2014-07-23T08:32:00Z">
        <w:r w:rsidRPr="00570992">
          <w:rPr>
            <w:sz w:val="40"/>
            <w:szCs w:val="26"/>
            <w:lang w:val="en-US"/>
          </w:rPr>
          <w:t xml:space="preserve"> fearfully amusing, old man </w:t>
        </w:r>
      </w:ins>
      <w:ins w:id="12733" w:author="Dan" w:date="2014-07-23T08:53:00Z">
        <w:r w:rsidR="00BB2274">
          <w:rPr>
            <w:sz w:val="40"/>
            <w:szCs w:val="26"/>
            <w:lang w:val="en-US"/>
          </w:rPr>
          <w:t>!”</w:t>
        </w:r>
      </w:ins>
      <w:ins w:id="12734" w:author="Dan" w:date="2014-07-23T08:32:00Z">
        <w:r w:rsidRPr="00570992">
          <w:rPr>
            <w:sz w:val="40"/>
            <w:szCs w:val="26"/>
            <w:lang w:val="en-US"/>
          </w:rPr>
          <w:t xml:space="preserve"> </w:t>
        </w:r>
        <w:r w:rsidRPr="00570992">
          <w:rPr>
            <w:sz w:val="40"/>
            <w:szCs w:val="26"/>
            <w:lang w:val="en-US"/>
          </w:rPr>
          <w:br/>
        </w:r>
      </w:ins>
      <w:ins w:id="12735" w:author="Dan" w:date="2014-07-23T08:53:00Z">
        <w:r w:rsidR="00BB2274">
          <w:rPr>
            <w:sz w:val="40"/>
            <w:szCs w:val="26"/>
            <w:lang w:val="en-US"/>
          </w:rPr>
          <w:t xml:space="preserve">  </w:t>
        </w:r>
      </w:ins>
      <w:ins w:id="12736" w:author="Dan" w:date="2014-07-23T08:32:00Z">
        <w:r w:rsidRPr="00570992">
          <w:rPr>
            <w:sz w:val="40"/>
            <w:szCs w:val="26"/>
            <w:lang w:val="en-US"/>
          </w:rPr>
          <w:t>“Oh, don’t be a fool</w:t>
        </w:r>
      </w:ins>
      <w:ins w:id="12737" w:author="Dan" w:date="2014-07-23T08:53:00Z">
        <w:r w:rsidR="00BB2274">
          <w:rPr>
            <w:sz w:val="40"/>
            <w:szCs w:val="26"/>
            <w:lang w:val="en-US"/>
          </w:rPr>
          <w:t>!</w:t>
        </w:r>
      </w:ins>
      <w:ins w:id="12738" w:author="Dan" w:date="2014-07-23T08:32:00Z">
        <w:r w:rsidRPr="00570992">
          <w:rPr>
            <w:sz w:val="40"/>
            <w:szCs w:val="26"/>
            <w:lang w:val="en-US"/>
          </w:rPr>
          <w:t xml:space="preserve"> I don’t k</w:t>
        </w:r>
      </w:ins>
      <w:ins w:id="12739" w:author="Dan" w:date="2014-07-23T08:53:00Z">
        <w:r w:rsidR="00BB2274">
          <w:rPr>
            <w:sz w:val="40"/>
            <w:szCs w:val="26"/>
            <w:lang w:val="en-US"/>
          </w:rPr>
          <w:t>n</w:t>
        </w:r>
      </w:ins>
      <w:ins w:id="12740" w:author="Dan" w:date="2014-07-23T08:32:00Z">
        <w:r w:rsidRPr="00570992">
          <w:rPr>
            <w:sz w:val="40"/>
            <w:szCs w:val="26"/>
            <w:lang w:val="en-US"/>
          </w:rPr>
          <w:t>ow what he’s after in the Head’s study, but he’s after something. And h</w:t>
        </w:r>
      </w:ins>
      <w:ins w:id="12741" w:author="Dan" w:date="2014-07-23T08:53:00Z">
        <w:r w:rsidR="00BB2274">
          <w:rPr>
            <w:sz w:val="40"/>
            <w:szCs w:val="26"/>
            <w:lang w:val="en-US"/>
          </w:rPr>
          <w:t>e</w:t>
        </w:r>
      </w:ins>
      <w:ins w:id="12742" w:author="Dan" w:date="2014-07-23T08:32:00Z">
        <w:r w:rsidRPr="00570992">
          <w:rPr>
            <w:sz w:val="40"/>
            <w:szCs w:val="26"/>
            <w:lang w:val="en-US"/>
          </w:rPr>
          <w:t>’s got to</w:t>
        </w:r>
      </w:ins>
      <w:ins w:id="12743" w:author="Dan" w:date="2014-07-23T08:53:00Z">
        <w:r w:rsidR="00BB2274">
          <w:rPr>
            <w:sz w:val="40"/>
            <w:szCs w:val="26"/>
            <w:lang w:val="en-US"/>
          </w:rPr>
          <w:t>n</w:t>
        </w:r>
      </w:ins>
      <w:ins w:id="12744" w:author="Dan" w:date="2014-07-23T08:32:00Z">
        <w:r w:rsidRPr="00570992">
          <w:rPr>
            <w:sz w:val="40"/>
            <w:szCs w:val="26"/>
            <w:lang w:val="en-US"/>
          </w:rPr>
          <w:t xml:space="preserve">s of </w:t>
        </w:r>
        <w:r w:rsidRPr="00570992">
          <w:rPr>
            <w:bCs/>
            <w:sz w:val="40"/>
            <w:szCs w:val="26"/>
            <w:lang w:val="en-US"/>
          </w:rPr>
          <w:t xml:space="preserve">nerve. Look at that game </w:t>
        </w:r>
      </w:ins>
      <w:ins w:id="12745" w:author="Dan" w:date="2014-07-23T08:53:00Z">
        <w:r w:rsidR="00BB2274">
          <w:rPr>
            <w:bCs/>
            <w:sz w:val="40"/>
            <w:szCs w:val="26"/>
            <w:lang w:val="en-US"/>
          </w:rPr>
          <w:t>h</w:t>
        </w:r>
      </w:ins>
      <w:ins w:id="12746" w:author="Dan" w:date="2014-07-23T08:32:00Z">
        <w:r w:rsidRPr="00570992">
          <w:rPr>
            <w:bCs/>
            <w:sz w:val="40"/>
            <w:szCs w:val="26"/>
            <w:lang w:val="en-US"/>
          </w:rPr>
          <w:t xml:space="preserve">e </w:t>
        </w:r>
        <w:r w:rsidRPr="00570992">
          <w:rPr>
            <w:sz w:val="40"/>
            <w:szCs w:val="26"/>
            <w:lang w:val="en-US"/>
          </w:rPr>
          <w:t xml:space="preserve">played the </w:t>
        </w:r>
        <w:r w:rsidRPr="00570992">
          <w:rPr>
            <w:bCs/>
            <w:sz w:val="40"/>
            <w:szCs w:val="26"/>
            <w:lang w:val="en-US"/>
          </w:rPr>
          <w:t xml:space="preserve">other </w:t>
        </w:r>
        <w:r w:rsidRPr="00570992">
          <w:rPr>
            <w:sz w:val="40"/>
            <w:szCs w:val="26"/>
            <w:lang w:val="en-US"/>
          </w:rPr>
          <w:t>day to stick her</w:t>
        </w:r>
      </w:ins>
      <w:ins w:id="12747" w:author="Dan" w:date="2014-07-23T08:53:00Z">
        <w:r w:rsidR="00BB2274">
          <w:rPr>
            <w:sz w:val="40"/>
            <w:szCs w:val="26"/>
            <w:lang w:val="en-US"/>
          </w:rPr>
          <w:t>e</w:t>
        </w:r>
      </w:ins>
      <w:ins w:id="12748" w:author="Dan" w:date="2014-07-23T08:32:00Z">
        <w:r w:rsidRPr="00570992">
          <w:rPr>
            <w:sz w:val="40"/>
            <w:szCs w:val="26"/>
            <w:lang w:val="en-US"/>
          </w:rPr>
          <w:t xml:space="preserve"> til</w:t>
        </w:r>
      </w:ins>
      <w:ins w:id="12749" w:author="Dan" w:date="2014-07-23T08:53:00Z">
        <w:r w:rsidR="00BB2274">
          <w:rPr>
            <w:sz w:val="40"/>
            <w:szCs w:val="26"/>
            <w:lang w:val="en-US"/>
          </w:rPr>
          <w:t>l</w:t>
        </w:r>
      </w:ins>
      <w:ins w:id="12750" w:author="Dan" w:date="2014-07-23T08:32:00Z">
        <w:r w:rsidRPr="00570992">
          <w:rPr>
            <w:sz w:val="40"/>
            <w:szCs w:val="26"/>
            <w:lang w:val="en-US"/>
          </w:rPr>
          <w:t xml:space="preserve"> his father came. They’ve let him off for that— along with the rest</w:t>
        </w:r>
      </w:ins>
      <w:ins w:id="12751" w:author="Dan" w:date="2014-07-23T08:53:00Z">
        <w:r w:rsidR="00BB2274">
          <w:rPr>
            <w:sz w:val="40"/>
            <w:szCs w:val="26"/>
            <w:lang w:val="en-US"/>
          </w:rPr>
          <w:t>.</w:t>
        </w:r>
      </w:ins>
      <w:ins w:id="12752" w:author="Dan" w:date="2014-07-23T08:32:00Z">
        <w:r w:rsidRPr="00570992">
          <w:rPr>
            <w:sz w:val="40"/>
            <w:szCs w:val="26"/>
            <w:lang w:val="en-US"/>
          </w:rPr>
          <w:t xml:space="preserve"> But if I catch him </w:t>
        </w:r>
        <w:r w:rsidRPr="00570992">
          <w:rPr>
            <w:sz w:val="40"/>
            <w:szCs w:val="28"/>
            <w:lang w:val="en-US"/>
          </w:rPr>
          <w:t xml:space="preserve">out of </w:t>
        </w:r>
        <w:r w:rsidRPr="00570992">
          <w:rPr>
            <w:sz w:val="40"/>
            <w:szCs w:val="26"/>
            <w:lang w:val="en-US"/>
          </w:rPr>
          <w:t xml:space="preserve">dormitory </w:t>
        </w:r>
      </w:ins>
      <w:ins w:id="12753" w:author="Dan" w:date="2014-07-23T08:53:00Z">
        <w:r w:rsidR="00BB2274">
          <w:rPr>
            <w:sz w:val="40"/>
            <w:szCs w:val="28"/>
            <w:lang w:val="en-US"/>
          </w:rPr>
          <w:t>b</w:t>
        </w:r>
      </w:ins>
      <w:ins w:id="12754" w:author="Dan" w:date="2014-07-23T08:32:00Z">
        <w:r w:rsidR="00BB2274">
          <w:rPr>
            <w:sz w:val="40"/>
            <w:szCs w:val="28"/>
            <w:lang w:val="en-US"/>
          </w:rPr>
          <w:t>ou</w:t>
        </w:r>
        <w:r w:rsidRPr="00570992">
          <w:rPr>
            <w:sz w:val="40"/>
            <w:szCs w:val="28"/>
            <w:lang w:val="en-US"/>
          </w:rPr>
          <w:t xml:space="preserve">nds—” </w:t>
        </w:r>
        <w:r w:rsidRPr="00570992">
          <w:rPr>
            <w:sz w:val="40"/>
            <w:szCs w:val="28"/>
            <w:lang w:val="en-US"/>
          </w:rPr>
          <w:br/>
        </w:r>
      </w:ins>
      <w:ins w:id="12755" w:author="Dan" w:date="2014-07-23T08:54:00Z">
        <w:r w:rsidR="00BB2274">
          <w:rPr>
            <w:sz w:val="40"/>
            <w:szCs w:val="28"/>
            <w:lang w:val="en-US"/>
          </w:rPr>
          <w:t xml:space="preserve">  </w:t>
        </w:r>
      </w:ins>
      <w:ins w:id="12756" w:author="Dan" w:date="2014-07-23T08:32:00Z">
        <w:r w:rsidRPr="00570992">
          <w:rPr>
            <w:sz w:val="40"/>
            <w:szCs w:val="26"/>
            <w:lang w:val="en-US"/>
          </w:rPr>
          <w:t>Loder snapped his te</w:t>
        </w:r>
      </w:ins>
      <w:ins w:id="12757" w:author="Dan" w:date="2014-07-23T08:54:00Z">
        <w:r w:rsidR="00BB2274">
          <w:rPr>
            <w:sz w:val="40"/>
            <w:szCs w:val="26"/>
            <w:lang w:val="en-US"/>
          </w:rPr>
          <w:t>e</w:t>
        </w:r>
      </w:ins>
      <w:ins w:id="12758" w:author="Dan" w:date="2014-07-23T08:32:00Z">
        <w:r w:rsidRPr="00570992">
          <w:rPr>
            <w:sz w:val="40"/>
            <w:szCs w:val="26"/>
            <w:lang w:val="en-US"/>
          </w:rPr>
          <w:t xml:space="preserve">th. </w:t>
        </w:r>
        <w:r w:rsidRPr="00570992">
          <w:rPr>
            <w:sz w:val="40"/>
            <w:szCs w:val="26"/>
            <w:lang w:val="en-US"/>
          </w:rPr>
          <w:br/>
        </w:r>
      </w:ins>
      <w:ins w:id="12759" w:author="Dan" w:date="2014-07-23T08:54:00Z">
        <w:r w:rsidR="00BB2274">
          <w:rPr>
            <w:sz w:val="40"/>
            <w:szCs w:val="26"/>
            <w:lang w:val="en-US"/>
          </w:rPr>
          <w:t xml:space="preserve">  </w:t>
        </w:r>
      </w:ins>
      <w:ins w:id="12760" w:author="Dan" w:date="2014-07-23T08:32:00Z">
        <w:r w:rsidRPr="00570992">
          <w:rPr>
            <w:sz w:val="40"/>
            <w:szCs w:val="26"/>
            <w:lang w:val="en-US"/>
          </w:rPr>
          <w:t>“You won’t</w:t>
        </w:r>
      </w:ins>
      <w:ins w:id="12761" w:author="Dan" w:date="2014-07-23T08:54:00Z">
        <w:r w:rsidR="00BB2274">
          <w:rPr>
            <w:sz w:val="40"/>
            <w:szCs w:val="26"/>
            <w:lang w:val="en-US"/>
          </w:rPr>
          <w:t>!”</w:t>
        </w:r>
      </w:ins>
      <w:ins w:id="12762" w:author="Dan" w:date="2014-07-23T08:32:00Z">
        <w:r w:rsidRPr="00570992">
          <w:rPr>
            <w:sz w:val="40"/>
            <w:szCs w:val="26"/>
            <w:lang w:val="en-US"/>
          </w:rPr>
          <w:t xml:space="preserve"> </w:t>
        </w:r>
        <w:r w:rsidRPr="00570992">
          <w:rPr>
            <w:sz w:val="40"/>
            <w:szCs w:val="26"/>
            <w:lang w:val="en-US"/>
          </w:rPr>
          <w:br/>
        </w:r>
      </w:ins>
      <w:ins w:id="12763" w:author="Dan" w:date="2014-07-23T08:54:00Z">
        <w:r w:rsidR="00BB2274">
          <w:rPr>
            <w:sz w:val="40"/>
            <w:szCs w:val="26"/>
            <w:lang w:val="en-US"/>
          </w:rPr>
          <w:t xml:space="preserve">  </w:t>
        </w:r>
      </w:ins>
      <w:ins w:id="12764" w:author="Dan" w:date="2014-07-23T08:32:00Z">
        <w:r w:rsidRPr="00570992">
          <w:rPr>
            <w:sz w:val="40"/>
            <w:szCs w:val="26"/>
            <w:lang w:val="en-US"/>
          </w:rPr>
          <w:t>“</w:t>
        </w:r>
      </w:ins>
      <w:ins w:id="12765" w:author="Dan" w:date="2014-07-23T08:54:00Z">
        <w:r w:rsidR="00BB2274">
          <w:rPr>
            <w:sz w:val="40"/>
            <w:szCs w:val="26"/>
            <w:lang w:val="en-US"/>
          </w:rPr>
          <w:t>H</w:t>
        </w:r>
      </w:ins>
      <w:ins w:id="12766" w:author="Dan" w:date="2014-07-23T08:32:00Z">
        <w:r w:rsidRPr="00570992">
          <w:rPr>
            <w:sz w:val="40"/>
            <w:szCs w:val="26"/>
            <w:lang w:val="en-US"/>
          </w:rPr>
          <w:t>e’s got nerve e</w:t>
        </w:r>
      </w:ins>
      <w:ins w:id="12767" w:author="Dan" w:date="2014-07-23T08:54:00Z">
        <w:r w:rsidR="00BB2274">
          <w:rPr>
            <w:sz w:val="40"/>
            <w:szCs w:val="26"/>
            <w:lang w:val="en-US"/>
          </w:rPr>
          <w:t>n</w:t>
        </w:r>
      </w:ins>
      <w:ins w:id="12768" w:author="Dan" w:date="2014-07-23T08:32:00Z">
        <w:r w:rsidRPr="00570992">
          <w:rPr>
            <w:sz w:val="40"/>
            <w:szCs w:val="26"/>
            <w:lang w:val="en-US"/>
          </w:rPr>
          <w:t>ough to carry on—ton</w:t>
        </w:r>
      </w:ins>
      <w:ins w:id="12769" w:author="Dan" w:date="2014-07-23T08:54:00Z">
        <w:r w:rsidR="00BB2274">
          <w:rPr>
            <w:sz w:val="40"/>
            <w:szCs w:val="26"/>
            <w:lang w:val="en-US"/>
          </w:rPr>
          <w:t>s</w:t>
        </w:r>
      </w:ins>
      <w:ins w:id="12770" w:author="Dan" w:date="2014-07-23T08:32:00Z">
        <w:r w:rsidRPr="00570992">
          <w:rPr>
            <w:sz w:val="40"/>
            <w:szCs w:val="26"/>
            <w:lang w:val="en-US"/>
          </w:rPr>
          <w:t xml:space="preserve"> of nerve</w:t>
        </w:r>
      </w:ins>
      <w:ins w:id="12771" w:author="Dan" w:date="2014-07-23T08:54:00Z">
        <w:r w:rsidR="00BB2274">
          <w:rPr>
            <w:sz w:val="40"/>
            <w:szCs w:val="26"/>
            <w:lang w:val="en-US"/>
          </w:rPr>
          <w:t>!</w:t>
        </w:r>
      </w:ins>
      <w:ins w:id="12772" w:author="Dan" w:date="2014-07-23T08:32:00Z">
        <w:r w:rsidRPr="00570992">
          <w:rPr>
            <w:sz w:val="40"/>
            <w:szCs w:val="26"/>
            <w:lang w:val="en-US"/>
          </w:rPr>
          <w:t xml:space="preserve"> </w:t>
        </w:r>
      </w:ins>
      <w:ins w:id="12773" w:author="Dan" w:date="2014-07-23T08:54:00Z">
        <w:r w:rsidR="00BB2274">
          <w:rPr>
            <w:sz w:val="40"/>
            <w:szCs w:val="26"/>
            <w:lang w:val="en-US"/>
          </w:rPr>
          <w:t>B</w:t>
        </w:r>
      </w:ins>
      <w:ins w:id="12774" w:author="Dan" w:date="2014-07-23T08:32:00Z">
        <w:r w:rsidRPr="00570992">
          <w:rPr>
            <w:sz w:val="40"/>
            <w:szCs w:val="26"/>
            <w:lang w:val="en-US"/>
          </w:rPr>
          <w:t xml:space="preserve">ut I’m not going to watch for him in </w:t>
        </w:r>
      </w:ins>
      <w:ins w:id="12775" w:author="Dan" w:date="2014-07-23T08:54:00Z">
        <w:r w:rsidR="00BB2274">
          <w:rPr>
            <w:sz w:val="40"/>
            <w:szCs w:val="26"/>
            <w:lang w:val="en-US"/>
          </w:rPr>
          <w:t>t</w:t>
        </w:r>
      </w:ins>
      <w:ins w:id="12776" w:author="Dan" w:date="2014-07-23T08:32:00Z">
        <w:r w:rsidRPr="00570992">
          <w:rPr>
            <w:sz w:val="40"/>
            <w:szCs w:val="26"/>
            <w:lang w:val="en-US"/>
          </w:rPr>
          <w:t>he dark this ti</w:t>
        </w:r>
      </w:ins>
      <w:ins w:id="12777" w:author="Dan" w:date="2014-07-23T08:54:00Z">
        <w:r w:rsidR="00BB2274">
          <w:rPr>
            <w:sz w:val="40"/>
            <w:szCs w:val="26"/>
            <w:lang w:val="en-US"/>
          </w:rPr>
          <w:t>me</w:t>
        </w:r>
      </w:ins>
      <w:ins w:id="12778" w:author="Dan" w:date="2014-07-23T08:32:00Z">
        <w:r w:rsidRPr="00570992">
          <w:rPr>
            <w:sz w:val="40"/>
            <w:szCs w:val="26"/>
            <w:lang w:val="en-US"/>
          </w:rPr>
          <w:t>, and get anoth</w:t>
        </w:r>
      </w:ins>
      <w:ins w:id="12779" w:author="Dan" w:date="2014-07-23T08:55:00Z">
        <w:r w:rsidR="00BB2274">
          <w:rPr>
            <w:sz w:val="40"/>
            <w:szCs w:val="26"/>
            <w:lang w:val="en-US"/>
          </w:rPr>
          <w:t>e</w:t>
        </w:r>
      </w:ins>
      <w:ins w:id="12780" w:author="Dan" w:date="2014-07-23T08:32:00Z">
        <w:r w:rsidRPr="00570992">
          <w:rPr>
            <w:sz w:val="40"/>
            <w:szCs w:val="26"/>
            <w:lang w:val="en-US"/>
          </w:rPr>
          <w:t xml:space="preserve">r jolt like the </w:t>
        </w:r>
      </w:ins>
      <w:ins w:id="12781" w:author="Dan" w:date="2014-07-23T08:55:00Z">
        <w:r w:rsidR="00BB2274">
          <w:rPr>
            <w:sz w:val="40"/>
            <w:szCs w:val="26"/>
            <w:lang w:val="en-US"/>
          </w:rPr>
          <w:t>l</w:t>
        </w:r>
      </w:ins>
      <w:ins w:id="12782" w:author="Dan" w:date="2014-07-23T08:32:00Z">
        <w:r w:rsidRPr="00570992">
          <w:rPr>
            <w:sz w:val="40"/>
            <w:szCs w:val="26"/>
            <w:lang w:val="en-US"/>
          </w:rPr>
          <w:t>a</w:t>
        </w:r>
      </w:ins>
      <w:ins w:id="12783" w:author="Dan" w:date="2014-07-23T08:55:00Z">
        <w:r w:rsidR="00BB2274">
          <w:rPr>
            <w:sz w:val="40"/>
            <w:szCs w:val="26"/>
            <w:lang w:val="en-US"/>
          </w:rPr>
          <w:t>s</w:t>
        </w:r>
      </w:ins>
      <w:ins w:id="12784" w:author="Dan" w:date="2014-07-23T08:32:00Z">
        <w:r w:rsidRPr="00570992">
          <w:rPr>
            <w:sz w:val="40"/>
            <w:szCs w:val="26"/>
            <w:lang w:val="en-US"/>
          </w:rPr>
          <w:t xml:space="preserve">t one. I’m going up to his dormitory” </w:t>
        </w:r>
        <w:r w:rsidRPr="00570992">
          <w:rPr>
            <w:sz w:val="40"/>
            <w:szCs w:val="26"/>
            <w:lang w:val="en-US"/>
          </w:rPr>
          <w:br/>
        </w:r>
      </w:ins>
      <w:ins w:id="12785" w:author="Dan" w:date="2014-07-23T08:55:00Z">
        <w:r w:rsidR="00BB2274">
          <w:rPr>
            <w:sz w:val="40"/>
            <w:szCs w:val="26"/>
            <w:lang w:val="en-US"/>
          </w:rPr>
          <w:t xml:space="preserve">  </w:t>
        </w:r>
      </w:ins>
      <w:ins w:id="12786" w:author="Dan" w:date="2014-07-23T08:32:00Z">
        <w:r w:rsidRPr="00570992">
          <w:rPr>
            <w:sz w:val="40"/>
            <w:szCs w:val="26"/>
            <w:lang w:val="en-US"/>
          </w:rPr>
          <w:t>“More fool you</w:t>
        </w:r>
      </w:ins>
      <w:ins w:id="12787" w:author="Dan" w:date="2014-07-23T08:55:00Z">
        <w:r w:rsidR="00BB2274">
          <w:rPr>
            <w:sz w:val="40"/>
            <w:szCs w:val="26"/>
            <w:lang w:val="en-US"/>
          </w:rPr>
          <w:t>!</w:t>
        </w:r>
      </w:ins>
      <w:ins w:id="12788" w:author="Dan" w:date="2014-07-23T08:32:00Z">
        <w:r w:rsidRPr="00570992">
          <w:rPr>
            <w:sz w:val="40"/>
            <w:szCs w:val="26"/>
            <w:lang w:val="en-US"/>
          </w:rPr>
          <w:t xml:space="preserve"> Quelch will make a fearful row if you disturb his birds in their roost at this time of night without anything to go on.” </w:t>
        </w:r>
        <w:r w:rsidRPr="00570992">
          <w:rPr>
            <w:sz w:val="40"/>
            <w:szCs w:val="26"/>
            <w:lang w:val="en-US"/>
          </w:rPr>
          <w:br/>
        </w:r>
      </w:ins>
      <w:ins w:id="12789" w:author="Dan" w:date="2014-07-23T08:55:00Z">
        <w:r w:rsidR="00BB2274">
          <w:rPr>
            <w:sz w:val="40"/>
            <w:szCs w:val="26"/>
            <w:lang w:val="en-US"/>
          </w:rPr>
          <w:t xml:space="preserve">  </w:t>
        </w:r>
      </w:ins>
      <w:ins w:id="12790" w:author="Dan" w:date="2014-07-23T08:32:00Z">
        <w:r w:rsidRPr="00570992">
          <w:rPr>
            <w:sz w:val="40"/>
            <w:szCs w:val="26"/>
            <w:lang w:val="en-US"/>
          </w:rPr>
          <w:t>“I’m no</w:t>
        </w:r>
      </w:ins>
      <w:ins w:id="12791" w:author="Dan" w:date="2014-07-23T08:55:00Z">
        <w:r w:rsidR="00BB2274">
          <w:rPr>
            <w:sz w:val="40"/>
            <w:szCs w:val="26"/>
            <w:lang w:val="en-US"/>
          </w:rPr>
          <w:t>t</w:t>
        </w:r>
      </w:ins>
      <w:ins w:id="12792" w:author="Dan" w:date="2014-07-23T08:32:00Z">
        <w:r w:rsidRPr="00570992">
          <w:rPr>
            <w:sz w:val="40"/>
            <w:szCs w:val="26"/>
            <w:lang w:val="en-US"/>
          </w:rPr>
          <w:t xml:space="preserve"> going to ring an alarm</w:t>
        </w:r>
      </w:ins>
      <w:ins w:id="12793" w:author="Dan" w:date="2014-07-23T08:55:00Z">
        <w:r w:rsidR="00BB2274">
          <w:rPr>
            <w:sz w:val="40"/>
            <w:szCs w:val="26"/>
            <w:lang w:val="en-US"/>
          </w:rPr>
          <w:t>-bell</w:t>
        </w:r>
      </w:ins>
      <w:ins w:id="12794" w:author="Dan" w:date="2014-07-23T08:32:00Z">
        <w:r w:rsidR="00BB2274">
          <w:rPr>
            <w:sz w:val="40"/>
            <w:szCs w:val="26"/>
            <w:lang w:val="en-US"/>
          </w:rPr>
          <w:t xml:space="preserve"> or bang at</w:t>
        </w:r>
        <w:r w:rsidRPr="00570992">
          <w:rPr>
            <w:sz w:val="40"/>
            <w:szCs w:val="26"/>
            <w:lang w:val="en-US"/>
          </w:rPr>
          <w:t xml:space="preserve"> the door</w:t>
        </w:r>
      </w:ins>
      <w:ins w:id="12795" w:author="Dan" w:date="2014-07-23T08:55:00Z">
        <w:r w:rsidR="00BB2274">
          <w:rPr>
            <w:sz w:val="40"/>
            <w:szCs w:val="26"/>
            <w:lang w:val="en-US"/>
          </w:rPr>
          <w:t>!”</w:t>
        </w:r>
      </w:ins>
      <w:ins w:id="12796" w:author="Dan" w:date="2014-07-23T08:32:00Z">
        <w:r w:rsidRPr="00570992">
          <w:rPr>
            <w:sz w:val="40"/>
            <w:szCs w:val="26"/>
            <w:lang w:val="en-US"/>
          </w:rPr>
          <w:t xml:space="preserve"> said Loder sarcastically. “I’m </w:t>
        </w:r>
      </w:ins>
      <w:ins w:id="12797" w:author="Dan" w:date="2014-07-23T08:55:00Z">
        <w:r w:rsidR="00BB2274">
          <w:rPr>
            <w:sz w:val="40"/>
            <w:szCs w:val="26"/>
            <w:lang w:val="en-US"/>
          </w:rPr>
          <w:t>g</w:t>
        </w:r>
      </w:ins>
      <w:ins w:id="12798" w:author="Dan" w:date="2014-07-23T08:32:00Z">
        <w:r w:rsidRPr="00570992">
          <w:rPr>
            <w:sz w:val="40"/>
            <w:szCs w:val="26"/>
            <w:lang w:val="en-US"/>
          </w:rPr>
          <w:t>oing to look in. If h</w:t>
        </w:r>
      </w:ins>
      <w:ins w:id="12799" w:author="Dan" w:date="2014-07-23T08:55:00Z">
        <w:r w:rsidR="00BB2274">
          <w:rPr>
            <w:sz w:val="40"/>
            <w:szCs w:val="26"/>
            <w:lang w:val="en-US"/>
          </w:rPr>
          <w:t>e</w:t>
        </w:r>
      </w:ins>
      <w:ins w:id="12800" w:author="Dan" w:date="2014-07-23T08:32:00Z">
        <w:r w:rsidRPr="00570992">
          <w:rPr>
            <w:sz w:val="40"/>
            <w:szCs w:val="26"/>
            <w:lang w:val="en-US"/>
          </w:rPr>
          <w:t>’s there, all right. If not, I’ve got him</w:t>
        </w:r>
      </w:ins>
      <w:ins w:id="12801" w:author="Dan" w:date="2014-07-23T08:56:00Z">
        <w:r w:rsidR="00BB2274">
          <w:rPr>
            <w:sz w:val="40"/>
            <w:szCs w:val="26"/>
            <w:lang w:val="en-US"/>
          </w:rPr>
          <w:t>!</w:t>
        </w:r>
      </w:ins>
      <w:ins w:id="12802" w:author="Dan" w:date="2014-07-23T08:32:00Z">
        <w:r w:rsidRPr="00570992">
          <w:rPr>
            <w:sz w:val="40"/>
            <w:szCs w:val="26"/>
            <w:lang w:val="en-US"/>
          </w:rPr>
          <w:t xml:space="preserve"> </w:t>
        </w:r>
      </w:ins>
      <w:ins w:id="12803" w:author="Dan" w:date="2014-07-23T08:56:00Z">
        <w:r w:rsidR="00BB2274">
          <w:rPr>
            <w:sz w:val="40"/>
            <w:szCs w:val="34"/>
            <w:lang w:val="en-US"/>
          </w:rPr>
          <w:t>I’</w:t>
        </w:r>
      </w:ins>
      <w:ins w:id="12804" w:author="Dan" w:date="2014-07-23T08:32:00Z">
        <w:r w:rsidRPr="00570992">
          <w:rPr>
            <w:sz w:val="40"/>
            <w:szCs w:val="34"/>
            <w:lang w:val="en-US"/>
          </w:rPr>
          <w:t xml:space="preserve">m </w:t>
        </w:r>
        <w:r w:rsidRPr="00570992">
          <w:rPr>
            <w:sz w:val="40"/>
            <w:szCs w:val="26"/>
            <w:lang w:val="en-US"/>
          </w:rPr>
          <w:t>going on every night till I get him. No kid in the Lower Fourth i</w:t>
        </w:r>
      </w:ins>
      <w:ins w:id="12805" w:author="Dan" w:date="2014-07-23T08:56:00Z">
        <w:r w:rsidR="00BB2274">
          <w:rPr>
            <w:sz w:val="40"/>
            <w:szCs w:val="26"/>
            <w:lang w:val="en-US"/>
          </w:rPr>
          <w:t>s</w:t>
        </w:r>
      </w:ins>
      <w:ins w:id="12806" w:author="Dan" w:date="2014-07-23T08:32:00Z">
        <w:r w:rsidRPr="00570992">
          <w:rPr>
            <w:sz w:val="40"/>
            <w:szCs w:val="26"/>
            <w:lang w:val="en-US"/>
          </w:rPr>
          <w:t xml:space="preserve"> going to black my eyes without </w:t>
        </w:r>
      </w:ins>
      <w:ins w:id="12807" w:author="Dan" w:date="2014-07-23T08:56:00Z">
        <w:r w:rsidR="00BB2274">
          <w:rPr>
            <w:sz w:val="40"/>
            <w:szCs w:val="26"/>
            <w:lang w:val="en-US"/>
          </w:rPr>
          <w:t xml:space="preserve">getting </w:t>
        </w:r>
      </w:ins>
      <w:ins w:id="12808" w:author="Dan" w:date="2014-07-23T08:32:00Z">
        <w:r w:rsidRPr="00570992">
          <w:rPr>
            <w:sz w:val="40"/>
            <w:szCs w:val="26"/>
            <w:lang w:val="en-US"/>
          </w:rPr>
          <w:t>the chopper for it. Fir</w:t>
        </w:r>
      </w:ins>
      <w:ins w:id="12809" w:author="Dan" w:date="2014-07-23T08:56:00Z">
        <w:r w:rsidR="00BB2274">
          <w:rPr>
            <w:sz w:val="40"/>
            <w:szCs w:val="26"/>
            <w:lang w:val="en-US"/>
          </w:rPr>
          <w:t>st</w:t>
        </w:r>
      </w:ins>
      <w:ins w:id="12810" w:author="Dan" w:date="2014-07-23T08:32:00Z">
        <w:r w:rsidRPr="00570992">
          <w:rPr>
            <w:sz w:val="40"/>
            <w:szCs w:val="26"/>
            <w:lang w:val="en-US"/>
          </w:rPr>
          <w:t xml:space="preserve"> t</w:t>
        </w:r>
      </w:ins>
      <w:ins w:id="12811" w:author="Dan" w:date="2014-07-23T08:56:00Z">
        <w:r w:rsidR="00BB2274">
          <w:rPr>
            <w:sz w:val="40"/>
            <w:szCs w:val="26"/>
            <w:lang w:val="en-US"/>
          </w:rPr>
          <w:t>i</w:t>
        </w:r>
      </w:ins>
      <w:ins w:id="12812" w:author="Dan" w:date="2014-07-23T08:32:00Z">
        <w:r w:rsidRPr="00570992">
          <w:rPr>
            <w:sz w:val="40"/>
            <w:szCs w:val="26"/>
            <w:lang w:val="en-US"/>
          </w:rPr>
          <w:t>m</w:t>
        </w:r>
      </w:ins>
      <w:ins w:id="12813" w:author="Dan" w:date="2014-07-23T08:57:00Z">
        <w:r w:rsidR="00BB2274">
          <w:rPr>
            <w:sz w:val="40"/>
            <w:szCs w:val="26"/>
            <w:lang w:val="en-US"/>
          </w:rPr>
          <w:t>e</w:t>
        </w:r>
      </w:ins>
      <w:ins w:id="12814" w:author="Dan" w:date="2014-07-23T08:32:00Z">
        <w:r w:rsidRPr="00570992">
          <w:rPr>
            <w:sz w:val="40"/>
            <w:szCs w:val="26"/>
            <w:lang w:val="en-US"/>
          </w:rPr>
          <w:t xml:space="preserve"> I get him missing iron his dorm at night h</w:t>
        </w:r>
      </w:ins>
      <w:ins w:id="12815" w:author="Dan" w:date="2014-07-23T08:56:00Z">
        <w:r w:rsidR="00BB2274">
          <w:rPr>
            <w:sz w:val="40"/>
            <w:szCs w:val="26"/>
            <w:lang w:val="en-US"/>
          </w:rPr>
          <w:t>e</w:t>
        </w:r>
      </w:ins>
      <w:ins w:id="12816" w:author="Dan" w:date="2014-07-23T08:32:00Z">
        <w:r w:rsidRPr="00570992">
          <w:rPr>
            <w:sz w:val="40"/>
            <w:szCs w:val="26"/>
            <w:lang w:val="en-US"/>
          </w:rPr>
          <w:t xml:space="preserve"> can </w:t>
        </w:r>
      </w:ins>
      <w:ins w:id="12817" w:author="Dan" w:date="2014-07-23T08:57:00Z">
        <w:r w:rsidR="00BB2274">
          <w:rPr>
            <w:sz w:val="40"/>
            <w:szCs w:val="26"/>
            <w:lang w:val="en-US"/>
          </w:rPr>
          <w:t xml:space="preserve">tell the Head </w:t>
        </w:r>
      </w:ins>
      <w:ins w:id="12818" w:author="Dan" w:date="2014-07-23T08:32:00Z">
        <w:r w:rsidRPr="00570992">
          <w:rPr>
            <w:sz w:val="40"/>
            <w:szCs w:val="26"/>
            <w:lang w:val="en-US"/>
          </w:rPr>
          <w:t xml:space="preserve">what </w:t>
        </w:r>
      </w:ins>
      <w:ins w:id="12819" w:author="Dan" w:date="2014-07-23T08:57:00Z">
        <w:r w:rsidR="00BB2274">
          <w:rPr>
            <w:sz w:val="40"/>
            <w:szCs w:val="26"/>
            <w:lang w:val="en-US"/>
          </w:rPr>
          <w:t>h</w:t>
        </w:r>
      </w:ins>
      <w:ins w:id="12820" w:author="Dan" w:date="2014-07-23T08:32:00Z">
        <w:r w:rsidRPr="00570992">
          <w:rPr>
            <w:sz w:val="40"/>
            <w:szCs w:val="26"/>
            <w:lang w:val="en-US"/>
          </w:rPr>
          <w:t>e likes, but h</w:t>
        </w:r>
      </w:ins>
      <w:ins w:id="12821" w:author="Dan" w:date="2014-07-23T08:57:00Z">
        <w:r w:rsidR="00BB2274">
          <w:rPr>
            <w:sz w:val="40"/>
            <w:szCs w:val="26"/>
            <w:lang w:val="en-US"/>
          </w:rPr>
          <w:t>e</w:t>
        </w:r>
      </w:ins>
      <w:ins w:id="12822" w:author="Dan" w:date="2014-07-23T08:32:00Z">
        <w:r w:rsidRPr="00570992">
          <w:rPr>
            <w:sz w:val="40"/>
            <w:szCs w:val="26"/>
            <w:lang w:val="en-US"/>
          </w:rPr>
          <w:t xml:space="preserve"> won’t be given another</w:t>
        </w:r>
      </w:ins>
      <w:ins w:id="12823" w:author="Dan" w:date="2014-07-23T08:57:00Z">
        <w:r w:rsidR="00BB2274">
          <w:rPr>
            <w:sz w:val="40"/>
            <w:szCs w:val="26"/>
            <w:lang w:val="en-US"/>
          </w:rPr>
          <w:t xml:space="preserve"> chance</w:t>
        </w:r>
      </w:ins>
      <w:ins w:id="12824" w:author="Dan" w:date="2014-07-23T08:32:00Z">
        <w:r w:rsidRPr="00570992">
          <w:rPr>
            <w:sz w:val="40"/>
            <w:szCs w:val="26"/>
            <w:lang w:val="en-US"/>
          </w:rPr>
          <w:t>. Co</w:t>
        </w:r>
      </w:ins>
      <w:ins w:id="12825" w:author="Dan" w:date="2014-07-23T08:57:00Z">
        <w:r w:rsidR="00BB2274">
          <w:rPr>
            <w:sz w:val="40"/>
            <w:szCs w:val="26"/>
            <w:lang w:val="en-US"/>
          </w:rPr>
          <w:t>mi</w:t>
        </w:r>
      </w:ins>
      <w:ins w:id="12826" w:author="Dan" w:date="2014-07-23T08:32:00Z">
        <w:r w:rsidR="00BB2274">
          <w:rPr>
            <w:sz w:val="40"/>
            <w:szCs w:val="26"/>
            <w:lang w:val="en-US"/>
          </w:rPr>
          <w:t>ng</w:t>
        </w:r>
        <w:r w:rsidRPr="00570992">
          <w:rPr>
            <w:sz w:val="40"/>
            <w:szCs w:val="18"/>
            <w:lang w:val="en-US"/>
          </w:rPr>
          <w:t>?</w:t>
        </w:r>
      </w:ins>
      <w:ins w:id="12827" w:author="Dan" w:date="2014-07-23T08:57:00Z">
        <w:r w:rsidR="00BB2274">
          <w:rPr>
            <w:sz w:val="40"/>
            <w:szCs w:val="26"/>
            <w:lang w:val="en-US"/>
          </w:rPr>
          <w:t>”</w:t>
        </w:r>
      </w:ins>
      <w:ins w:id="12828" w:author="Dan" w:date="2014-07-23T08:32:00Z">
        <w:r w:rsidRPr="00570992">
          <w:rPr>
            <w:sz w:val="40"/>
            <w:szCs w:val="18"/>
            <w:lang w:val="en-US"/>
          </w:rPr>
          <w:t xml:space="preserve"> </w:t>
        </w:r>
        <w:r w:rsidRPr="00570992">
          <w:rPr>
            <w:sz w:val="40"/>
            <w:szCs w:val="18"/>
            <w:lang w:val="en-US"/>
          </w:rPr>
          <w:br/>
        </w:r>
      </w:ins>
      <w:ins w:id="12829" w:author="Dan" w:date="2014-07-23T08:57:00Z">
        <w:r w:rsidR="00BB2274">
          <w:rPr>
            <w:sz w:val="40"/>
            <w:szCs w:val="18"/>
            <w:lang w:val="en-US"/>
          </w:rPr>
          <w:t xml:space="preserve">  </w:t>
        </w:r>
      </w:ins>
      <w:ins w:id="12830" w:author="Dan" w:date="2014-07-23T08:32:00Z">
        <w:r w:rsidR="00BB2274">
          <w:rPr>
            <w:sz w:val="40"/>
            <w:szCs w:val="18"/>
            <w:lang w:val="en-US"/>
          </w:rPr>
          <w:t>“</w:t>
        </w:r>
        <w:r w:rsidRPr="00570992">
          <w:rPr>
            <w:sz w:val="40"/>
            <w:szCs w:val="26"/>
            <w:lang w:val="en-US"/>
          </w:rPr>
          <w:t xml:space="preserve">No.” </w:t>
        </w:r>
        <w:r w:rsidRPr="00570992">
          <w:rPr>
            <w:sz w:val="40"/>
            <w:szCs w:val="26"/>
            <w:lang w:val="en-US"/>
          </w:rPr>
          <w:br/>
        </w:r>
      </w:ins>
      <w:ins w:id="12831" w:author="Dan" w:date="2014-07-23T08:57:00Z">
        <w:r w:rsidR="00BB2274">
          <w:rPr>
            <w:sz w:val="40"/>
            <w:szCs w:val="26"/>
            <w:lang w:val="en-US"/>
          </w:rPr>
          <w:t xml:space="preserve">  </w:t>
        </w:r>
      </w:ins>
      <w:ins w:id="12832" w:author="Dan" w:date="2014-07-23T08:32:00Z">
        <w:r w:rsidR="00BB2274">
          <w:rPr>
            <w:sz w:val="40"/>
            <w:szCs w:val="14"/>
            <w:lang w:val="en-US"/>
          </w:rPr>
          <w:t>“</w:t>
        </w:r>
        <w:r w:rsidRPr="00570992">
          <w:rPr>
            <w:sz w:val="40"/>
            <w:szCs w:val="26"/>
            <w:lang w:val="en-US"/>
          </w:rPr>
          <w:t xml:space="preserve">Go and </w:t>
        </w:r>
      </w:ins>
      <w:ins w:id="12833" w:author="Dan" w:date="2014-07-23T08:57:00Z">
        <w:r w:rsidR="00BB2274">
          <w:rPr>
            <w:sz w:val="40"/>
            <w:szCs w:val="26"/>
            <w:lang w:val="en-US"/>
          </w:rPr>
          <w:t>e</w:t>
        </w:r>
      </w:ins>
      <w:ins w:id="12834" w:author="Dan" w:date="2014-07-23T08:32:00Z">
        <w:r w:rsidR="00BB2274">
          <w:rPr>
            <w:sz w:val="40"/>
            <w:szCs w:val="26"/>
            <w:lang w:val="en-US"/>
          </w:rPr>
          <w:t xml:space="preserve">at coke, </w:t>
        </w:r>
        <w:r w:rsidRPr="00570992">
          <w:rPr>
            <w:sz w:val="40"/>
            <w:szCs w:val="26"/>
            <w:lang w:val="en-US"/>
          </w:rPr>
          <w:t>t</w:t>
        </w:r>
      </w:ins>
      <w:ins w:id="12835" w:author="Dan" w:date="2014-07-23T08:57:00Z">
        <w:r w:rsidR="00BB2274">
          <w:rPr>
            <w:sz w:val="40"/>
            <w:szCs w:val="26"/>
            <w:lang w:val="en-US"/>
          </w:rPr>
          <w:t>h</w:t>
        </w:r>
      </w:ins>
      <w:ins w:id="12836" w:author="Dan" w:date="2014-07-23T08:32:00Z">
        <w:r w:rsidRPr="00570992">
          <w:rPr>
            <w:sz w:val="40"/>
            <w:szCs w:val="26"/>
            <w:lang w:val="en-US"/>
          </w:rPr>
          <w:t>en</w:t>
        </w:r>
      </w:ins>
      <w:ins w:id="12837" w:author="Dan" w:date="2014-07-23T08:58:00Z">
        <w:r w:rsidR="00BB2274">
          <w:rPr>
            <w:sz w:val="40"/>
            <w:szCs w:val="26"/>
            <w:lang w:val="en-US"/>
          </w:rPr>
          <w:t>!”</w:t>
        </w:r>
      </w:ins>
      <w:ins w:id="12838" w:author="Dan" w:date="2014-07-23T08:32:00Z">
        <w:r w:rsidRPr="00570992">
          <w:rPr>
            <w:sz w:val="40"/>
            <w:szCs w:val="18"/>
            <w:lang w:val="en-US"/>
          </w:rPr>
          <w:t xml:space="preserve"> </w:t>
        </w:r>
        <w:r w:rsidRPr="00570992">
          <w:rPr>
            <w:sz w:val="40"/>
            <w:szCs w:val="18"/>
            <w:lang w:val="en-US"/>
          </w:rPr>
          <w:br/>
        </w:r>
      </w:ins>
      <w:ins w:id="12839" w:author="Dan" w:date="2014-07-23T08:58:00Z">
        <w:r w:rsidR="00BB2274">
          <w:rPr>
            <w:sz w:val="40"/>
            <w:szCs w:val="18"/>
            <w:lang w:val="en-US"/>
          </w:rPr>
          <w:t xml:space="preserve">  </w:t>
        </w:r>
      </w:ins>
      <w:ins w:id="12840" w:author="Dan" w:date="2014-07-23T08:32:00Z">
        <w:r w:rsidRPr="00570992">
          <w:rPr>
            <w:sz w:val="40"/>
            <w:szCs w:val="26"/>
            <w:lang w:val="en-US"/>
          </w:rPr>
          <w:t xml:space="preserve">Gerald Loder </w:t>
        </w:r>
      </w:ins>
      <w:ins w:id="12841" w:author="Dan" w:date="2014-07-23T08:58:00Z">
        <w:r w:rsidR="00BB2274">
          <w:rPr>
            <w:sz w:val="40"/>
            <w:szCs w:val="26"/>
            <w:lang w:val="en-US"/>
          </w:rPr>
          <w:t xml:space="preserve">left </w:t>
        </w:r>
      </w:ins>
      <w:ins w:id="12842" w:author="Dan" w:date="2014-07-23T08:32:00Z">
        <w:r w:rsidRPr="00570992">
          <w:rPr>
            <w:sz w:val="40"/>
            <w:szCs w:val="26"/>
            <w:lang w:val="en-US"/>
          </w:rPr>
          <w:t>the study a</w:t>
        </w:r>
      </w:ins>
      <w:ins w:id="12843" w:author="Dan" w:date="2014-07-23T08:58:00Z">
        <w:r w:rsidR="00BB2274">
          <w:rPr>
            <w:sz w:val="40"/>
            <w:szCs w:val="26"/>
            <w:lang w:val="en-US"/>
          </w:rPr>
          <w:t>n</w:t>
        </w:r>
      </w:ins>
      <w:ins w:id="12844" w:author="Dan" w:date="2014-07-23T08:32:00Z">
        <w:r w:rsidRPr="00570992">
          <w:rPr>
            <w:sz w:val="40"/>
            <w:szCs w:val="26"/>
            <w:lang w:val="en-US"/>
          </w:rPr>
          <w:t xml:space="preserve">d proceeded to the staircase. </w:t>
        </w:r>
      </w:ins>
      <w:ins w:id="12845" w:author="Dan" w:date="2014-07-23T08:58:00Z">
        <w:r w:rsidR="00BB2274">
          <w:rPr>
            <w:sz w:val="40"/>
            <w:szCs w:val="26"/>
            <w:lang w:val="en-US"/>
          </w:rPr>
          <w:t xml:space="preserve"> </w:t>
        </w:r>
        <w:smartTag w:uri="urn:schemas-microsoft-com:office:smarttags" w:element="place">
          <w:smartTag w:uri="urn:schemas-microsoft-com:office:smarttags" w:element="City">
            <w:r w:rsidR="00BB2274">
              <w:rPr>
                <w:sz w:val="40"/>
                <w:szCs w:val="26"/>
                <w:lang w:val="en-US"/>
              </w:rPr>
              <w:t>Walker</w:t>
            </w:r>
          </w:smartTag>
        </w:smartTag>
        <w:r w:rsidR="00BB2274">
          <w:rPr>
            <w:sz w:val="40"/>
            <w:szCs w:val="26"/>
            <w:lang w:val="en-US"/>
          </w:rPr>
          <w:t xml:space="preserve"> left it also, </w:t>
        </w:r>
      </w:ins>
      <w:ins w:id="12846" w:author="Dan" w:date="2014-07-23T08:32:00Z">
        <w:r w:rsidRPr="00570992">
          <w:rPr>
            <w:sz w:val="40"/>
            <w:szCs w:val="26"/>
            <w:lang w:val="en-US"/>
          </w:rPr>
          <w:t xml:space="preserve">and went to his own study to </w:t>
        </w:r>
      </w:ins>
      <w:ins w:id="12847" w:author="Dan" w:date="2014-07-23T08:59:00Z">
        <w:r w:rsidR="00BB2274">
          <w:rPr>
            <w:sz w:val="40"/>
            <w:szCs w:val="26"/>
            <w:lang w:val="en-US"/>
          </w:rPr>
          <w:t>b</w:t>
        </w:r>
      </w:ins>
      <w:ins w:id="12848" w:author="Dan" w:date="2014-07-23T08:32:00Z">
        <w:r w:rsidRPr="00570992">
          <w:rPr>
            <w:sz w:val="40"/>
            <w:szCs w:val="26"/>
            <w:lang w:val="en-US"/>
          </w:rPr>
          <w:t xml:space="preserve">ed. </w:t>
        </w:r>
        <w:smartTag w:uri="urn:schemas-microsoft-com:office:smarttags" w:element="City">
          <w:smartTag w:uri="urn:schemas-microsoft-com:office:smarttags" w:element="place">
            <w:r w:rsidRPr="00570992">
              <w:rPr>
                <w:sz w:val="40"/>
                <w:szCs w:val="26"/>
                <w:lang w:val="en-US"/>
              </w:rPr>
              <w:t>Walker</w:t>
            </w:r>
          </w:smartTag>
        </w:smartTag>
        <w:r w:rsidRPr="00570992">
          <w:rPr>
            <w:sz w:val="40"/>
            <w:szCs w:val="26"/>
            <w:lang w:val="en-US"/>
          </w:rPr>
          <w:t xml:space="preserve"> did not believe for </w:t>
        </w:r>
      </w:ins>
      <w:ins w:id="12849" w:author="Dan" w:date="2014-07-23T08:59:00Z">
        <w:r w:rsidR="00BB2274">
          <w:rPr>
            <w:sz w:val="40"/>
            <w:szCs w:val="18"/>
            <w:lang w:val="en-US"/>
          </w:rPr>
          <w:t xml:space="preserve">a moment </w:t>
        </w:r>
      </w:ins>
      <w:ins w:id="12850" w:author="Dan" w:date="2014-07-23T08:32:00Z">
        <w:r w:rsidRPr="00570992">
          <w:rPr>
            <w:sz w:val="40"/>
            <w:szCs w:val="26"/>
            <w:lang w:val="en-US"/>
          </w:rPr>
          <w:t xml:space="preserve">that </w:t>
        </w:r>
      </w:ins>
      <w:ins w:id="12851" w:author="Dan" w:date="2014-07-23T08:59:00Z">
        <w:r w:rsidR="00BB2274">
          <w:rPr>
            <w:sz w:val="40"/>
            <w:szCs w:val="26"/>
            <w:lang w:val="en-US"/>
          </w:rPr>
          <w:t xml:space="preserve">Vernon-Smith would </w:t>
        </w:r>
      </w:ins>
      <w:ins w:id="12852" w:author="Dan" w:date="2014-07-23T08:32:00Z">
        <w:r w:rsidRPr="00570992">
          <w:rPr>
            <w:sz w:val="40"/>
            <w:szCs w:val="26"/>
            <w:lang w:val="en-US"/>
          </w:rPr>
          <w:t xml:space="preserve">be discovered missing from his dormitory, and </w:t>
        </w:r>
      </w:ins>
      <w:ins w:id="12853" w:author="Dan" w:date="2014-07-23T08:59:00Z">
        <w:r w:rsidR="00BB2274">
          <w:rPr>
            <w:sz w:val="40"/>
            <w:szCs w:val="26"/>
            <w:lang w:val="en-US"/>
          </w:rPr>
          <w:t>he</w:t>
        </w:r>
      </w:ins>
      <w:ins w:id="12854" w:author="Dan" w:date="2014-07-23T08:32:00Z">
        <w:r w:rsidRPr="00570992">
          <w:rPr>
            <w:sz w:val="40"/>
            <w:szCs w:val="26"/>
            <w:lang w:val="en-US"/>
          </w:rPr>
          <w:t xml:space="preserve"> did not want </w:t>
        </w:r>
      </w:ins>
      <w:ins w:id="12855" w:author="Dan" w:date="2014-07-23T08:59:00Z">
        <w:r w:rsidR="00BB2274">
          <w:rPr>
            <w:sz w:val="40"/>
            <w:szCs w:val="26"/>
            <w:lang w:val="en-US"/>
          </w:rPr>
          <w:t xml:space="preserve">trouble </w:t>
        </w:r>
      </w:ins>
      <w:ins w:id="12856" w:author="Dan" w:date="2014-07-23T08:32:00Z">
        <w:r w:rsidRPr="00570992">
          <w:rPr>
            <w:sz w:val="40"/>
            <w:szCs w:val="26"/>
            <w:lang w:val="en-US"/>
          </w:rPr>
          <w:t xml:space="preserve">with the Remove master. </w:t>
        </w:r>
        <w:r w:rsidRPr="00570992">
          <w:rPr>
            <w:sz w:val="40"/>
            <w:szCs w:val="26"/>
            <w:lang w:val="en-US"/>
          </w:rPr>
          <w:br/>
        </w:r>
      </w:ins>
      <w:ins w:id="12857" w:author="Dan" w:date="2014-07-23T08:59:00Z">
        <w:r w:rsidR="00BB2274">
          <w:rPr>
            <w:sz w:val="40"/>
            <w:szCs w:val="26"/>
            <w:lang w:val="en-US"/>
          </w:rPr>
          <w:t xml:space="preserve">  </w:t>
        </w:r>
      </w:ins>
      <w:ins w:id="12858" w:author="Dan" w:date="2014-07-23T08:32:00Z">
        <w:r w:rsidRPr="00570992">
          <w:rPr>
            <w:sz w:val="40"/>
            <w:szCs w:val="26"/>
            <w:lang w:val="en-US"/>
          </w:rPr>
          <w:t>Neither did Loder, for that</w:t>
        </w:r>
      </w:ins>
      <w:ins w:id="12859" w:author="Dan" w:date="2014-07-23T08:59:00Z">
        <w:r w:rsidR="00BB2274">
          <w:rPr>
            <w:sz w:val="40"/>
            <w:szCs w:val="26"/>
            <w:lang w:val="en-US"/>
          </w:rPr>
          <w:t xml:space="preserve"> matter</w:t>
        </w:r>
      </w:ins>
      <w:ins w:id="12860" w:author="Dan" w:date="2014-07-23T08:32:00Z">
        <w:r w:rsidR="00BB2274">
          <w:rPr>
            <w:sz w:val="40"/>
            <w:szCs w:val="26"/>
            <w:lang w:val="en-US"/>
          </w:rPr>
          <w:t xml:space="preserve">: </w:t>
        </w:r>
        <w:r w:rsidRPr="00570992">
          <w:rPr>
            <w:sz w:val="40"/>
            <w:szCs w:val="26"/>
            <w:lang w:val="en-US"/>
          </w:rPr>
          <w:t xml:space="preserve">but he did not </w:t>
        </w:r>
      </w:ins>
      <w:ins w:id="12861" w:author="Dan" w:date="2014-07-23T09:00:00Z">
        <w:r w:rsidR="00BB2274">
          <w:rPr>
            <w:sz w:val="40"/>
            <w:szCs w:val="26"/>
            <w:lang w:val="en-US"/>
          </w:rPr>
          <w:t xml:space="preserve">consider </w:t>
        </w:r>
      </w:ins>
      <w:ins w:id="12862" w:author="Dan" w:date="2014-07-23T08:32:00Z">
        <w:r w:rsidRPr="00570992">
          <w:rPr>
            <w:sz w:val="40"/>
            <w:szCs w:val="26"/>
            <w:lang w:val="en-US"/>
          </w:rPr>
          <w:t>that there was much risk of</w:t>
        </w:r>
      </w:ins>
      <w:ins w:id="12863" w:author="Dan" w:date="2014-07-23T09:00:00Z">
        <w:r w:rsidR="00BB2274">
          <w:rPr>
            <w:sz w:val="40"/>
            <w:szCs w:val="26"/>
            <w:lang w:val="en-US"/>
          </w:rPr>
          <w:t xml:space="preserve"> trouble</w:t>
        </w:r>
      </w:ins>
      <w:ins w:id="12864" w:author="Dan" w:date="2014-07-23T08:32:00Z">
        <w:r w:rsidRPr="00570992">
          <w:rPr>
            <w:sz w:val="40"/>
            <w:szCs w:val="26"/>
            <w:lang w:val="en-US"/>
          </w:rPr>
          <w:t xml:space="preserve">. If, when </w:t>
        </w:r>
      </w:ins>
      <w:ins w:id="12865" w:author="Dan" w:date="2014-07-23T09:00:00Z">
        <w:r w:rsidR="00BB2274">
          <w:rPr>
            <w:sz w:val="40"/>
            <w:szCs w:val="26"/>
            <w:lang w:val="en-US"/>
          </w:rPr>
          <w:t>h</w:t>
        </w:r>
      </w:ins>
      <w:ins w:id="12866" w:author="Dan" w:date="2014-07-23T08:32:00Z">
        <w:r w:rsidRPr="00570992">
          <w:rPr>
            <w:sz w:val="40"/>
            <w:szCs w:val="26"/>
            <w:lang w:val="en-US"/>
          </w:rPr>
          <w:t xml:space="preserve">e looked </w:t>
        </w:r>
      </w:ins>
      <w:ins w:id="12867" w:author="Dan" w:date="2014-07-23T09:00:00Z">
        <w:r w:rsidR="00BB2274">
          <w:rPr>
            <w:sz w:val="40"/>
            <w:szCs w:val="26"/>
            <w:lang w:val="en-US"/>
          </w:rPr>
          <w:t xml:space="preserve">into </w:t>
        </w:r>
      </w:ins>
      <w:ins w:id="12868" w:author="Dan" w:date="2014-07-23T08:32:00Z">
        <w:r w:rsidRPr="00570992">
          <w:rPr>
            <w:sz w:val="40"/>
            <w:szCs w:val="26"/>
            <w:lang w:val="en-US"/>
          </w:rPr>
          <w:t>the Remove dormitory, Herbert Vernon</w:t>
        </w:r>
      </w:ins>
      <w:ins w:id="12869" w:author="Dan" w:date="2014-07-23T09:00:00Z">
        <w:r w:rsidR="00BB2274">
          <w:rPr>
            <w:sz w:val="40"/>
            <w:szCs w:val="26"/>
            <w:lang w:val="en-US"/>
          </w:rPr>
          <w:t>-</w:t>
        </w:r>
      </w:ins>
      <w:ins w:id="12870" w:author="Dan" w:date="2014-07-23T08:32:00Z">
        <w:r w:rsidRPr="00570992">
          <w:rPr>
            <w:sz w:val="40"/>
            <w:szCs w:val="26"/>
            <w:lang w:val="en-US"/>
          </w:rPr>
          <w:t>Smith was in bed</w:t>
        </w:r>
      </w:ins>
      <w:ins w:id="12871" w:author="Dan" w:date="2014-07-23T09:00:00Z">
        <w:r w:rsidR="00BB2274">
          <w:rPr>
            <w:sz w:val="40"/>
            <w:szCs w:val="26"/>
            <w:lang w:val="en-US"/>
          </w:rPr>
          <w:t>,</w:t>
        </w:r>
      </w:ins>
      <w:ins w:id="12872" w:author="Dan" w:date="2014-07-23T08:32:00Z">
        <w:r w:rsidRPr="00570992">
          <w:rPr>
            <w:sz w:val="40"/>
            <w:szCs w:val="26"/>
            <w:lang w:val="en-US"/>
          </w:rPr>
          <w:t xml:space="preserve"> a</w:t>
        </w:r>
      </w:ins>
      <w:ins w:id="12873" w:author="Dan" w:date="2014-07-23T09:00:00Z">
        <w:r w:rsidR="00BB2274">
          <w:rPr>
            <w:sz w:val="40"/>
            <w:szCs w:val="26"/>
            <w:lang w:val="en-US"/>
          </w:rPr>
          <w:t>s</w:t>
        </w:r>
      </w:ins>
      <w:ins w:id="12874" w:author="Dan" w:date="2014-07-23T08:32:00Z">
        <w:r w:rsidRPr="00570992">
          <w:rPr>
            <w:sz w:val="40"/>
            <w:szCs w:val="26"/>
            <w:lang w:val="en-US"/>
          </w:rPr>
          <w:t xml:space="preserve"> he ought to be, Loder had only to retire without</w:t>
        </w:r>
      </w:ins>
      <w:ins w:id="12875" w:author="Dan" w:date="2014-07-23T09:00:00Z">
        <w:r w:rsidR="00BB2274">
          <w:rPr>
            <w:sz w:val="40"/>
            <w:szCs w:val="26"/>
            <w:lang w:val="en-US"/>
          </w:rPr>
          <w:t xml:space="preserve"> awakening anyone</w:t>
        </w:r>
      </w:ins>
      <w:ins w:id="12876" w:author="Dan" w:date="2014-07-23T08:32:00Z">
        <w:r w:rsidRPr="00570992">
          <w:rPr>
            <w:sz w:val="40"/>
            <w:szCs w:val="26"/>
            <w:lang w:val="en-US"/>
          </w:rPr>
          <w:t>. If, on the other hand, the young rascal was</w:t>
        </w:r>
      </w:ins>
      <w:ins w:id="12877" w:author="Dan" w:date="2014-07-23T09:00:00Z">
        <w:r w:rsidR="00BB2274">
          <w:rPr>
            <w:sz w:val="40"/>
            <w:szCs w:val="26"/>
            <w:lang w:val="en-US"/>
          </w:rPr>
          <w:t xml:space="preserve"> missing</w:t>
        </w:r>
      </w:ins>
      <w:ins w:id="12878" w:author="Dan" w:date="2014-07-23T08:32:00Z">
        <w:r w:rsidRPr="00570992">
          <w:rPr>
            <w:sz w:val="40"/>
            <w:szCs w:val="26"/>
            <w:lang w:val="en-US"/>
          </w:rPr>
          <w:t xml:space="preserve">, his </w:t>
        </w:r>
      </w:ins>
      <w:ins w:id="12879" w:author="Dan" w:date="2014-07-23T09:00:00Z">
        <w:r w:rsidR="00BB2274">
          <w:rPr>
            <w:sz w:val="40"/>
            <w:szCs w:val="26"/>
            <w:lang w:val="en-US"/>
          </w:rPr>
          <w:t xml:space="preserve">visit </w:t>
        </w:r>
      </w:ins>
      <w:ins w:id="12880" w:author="Dan" w:date="2014-07-23T08:32:00Z">
        <w:r w:rsidRPr="00570992">
          <w:rPr>
            <w:sz w:val="40"/>
            <w:szCs w:val="26"/>
            <w:lang w:val="en-US"/>
          </w:rPr>
          <w:t>of inspection would b</w:t>
        </w:r>
      </w:ins>
      <w:ins w:id="12881" w:author="Dan" w:date="2014-07-23T09:01:00Z">
        <w:r w:rsidR="00BB2274">
          <w:rPr>
            <w:sz w:val="40"/>
            <w:szCs w:val="26"/>
            <w:lang w:val="en-US"/>
          </w:rPr>
          <w:t>e</w:t>
        </w:r>
      </w:ins>
      <w:ins w:id="12882" w:author="Dan" w:date="2014-07-23T08:32:00Z">
        <w:r w:rsidRPr="00570992">
          <w:rPr>
            <w:sz w:val="40"/>
            <w:szCs w:val="26"/>
            <w:lang w:val="en-US"/>
          </w:rPr>
          <w:t xml:space="preserve"> fully justified. </w:t>
        </w:r>
        <w:r w:rsidRPr="00570992">
          <w:rPr>
            <w:sz w:val="40"/>
            <w:szCs w:val="26"/>
            <w:lang w:val="en-US"/>
          </w:rPr>
          <w:br/>
        </w:r>
      </w:ins>
      <w:ins w:id="12883" w:author="Dan" w:date="2014-07-23T09:01:00Z">
        <w:r w:rsidR="00BB2274">
          <w:rPr>
            <w:sz w:val="40"/>
            <w:szCs w:val="26"/>
            <w:lang w:val="en-US"/>
          </w:rPr>
          <w:t xml:space="preserve">  </w:t>
        </w:r>
      </w:ins>
      <w:ins w:id="12884" w:author="Dan" w:date="2014-07-23T08:32:00Z">
        <w:r w:rsidRPr="00570992">
          <w:rPr>
            <w:sz w:val="40"/>
            <w:szCs w:val="26"/>
            <w:lang w:val="en-US"/>
          </w:rPr>
          <w:t xml:space="preserve">The black-eyed </w:t>
        </w:r>
      </w:ins>
      <w:ins w:id="12885" w:author="Dan" w:date="2014-07-23T09:01:00Z">
        <w:r w:rsidR="00BB2274">
          <w:rPr>
            <w:sz w:val="40"/>
            <w:szCs w:val="26"/>
            <w:lang w:val="en-US"/>
          </w:rPr>
          <w:t>p</w:t>
        </w:r>
      </w:ins>
      <w:ins w:id="12886" w:author="Dan" w:date="2014-07-23T08:32:00Z">
        <w:r w:rsidRPr="00570992">
          <w:rPr>
            <w:sz w:val="40"/>
            <w:szCs w:val="26"/>
            <w:lang w:val="en-US"/>
          </w:rPr>
          <w:t>refect went very quietly up the stairs i</w:t>
        </w:r>
      </w:ins>
      <w:ins w:id="12887" w:author="Dan" w:date="2014-07-23T09:01:00Z">
        <w:r w:rsidR="00BB2274">
          <w:rPr>
            <w:sz w:val="40"/>
            <w:szCs w:val="26"/>
            <w:lang w:val="en-US"/>
          </w:rPr>
          <w:t>n</w:t>
        </w:r>
      </w:ins>
      <w:ins w:id="12888" w:author="Dan" w:date="2014-07-23T08:32:00Z">
        <w:r w:rsidRPr="00570992">
          <w:rPr>
            <w:sz w:val="40"/>
            <w:szCs w:val="26"/>
            <w:lang w:val="en-US"/>
          </w:rPr>
          <w:t xml:space="preserve"> the dark. Sof</w:t>
        </w:r>
      </w:ins>
      <w:ins w:id="12889" w:author="Dan" w:date="2014-07-23T09:01:00Z">
        <w:r w:rsidR="00BB2274">
          <w:rPr>
            <w:sz w:val="40"/>
            <w:szCs w:val="26"/>
            <w:lang w:val="en-US"/>
          </w:rPr>
          <w:t>t</w:t>
        </w:r>
      </w:ins>
      <w:ins w:id="12890" w:author="Dan" w:date="2014-07-23T08:32:00Z">
        <w:r w:rsidRPr="00570992">
          <w:rPr>
            <w:sz w:val="40"/>
            <w:szCs w:val="26"/>
            <w:lang w:val="en-US"/>
          </w:rPr>
          <w:t>ly he crossed the dormitory landi</w:t>
        </w:r>
      </w:ins>
      <w:ins w:id="12891" w:author="Dan" w:date="2014-07-23T09:01:00Z">
        <w:r w:rsidR="00BB2274">
          <w:rPr>
            <w:sz w:val="40"/>
            <w:szCs w:val="26"/>
            <w:lang w:val="en-US"/>
          </w:rPr>
          <w:t>n</w:t>
        </w:r>
      </w:ins>
      <w:ins w:id="12892" w:author="Dan" w:date="2014-07-23T08:32:00Z">
        <w:r w:rsidRPr="00570992">
          <w:rPr>
            <w:sz w:val="40"/>
            <w:szCs w:val="26"/>
            <w:lang w:val="en-US"/>
          </w:rPr>
          <w:t xml:space="preserve">g. </w:t>
        </w:r>
        <w:r w:rsidRPr="00570992">
          <w:rPr>
            <w:sz w:val="40"/>
            <w:szCs w:val="26"/>
            <w:lang w:val="en-US"/>
          </w:rPr>
          <w:br/>
        </w:r>
      </w:ins>
      <w:ins w:id="12893" w:author="Dan" w:date="2014-07-23T09:01:00Z">
        <w:r w:rsidR="00BB2274">
          <w:rPr>
            <w:sz w:val="40"/>
            <w:szCs w:val="26"/>
            <w:lang w:val="en-US"/>
          </w:rPr>
          <w:t xml:space="preserve">  H</w:t>
        </w:r>
      </w:ins>
      <w:ins w:id="12894" w:author="Dan" w:date="2014-07-23T08:32:00Z">
        <w:r w:rsidRPr="00570992">
          <w:rPr>
            <w:sz w:val="40"/>
            <w:szCs w:val="26"/>
            <w:lang w:val="en-US"/>
          </w:rPr>
          <w:t>e arrived, without a so</w:t>
        </w:r>
      </w:ins>
      <w:ins w:id="12895" w:author="Dan" w:date="2014-07-23T09:01:00Z">
        <w:r w:rsidR="00BB2274">
          <w:rPr>
            <w:sz w:val="40"/>
            <w:szCs w:val="26"/>
            <w:lang w:val="en-US"/>
          </w:rPr>
          <w:t>u</w:t>
        </w:r>
      </w:ins>
      <w:ins w:id="12896" w:author="Dan" w:date="2014-07-23T08:32:00Z">
        <w:r w:rsidRPr="00570992">
          <w:rPr>
            <w:sz w:val="40"/>
            <w:szCs w:val="26"/>
            <w:lang w:val="en-US"/>
          </w:rPr>
          <w:t>nd, at the door of the R</w:t>
        </w:r>
      </w:ins>
      <w:ins w:id="12897" w:author="Dan" w:date="2014-07-23T09:01:00Z">
        <w:r w:rsidR="00BB2274">
          <w:rPr>
            <w:sz w:val="40"/>
            <w:szCs w:val="26"/>
            <w:lang w:val="en-US"/>
          </w:rPr>
          <w:t>em</w:t>
        </w:r>
      </w:ins>
      <w:ins w:id="12898" w:author="Dan" w:date="2014-07-23T08:32:00Z">
        <w:r w:rsidRPr="00570992">
          <w:rPr>
            <w:sz w:val="40"/>
            <w:szCs w:val="26"/>
            <w:lang w:val="en-US"/>
          </w:rPr>
          <w:t xml:space="preserve">ove dormitory. </w:t>
        </w:r>
        <w:r w:rsidRPr="00570992">
          <w:rPr>
            <w:sz w:val="40"/>
            <w:szCs w:val="26"/>
            <w:lang w:val="en-US"/>
          </w:rPr>
          <w:br/>
        </w:r>
      </w:ins>
      <w:ins w:id="12899" w:author="Dan" w:date="2014-07-23T09:02:00Z">
        <w:r w:rsidR="00BB2274">
          <w:rPr>
            <w:sz w:val="40"/>
            <w:szCs w:val="26"/>
            <w:lang w:val="en-US"/>
          </w:rPr>
          <w:t xml:space="preserve">  </w:t>
        </w:r>
      </w:ins>
      <w:ins w:id="12900" w:author="Dan" w:date="2014-07-23T08:32:00Z">
        <w:r w:rsidRPr="00570992">
          <w:rPr>
            <w:sz w:val="40"/>
            <w:szCs w:val="26"/>
            <w:lang w:val="en-US"/>
          </w:rPr>
          <w:t>There h</w:t>
        </w:r>
      </w:ins>
      <w:ins w:id="12901" w:author="Dan" w:date="2014-07-23T09:01:00Z">
        <w:r w:rsidR="00BB2274">
          <w:rPr>
            <w:sz w:val="40"/>
            <w:szCs w:val="26"/>
            <w:lang w:val="en-US"/>
          </w:rPr>
          <w:t>e</w:t>
        </w:r>
      </w:ins>
      <w:ins w:id="12902" w:author="Dan" w:date="2014-07-23T08:32:00Z">
        <w:r w:rsidRPr="00570992">
          <w:rPr>
            <w:sz w:val="40"/>
            <w:szCs w:val="26"/>
            <w:lang w:val="en-US"/>
          </w:rPr>
          <w:t xml:space="preserve"> paused and listened</w:t>
        </w:r>
      </w:ins>
      <w:ins w:id="12903" w:author="Dan" w:date="2014-07-23T09:02:00Z">
        <w:r w:rsidR="00BB2274">
          <w:rPr>
            <w:sz w:val="40"/>
            <w:szCs w:val="26"/>
            <w:lang w:val="en-US"/>
          </w:rPr>
          <w:t xml:space="preserve"> intently</w:t>
        </w:r>
      </w:ins>
      <w:ins w:id="12904" w:author="Dan" w:date="2014-07-23T08:32:00Z">
        <w:r w:rsidRPr="00570992">
          <w:rPr>
            <w:sz w:val="40"/>
            <w:szCs w:val="26"/>
            <w:lang w:val="en-US"/>
          </w:rPr>
          <w:t>.</w:t>
        </w:r>
      </w:ins>
      <w:ins w:id="12905" w:author="Dan" w:date="2014-07-23T09:02:00Z">
        <w:r w:rsidR="00BB2274">
          <w:rPr>
            <w:sz w:val="40"/>
            <w:szCs w:val="26"/>
            <w:lang w:val="en-US"/>
          </w:rPr>
          <w:br/>
          <w:t xml:space="preserve"> </w:t>
        </w:r>
      </w:ins>
      <w:ins w:id="12906" w:author="Dan" w:date="2014-07-23T08:32:00Z">
        <w:r w:rsidRPr="00570992">
          <w:rPr>
            <w:sz w:val="40"/>
            <w:szCs w:val="26"/>
            <w:lang w:val="en-US"/>
          </w:rPr>
          <w:t xml:space="preserve"> </w:t>
        </w:r>
      </w:ins>
      <w:ins w:id="12907" w:author="Dan" w:date="2014-07-23T09:02:00Z">
        <w:r w:rsidR="00BB2274">
          <w:rPr>
            <w:sz w:val="40"/>
            <w:szCs w:val="26"/>
            <w:lang w:val="en-US"/>
          </w:rPr>
          <w:t>F</w:t>
        </w:r>
      </w:ins>
      <w:ins w:id="12908" w:author="Dan" w:date="2014-07-23T08:32:00Z">
        <w:r w:rsidRPr="00570992">
          <w:rPr>
            <w:sz w:val="40"/>
            <w:szCs w:val="26"/>
            <w:lang w:val="en-US"/>
          </w:rPr>
          <w:t xml:space="preserve">rom within the long, </w:t>
        </w:r>
      </w:ins>
      <w:ins w:id="12909" w:author="Dan" w:date="2014-07-23T09:02:00Z">
        <w:r w:rsidR="00BB2274">
          <w:rPr>
            <w:sz w:val="40"/>
            <w:szCs w:val="26"/>
            <w:lang w:val="en-US"/>
          </w:rPr>
          <w:t>d</w:t>
        </w:r>
      </w:ins>
      <w:ins w:id="12910" w:author="Dan" w:date="2014-07-23T08:32:00Z">
        <w:r w:rsidRPr="00570992">
          <w:rPr>
            <w:sz w:val="40"/>
            <w:szCs w:val="26"/>
            <w:lang w:val="en-US"/>
          </w:rPr>
          <w:t>ark r</w:t>
        </w:r>
      </w:ins>
      <w:ins w:id="12911" w:author="Dan" w:date="2014-07-23T09:02:00Z">
        <w:r w:rsidR="00BB2274">
          <w:rPr>
            <w:sz w:val="40"/>
            <w:szCs w:val="26"/>
            <w:lang w:val="en-US"/>
          </w:rPr>
          <w:t>o</w:t>
        </w:r>
      </w:ins>
      <w:ins w:id="12912" w:author="Dan" w:date="2014-07-23T08:32:00Z">
        <w:r w:rsidRPr="00570992">
          <w:rPr>
            <w:sz w:val="40"/>
            <w:szCs w:val="26"/>
            <w:lang w:val="en-US"/>
          </w:rPr>
          <w:t>o</w:t>
        </w:r>
      </w:ins>
      <w:ins w:id="12913" w:author="Dan" w:date="2014-07-23T09:02:00Z">
        <w:r w:rsidR="00BB2274">
          <w:rPr>
            <w:sz w:val="40"/>
            <w:szCs w:val="26"/>
            <w:lang w:val="en-US"/>
          </w:rPr>
          <w:t>m</w:t>
        </w:r>
      </w:ins>
      <w:ins w:id="12914" w:author="Dan" w:date="2014-07-23T08:32:00Z">
        <w:r w:rsidRPr="00570992">
          <w:rPr>
            <w:sz w:val="40"/>
            <w:szCs w:val="26"/>
            <w:lang w:val="en-US"/>
          </w:rPr>
          <w:t xml:space="preserve"> came a sound of a rumbling snore. Billy Bunter, at lea</w:t>
        </w:r>
      </w:ins>
      <w:ins w:id="12915" w:author="Dan" w:date="2014-07-23T09:02:00Z">
        <w:r w:rsidR="00BB2274">
          <w:rPr>
            <w:sz w:val="40"/>
            <w:szCs w:val="26"/>
            <w:lang w:val="en-US"/>
          </w:rPr>
          <w:t>s</w:t>
        </w:r>
      </w:ins>
      <w:ins w:id="12916" w:author="Dan" w:date="2014-07-23T08:32:00Z">
        <w:r w:rsidRPr="00570992">
          <w:rPr>
            <w:sz w:val="40"/>
            <w:szCs w:val="26"/>
            <w:lang w:val="en-US"/>
          </w:rPr>
          <w:t>t</w:t>
        </w:r>
      </w:ins>
      <w:ins w:id="12917" w:author="Dan" w:date="2014-07-23T09:02:00Z">
        <w:r w:rsidR="00BB2274">
          <w:rPr>
            <w:sz w:val="40"/>
            <w:szCs w:val="26"/>
            <w:lang w:val="en-US"/>
          </w:rPr>
          <w:t>,</w:t>
        </w:r>
      </w:ins>
      <w:ins w:id="12918" w:author="Dan" w:date="2014-07-23T08:32:00Z">
        <w:r w:rsidRPr="00570992">
          <w:rPr>
            <w:sz w:val="40"/>
            <w:szCs w:val="26"/>
            <w:lang w:val="en-US"/>
          </w:rPr>
          <w:t xml:space="preserve"> was fast asleep. I</w:t>
        </w:r>
      </w:ins>
      <w:ins w:id="12919" w:author="Dan" w:date="2014-07-23T09:02:00Z">
        <w:r w:rsidR="00BB2274">
          <w:rPr>
            <w:sz w:val="40"/>
            <w:szCs w:val="26"/>
            <w:lang w:val="en-US"/>
          </w:rPr>
          <w:t>n</w:t>
        </w:r>
      </w:ins>
      <w:ins w:id="12920" w:author="Dan" w:date="2014-07-23T08:32:00Z">
        <w:r w:rsidRPr="00570992">
          <w:rPr>
            <w:sz w:val="40"/>
            <w:szCs w:val="26"/>
            <w:lang w:val="en-US"/>
          </w:rPr>
          <w:t xml:space="preserve"> the intervals of that rumbling snore the faint sound of the steady b</w:t>
        </w:r>
      </w:ins>
      <w:ins w:id="12921" w:author="Dan" w:date="2014-07-23T09:02:00Z">
        <w:r w:rsidR="00BB2274">
          <w:rPr>
            <w:sz w:val="40"/>
            <w:szCs w:val="26"/>
            <w:lang w:val="en-US"/>
          </w:rPr>
          <w:t>r</w:t>
        </w:r>
      </w:ins>
      <w:ins w:id="12922" w:author="Dan" w:date="2014-07-23T08:32:00Z">
        <w:r w:rsidRPr="00570992">
          <w:rPr>
            <w:sz w:val="40"/>
            <w:szCs w:val="26"/>
            <w:lang w:val="en-US"/>
          </w:rPr>
          <w:t>eathi</w:t>
        </w:r>
      </w:ins>
      <w:ins w:id="12923" w:author="Dan" w:date="2014-07-23T09:03:00Z">
        <w:r w:rsidR="00BB2274">
          <w:rPr>
            <w:sz w:val="40"/>
            <w:szCs w:val="26"/>
            <w:lang w:val="en-US"/>
          </w:rPr>
          <w:t>n</w:t>
        </w:r>
      </w:ins>
      <w:ins w:id="12924" w:author="Dan" w:date="2014-07-23T08:32:00Z">
        <w:r w:rsidR="00BB2274">
          <w:rPr>
            <w:sz w:val="40"/>
            <w:szCs w:val="26"/>
            <w:lang w:val="en-US"/>
          </w:rPr>
          <w:t>g of many sleepers was aud</w:t>
        </w:r>
        <w:r w:rsidRPr="00570992">
          <w:rPr>
            <w:sz w:val="40"/>
            <w:szCs w:val="26"/>
            <w:lang w:val="en-US"/>
          </w:rPr>
          <w:t>ibl</w:t>
        </w:r>
      </w:ins>
      <w:ins w:id="12925" w:author="Dan" w:date="2014-07-23T09:03:00Z">
        <w:r w:rsidR="00BB2274">
          <w:rPr>
            <w:sz w:val="40"/>
            <w:szCs w:val="26"/>
            <w:lang w:val="en-US"/>
          </w:rPr>
          <w:t>e</w:t>
        </w:r>
      </w:ins>
      <w:ins w:id="12926" w:author="Dan" w:date="2014-07-23T08:32:00Z">
        <w:r w:rsidRPr="00570992">
          <w:rPr>
            <w:sz w:val="40"/>
            <w:szCs w:val="26"/>
            <w:lang w:val="en-US"/>
          </w:rPr>
          <w:t xml:space="preserve"> in the silence of the night. </w:t>
        </w:r>
      </w:ins>
      <w:ins w:id="12927" w:author="Dan" w:date="2014-07-23T09:03:00Z">
        <w:r w:rsidR="00BB2274">
          <w:rPr>
            <w:sz w:val="40"/>
            <w:lang w:val="en-US"/>
          </w:rPr>
          <w:br/>
          <w:t xml:space="preserve">  </w:t>
        </w:r>
      </w:ins>
      <w:ins w:id="12928" w:author="Dan" w:date="2014-07-23T08:32:00Z">
        <w:r w:rsidRPr="00570992">
          <w:rPr>
            <w:sz w:val="40"/>
            <w:szCs w:val="26"/>
            <w:lang w:val="en-US"/>
          </w:rPr>
          <w:t xml:space="preserve">Loder’s eyes </w:t>
        </w:r>
      </w:ins>
      <w:ins w:id="12929" w:author="Dan" w:date="2014-07-23T09:03:00Z">
        <w:r w:rsidR="00BB2274">
          <w:rPr>
            <w:sz w:val="40"/>
            <w:szCs w:val="26"/>
            <w:lang w:val="en-US"/>
          </w:rPr>
          <w:t xml:space="preserve">gleamed in </w:t>
        </w:r>
      </w:ins>
      <w:ins w:id="12930" w:author="Dan" w:date="2014-07-23T08:32:00Z">
        <w:r w:rsidRPr="00570992">
          <w:rPr>
            <w:sz w:val="40"/>
            <w:szCs w:val="26"/>
            <w:lang w:val="en-US"/>
          </w:rPr>
          <w:t xml:space="preserve">the dark like </w:t>
        </w:r>
        <w:r w:rsidRPr="00570992">
          <w:rPr>
            <w:bCs/>
            <w:sz w:val="40"/>
            <w:szCs w:val="22"/>
            <w:lang w:val="en-US"/>
          </w:rPr>
          <w:t xml:space="preserve">a </w:t>
        </w:r>
        <w:r w:rsidRPr="00570992">
          <w:rPr>
            <w:sz w:val="40"/>
            <w:szCs w:val="26"/>
            <w:lang w:val="en-US"/>
          </w:rPr>
          <w:t>cat’s</w:t>
        </w:r>
      </w:ins>
      <w:ins w:id="12931" w:author="Dan" w:date="2014-07-23T09:03:00Z">
        <w:r w:rsidR="00BB2274">
          <w:rPr>
            <w:sz w:val="40"/>
            <w:szCs w:val="26"/>
            <w:lang w:val="en-US"/>
          </w:rPr>
          <w:t>.</w:t>
        </w:r>
      </w:ins>
      <w:ins w:id="12932" w:author="Dan" w:date="2014-07-23T08:32:00Z">
        <w:r w:rsidRPr="00570992">
          <w:rPr>
            <w:sz w:val="40"/>
            <w:szCs w:val="26"/>
            <w:lang w:val="en-US"/>
          </w:rPr>
          <w:t xml:space="preserve"> It struck him very forcibly that he would </w:t>
        </w:r>
      </w:ins>
      <w:ins w:id="12933" w:author="Dan" w:date="2014-07-23T09:03:00Z">
        <w:r w:rsidR="00BB2274">
          <w:rPr>
            <w:sz w:val="40"/>
            <w:szCs w:val="26"/>
            <w:lang w:val="en-US"/>
          </w:rPr>
          <w:t>n</w:t>
        </w:r>
      </w:ins>
      <w:ins w:id="12934" w:author="Dan" w:date="2014-07-23T08:32:00Z">
        <w:r w:rsidRPr="00570992">
          <w:rPr>
            <w:sz w:val="40"/>
            <w:szCs w:val="26"/>
            <w:lang w:val="en-US"/>
          </w:rPr>
          <w:t xml:space="preserve">ot have heard those faint sounds had this thick oaken door been shut and latched. He realized that it must be partly open. </w:t>
        </w:r>
        <w:r w:rsidRPr="00570992">
          <w:rPr>
            <w:sz w:val="40"/>
            <w:szCs w:val="26"/>
            <w:lang w:val="en-US"/>
          </w:rPr>
          <w:br/>
        </w:r>
      </w:ins>
      <w:ins w:id="12935" w:author="Dan" w:date="2014-07-23T09:03:00Z">
        <w:r w:rsidR="00BB2274">
          <w:rPr>
            <w:sz w:val="40"/>
            <w:szCs w:val="26"/>
            <w:lang w:val="en-US"/>
          </w:rPr>
          <w:t xml:space="preserve">  </w:t>
        </w:r>
      </w:ins>
      <w:ins w:id="12936" w:author="Dan" w:date="2014-07-23T08:32:00Z">
        <w:r w:rsidRPr="00570992">
          <w:rPr>
            <w:sz w:val="40"/>
            <w:szCs w:val="26"/>
            <w:lang w:val="en-US"/>
          </w:rPr>
          <w:t>“By gum</w:t>
        </w:r>
      </w:ins>
      <w:ins w:id="12937" w:author="Dan" w:date="2014-07-23T09:03:00Z">
        <w:r w:rsidR="00BB2274">
          <w:rPr>
            <w:sz w:val="40"/>
            <w:szCs w:val="26"/>
            <w:lang w:val="en-US"/>
          </w:rPr>
          <w:t>!”</w:t>
        </w:r>
      </w:ins>
      <w:ins w:id="12938" w:author="Dan" w:date="2014-07-23T08:32:00Z">
        <w:r w:rsidRPr="00570992">
          <w:rPr>
            <w:sz w:val="40"/>
            <w:szCs w:val="26"/>
            <w:lang w:val="en-US"/>
          </w:rPr>
          <w:t xml:space="preserve"> breathed Loder. </w:t>
        </w:r>
        <w:r w:rsidRPr="00570992">
          <w:rPr>
            <w:sz w:val="40"/>
            <w:szCs w:val="26"/>
            <w:lang w:val="en-US"/>
          </w:rPr>
          <w:br/>
        </w:r>
      </w:ins>
      <w:ins w:id="12939" w:author="Dan" w:date="2014-07-23T09:03:00Z">
        <w:r w:rsidR="00BB2274">
          <w:rPr>
            <w:sz w:val="40"/>
            <w:szCs w:val="26"/>
            <w:lang w:val="en-US"/>
          </w:rPr>
          <w:t xml:space="preserve">  </w:t>
        </w:r>
      </w:ins>
      <w:ins w:id="12940" w:author="Dan" w:date="2014-07-23T08:32:00Z">
        <w:r w:rsidRPr="00570992">
          <w:rPr>
            <w:sz w:val="40"/>
            <w:szCs w:val="26"/>
            <w:lang w:val="en-US"/>
          </w:rPr>
          <w:t>Softly be groped w</w:t>
        </w:r>
      </w:ins>
      <w:ins w:id="12941" w:author="Dan" w:date="2014-07-23T09:03:00Z">
        <w:r w:rsidR="00BB2274">
          <w:rPr>
            <w:sz w:val="40"/>
            <w:szCs w:val="26"/>
            <w:lang w:val="en-US"/>
          </w:rPr>
          <w:t>i</w:t>
        </w:r>
      </w:ins>
      <w:ins w:id="12942" w:author="Dan" w:date="2014-07-23T08:32:00Z">
        <w:r w:rsidRPr="00570992">
          <w:rPr>
            <w:sz w:val="40"/>
            <w:szCs w:val="26"/>
            <w:lang w:val="en-US"/>
          </w:rPr>
          <w:t>th his hand over t</w:t>
        </w:r>
      </w:ins>
      <w:ins w:id="12943" w:author="Dan" w:date="2014-07-23T09:03:00Z">
        <w:r w:rsidR="00BB2274">
          <w:rPr>
            <w:sz w:val="40"/>
            <w:szCs w:val="26"/>
            <w:lang w:val="en-US"/>
          </w:rPr>
          <w:t>h</w:t>
        </w:r>
      </w:ins>
      <w:ins w:id="12944" w:author="Dan" w:date="2014-07-23T08:32:00Z">
        <w:r w:rsidRPr="00570992">
          <w:rPr>
            <w:sz w:val="40"/>
            <w:szCs w:val="26"/>
            <w:lang w:val="en-US"/>
          </w:rPr>
          <w:t>e door</w:t>
        </w:r>
      </w:ins>
      <w:ins w:id="12945" w:author="Dan" w:date="2014-07-23T09:03:00Z">
        <w:r w:rsidR="00BB2274">
          <w:rPr>
            <w:sz w:val="40"/>
            <w:szCs w:val="26"/>
            <w:lang w:val="en-US"/>
          </w:rPr>
          <w:t>.</w:t>
        </w:r>
      </w:ins>
      <w:ins w:id="12946" w:author="Dan" w:date="2014-07-23T08:32:00Z">
        <w:r w:rsidRPr="00570992">
          <w:rPr>
            <w:sz w:val="40"/>
            <w:szCs w:val="26"/>
            <w:lang w:val="en-US"/>
          </w:rPr>
          <w:t xml:space="preserve"> </w:t>
        </w:r>
      </w:ins>
      <w:ins w:id="12947" w:author="Dan" w:date="2014-07-23T09:03:00Z">
        <w:r w:rsidR="00BB2274">
          <w:rPr>
            <w:sz w:val="40"/>
            <w:szCs w:val="26"/>
            <w:lang w:val="en-US"/>
          </w:rPr>
          <w:t>H</w:t>
        </w:r>
      </w:ins>
      <w:ins w:id="12948" w:author="Dan" w:date="2014-07-23T08:32:00Z">
        <w:r w:rsidRPr="00570992">
          <w:rPr>
            <w:sz w:val="40"/>
            <w:szCs w:val="26"/>
            <w:lang w:val="en-US"/>
          </w:rPr>
          <w:t>e was right—it was several inches open</w:t>
        </w:r>
      </w:ins>
      <w:ins w:id="12949" w:author="Dan" w:date="2014-07-23T09:03:00Z">
        <w:r w:rsidR="00BB2274">
          <w:rPr>
            <w:sz w:val="40"/>
            <w:szCs w:val="26"/>
            <w:lang w:val="en-US"/>
          </w:rPr>
          <w:t>!</w:t>
        </w:r>
      </w:ins>
      <w:ins w:id="12950" w:author="Dan" w:date="2014-07-23T08:32:00Z">
        <w:r w:rsidRPr="00570992">
          <w:rPr>
            <w:sz w:val="40"/>
            <w:szCs w:val="26"/>
            <w:lang w:val="en-US"/>
          </w:rPr>
          <w:t xml:space="preserve"> </w:t>
        </w:r>
        <w:r w:rsidRPr="00570992">
          <w:rPr>
            <w:sz w:val="40"/>
            <w:szCs w:val="26"/>
            <w:lang w:val="en-US"/>
          </w:rPr>
          <w:br/>
        </w:r>
      </w:ins>
      <w:ins w:id="12951" w:author="Dan" w:date="2014-07-23T09:04:00Z">
        <w:r w:rsidR="00BB2274">
          <w:rPr>
            <w:sz w:val="40"/>
            <w:szCs w:val="26"/>
            <w:lang w:val="en-US"/>
          </w:rPr>
          <w:t xml:space="preserve">  </w:t>
        </w:r>
      </w:ins>
      <w:ins w:id="12952" w:author="Dan" w:date="2014-07-23T08:32:00Z">
        <w:r w:rsidRPr="00570992">
          <w:rPr>
            <w:sz w:val="40"/>
            <w:szCs w:val="26"/>
            <w:lang w:val="en-US"/>
          </w:rPr>
          <w:t>Lo</w:t>
        </w:r>
      </w:ins>
      <w:ins w:id="12953" w:author="Dan" w:date="2014-07-23T09:03:00Z">
        <w:r w:rsidR="00BB2274">
          <w:rPr>
            <w:sz w:val="40"/>
            <w:szCs w:val="26"/>
            <w:lang w:val="en-US"/>
          </w:rPr>
          <w:t>d</w:t>
        </w:r>
      </w:ins>
      <w:ins w:id="12954" w:author="Dan" w:date="2014-07-23T09:04:00Z">
        <w:r w:rsidR="00BB2274">
          <w:rPr>
            <w:sz w:val="40"/>
            <w:szCs w:val="26"/>
            <w:lang w:val="en-US"/>
          </w:rPr>
          <w:t>e</w:t>
        </w:r>
      </w:ins>
      <w:ins w:id="12955" w:author="Dan" w:date="2014-07-23T08:32:00Z">
        <w:r w:rsidRPr="00570992">
          <w:rPr>
            <w:sz w:val="40"/>
            <w:szCs w:val="26"/>
            <w:lang w:val="en-US"/>
          </w:rPr>
          <w:t xml:space="preserve">r grinned in the darkness. </w:t>
        </w:r>
        <w:r w:rsidRPr="00570992">
          <w:rPr>
            <w:sz w:val="40"/>
            <w:szCs w:val="26"/>
            <w:lang w:val="en-US"/>
          </w:rPr>
          <w:br/>
        </w:r>
      </w:ins>
      <w:ins w:id="12956" w:author="Dan" w:date="2014-07-23T09:04:00Z">
        <w:r w:rsidR="00BB2274">
          <w:rPr>
            <w:sz w:val="40"/>
            <w:szCs w:val="26"/>
            <w:lang w:val="en-US"/>
          </w:rPr>
          <w:t xml:space="preserve">  </w:t>
        </w:r>
      </w:ins>
      <w:ins w:id="12957" w:author="Dan" w:date="2014-07-23T08:32:00Z">
        <w:r w:rsidRPr="00570992">
          <w:rPr>
            <w:sz w:val="40"/>
            <w:szCs w:val="26"/>
            <w:lang w:val="en-US"/>
          </w:rPr>
          <w:t xml:space="preserve">It </w:t>
        </w:r>
      </w:ins>
      <w:ins w:id="12958" w:author="Dan" w:date="2014-07-23T09:04:00Z">
        <w:r w:rsidR="00BB2274">
          <w:rPr>
            <w:sz w:val="40"/>
            <w:szCs w:val="26"/>
            <w:lang w:val="en-US"/>
          </w:rPr>
          <w:t>w</w:t>
        </w:r>
      </w:ins>
      <w:ins w:id="12959" w:author="Dan" w:date="2014-07-23T08:32:00Z">
        <w:r w:rsidRPr="00570992">
          <w:rPr>
            <w:sz w:val="40"/>
            <w:szCs w:val="26"/>
            <w:lang w:val="en-US"/>
          </w:rPr>
          <w:t>a</w:t>
        </w:r>
      </w:ins>
      <w:ins w:id="12960" w:author="Dan" w:date="2014-07-23T09:04:00Z">
        <w:r w:rsidR="00BB2274">
          <w:rPr>
            <w:sz w:val="40"/>
            <w:szCs w:val="26"/>
            <w:lang w:val="en-US"/>
          </w:rPr>
          <w:t>s</w:t>
        </w:r>
      </w:ins>
      <w:ins w:id="12961" w:author="Dan" w:date="2014-07-23T08:32:00Z">
        <w:r w:rsidRPr="00570992">
          <w:rPr>
            <w:sz w:val="40"/>
            <w:szCs w:val="26"/>
            <w:lang w:val="en-US"/>
          </w:rPr>
          <w:t xml:space="preserve"> past eleven o’clock</w:t>
        </w:r>
      </w:ins>
      <w:ins w:id="12962" w:author="Dan" w:date="2014-07-23T09:04:00Z">
        <w:r w:rsidR="00BB2274">
          <w:rPr>
            <w:sz w:val="40"/>
            <w:szCs w:val="26"/>
            <w:lang w:val="en-US"/>
          </w:rPr>
          <w:t>,</w:t>
        </w:r>
      </w:ins>
      <w:ins w:id="12963" w:author="Dan" w:date="2014-07-23T08:32:00Z">
        <w:r w:rsidRPr="00570992">
          <w:rPr>
            <w:sz w:val="40"/>
            <w:szCs w:val="26"/>
            <w:lang w:val="en-US"/>
          </w:rPr>
          <w:t xml:space="preserve"> yet tha</w:t>
        </w:r>
      </w:ins>
      <w:ins w:id="12964" w:author="Dan" w:date="2014-07-23T09:04:00Z">
        <w:r w:rsidR="00BB2274">
          <w:rPr>
            <w:sz w:val="40"/>
            <w:szCs w:val="26"/>
            <w:lang w:val="en-US"/>
          </w:rPr>
          <w:t>t</w:t>
        </w:r>
      </w:ins>
      <w:ins w:id="12965" w:author="Dan" w:date="2014-07-23T08:32:00Z">
        <w:r w:rsidRPr="00570992">
          <w:rPr>
            <w:sz w:val="40"/>
            <w:szCs w:val="26"/>
            <w:lang w:val="en-US"/>
          </w:rPr>
          <w:t xml:space="preserve"> dormitory door was unlatched—open! That Mr. Quel</w:t>
        </w:r>
      </w:ins>
      <w:ins w:id="12966" w:author="Dan" w:date="2014-07-23T09:04:00Z">
        <w:r w:rsidR="00BB2274">
          <w:rPr>
            <w:sz w:val="40"/>
            <w:szCs w:val="26"/>
            <w:lang w:val="en-US"/>
          </w:rPr>
          <w:t>ch</w:t>
        </w:r>
      </w:ins>
      <w:ins w:id="12967" w:author="Dan" w:date="2014-07-23T08:32:00Z">
        <w:r w:rsidRPr="00570992">
          <w:rPr>
            <w:sz w:val="40"/>
            <w:szCs w:val="26"/>
            <w:lang w:val="en-US"/>
          </w:rPr>
          <w:t>, when he saw lights-out for his Form had left i</w:t>
        </w:r>
      </w:ins>
      <w:ins w:id="12968" w:author="Dan" w:date="2014-07-23T09:04:00Z">
        <w:r w:rsidR="00BB2274">
          <w:rPr>
            <w:sz w:val="40"/>
            <w:szCs w:val="26"/>
            <w:lang w:val="en-US"/>
          </w:rPr>
          <w:t>t</w:t>
        </w:r>
      </w:ins>
      <w:ins w:id="12969" w:author="Dan" w:date="2014-07-23T08:32:00Z">
        <w:r w:rsidRPr="00570992">
          <w:rPr>
            <w:sz w:val="40"/>
            <w:szCs w:val="26"/>
            <w:lang w:val="en-US"/>
          </w:rPr>
          <w:t xml:space="preserve"> so, was unimaginable. </w:t>
        </w:r>
      </w:ins>
      <w:ins w:id="12970" w:author="Dan" w:date="2014-07-23T09:04:00Z">
        <w:r w:rsidR="00BB2274">
          <w:rPr>
            <w:sz w:val="40"/>
            <w:szCs w:val="26"/>
            <w:lang w:val="en-US"/>
          </w:rPr>
          <w:t>Q</w:t>
        </w:r>
      </w:ins>
      <w:ins w:id="12971" w:author="Dan" w:date="2014-07-23T08:32:00Z">
        <w:r w:rsidRPr="00570992">
          <w:rPr>
            <w:sz w:val="40"/>
            <w:szCs w:val="26"/>
            <w:lang w:val="en-US"/>
          </w:rPr>
          <w:t>uelch was a careful ma</w:t>
        </w:r>
      </w:ins>
      <w:ins w:id="12972" w:author="Dan" w:date="2014-07-23T09:05:00Z">
        <w:r w:rsidR="00BB2274">
          <w:rPr>
            <w:sz w:val="40"/>
            <w:szCs w:val="26"/>
            <w:lang w:val="en-US"/>
          </w:rPr>
          <w:t>n,</w:t>
        </w:r>
      </w:ins>
      <w:ins w:id="12973" w:author="Dan" w:date="2014-07-23T08:32:00Z">
        <w:r w:rsidRPr="00570992">
          <w:rPr>
            <w:sz w:val="40"/>
            <w:szCs w:val="26"/>
            <w:lang w:val="en-US"/>
          </w:rPr>
          <w:t xml:space="preserve"> and dormitory doors, of course, were never left open. If a dormitory door was, by chance, di</w:t>
        </w:r>
      </w:ins>
      <w:ins w:id="12974" w:author="Dan" w:date="2014-07-23T09:05:00Z">
        <w:r w:rsidR="00BB2274">
          <w:rPr>
            <w:sz w:val="40"/>
            <w:szCs w:val="26"/>
            <w:lang w:val="en-US"/>
          </w:rPr>
          <w:t>sc</w:t>
        </w:r>
      </w:ins>
      <w:ins w:id="12975" w:author="Dan" w:date="2014-07-23T08:32:00Z">
        <w:r w:rsidRPr="00570992">
          <w:rPr>
            <w:sz w:val="40"/>
            <w:szCs w:val="26"/>
            <w:lang w:val="en-US"/>
          </w:rPr>
          <w:t>overed open in th</w:t>
        </w:r>
      </w:ins>
      <w:ins w:id="12976" w:author="Dan" w:date="2014-07-23T09:05:00Z">
        <w:r w:rsidR="00BB2274">
          <w:rPr>
            <w:sz w:val="40"/>
            <w:szCs w:val="26"/>
            <w:lang w:val="en-US"/>
          </w:rPr>
          <w:t>e</w:t>
        </w:r>
      </w:ins>
      <w:ins w:id="12977" w:author="Dan" w:date="2014-07-23T08:32:00Z">
        <w:r w:rsidRPr="00570992">
          <w:rPr>
            <w:sz w:val="40"/>
            <w:szCs w:val="26"/>
            <w:lang w:val="en-US"/>
          </w:rPr>
          <w:t xml:space="preserve"> night hours it was a matte</w:t>
        </w:r>
      </w:ins>
      <w:ins w:id="12978" w:author="Dan" w:date="2014-07-23T09:05:00Z">
        <w:r w:rsidR="00BB2274">
          <w:rPr>
            <w:sz w:val="40"/>
            <w:szCs w:val="26"/>
            <w:lang w:val="en-US"/>
          </w:rPr>
          <w:t>r</w:t>
        </w:r>
      </w:ins>
      <w:ins w:id="12979" w:author="Dan" w:date="2014-07-23T08:32:00Z">
        <w:r w:rsidRPr="00570992">
          <w:rPr>
            <w:sz w:val="40"/>
            <w:szCs w:val="26"/>
            <w:lang w:val="en-US"/>
          </w:rPr>
          <w:t xml:space="preserve"> for very strict investigat</w:t>
        </w:r>
      </w:ins>
      <w:ins w:id="12980" w:author="Dan" w:date="2014-07-23T09:05:00Z">
        <w:r w:rsidR="00BB2274">
          <w:rPr>
            <w:sz w:val="40"/>
            <w:szCs w:val="26"/>
            <w:lang w:val="en-US"/>
          </w:rPr>
          <w:t>i</w:t>
        </w:r>
      </w:ins>
      <w:ins w:id="12981" w:author="Dan" w:date="2014-07-23T08:32:00Z">
        <w:r w:rsidRPr="00570992">
          <w:rPr>
            <w:sz w:val="40"/>
            <w:szCs w:val="26"/>
            <w:lang w:val="en-US"/>
          </w:rPr>
          <w:t xml:space="preserve">on. </w:t>
        </w:r>
        <w:r w:rsidRPr="00570992">
          <w:rPr>
            <w:sz w:val="40"/>
            <w:szCs w:val="26"/>
            <w:lang w:val="en-US"/>
          </w:rPr>
          <w:br/>
        </w:r>
      </w:ins>
      <w:ins w:id="12982" w:author="Dan" w:date="2014-07-23T09:05:00Z">
        <w:r w:rsidR="00BB2274">
          <w:rPr>
            <w:sz w:val="40"/>
            <w:szCs w:val="26"/>
            <w:lang w:val="en-US"/>
          </w:rPr>
          <w:t xml:space="preserve">  </w:t>
        </w:r>
      </w:ins>
      <w:ins w:id="12983" w:author="Dan" w:date="2014-07-23T08:32:00Z">
        <w:r w:rsidRPr="00570992">
          <w:rPr>
            <w:sz w:val="40"/>
            <w:szCs w:val="26"/>
            <w:lang w:val="en-US"/>
          </w:rPr>
          <w:t>“By gum</w:t>
        </w:r>
      </w:ins>
      <w:ins w:id="12984" w:author="Dan" w:date="2014-07-23T09:05:00Z">
        <w:r w:rsidR="00BB2274">
          <w:rPr>
            <w:sz w:val="40"/>
            <w:szCs w:val="26"/>
            <w:lang w:val="en-US"/>
          </w:rPr>
          <w:t>!”</w:t>
        </w:r>
      </w:ins>
      <w:ins w:id="12985" w:author="Dan" w:date="2014-07-23T08:32:00Z">
        <w:r w:rsidRPr="00570992">
          <w:rPr>
            <w:sz w:val="40"/>
            <w:szCs w:val="26"/>
            <w:lang w:val="en-US"/>
          </w:rPr>
          <w:t xml:space="preserve"> repeated Loder, under </w:t>
        </w:r>
      </w:ins>
      <w:ins w:id="12986" w:author="Dan" w:date="2014-07-23T09:05:00Z">
        <w:r w:rsidR="00BB2274">
          <w:rPr>
            <w:sz w:val="40"/>
            <w:szCs w:val="26"/>
            <w:lang w:val="en-US"/>
          </w:rPr>
          <w:t>h</w:t>
        </w:r>
      </w:ins>
      <w:ins w:id="12987" w:author="Dan" w:date="2014-07-23T08:32:00Z">
        <w:r w:rsidRPr="00570992">
          <w:rPr>
            <w:sz w:val="40"/>
            <w:szCs w:val="26"/>
            <w:lang w:val="en-US"/>
          </w:rPr>
          <w:t xml:space="preserve">is breath. </w:t>
        </w:r>
        <w:r w:rsidRPr="00570992">
          <w:rPr>
            <w:sz w:val="40"/>
            <w:szCs w:val="26"/>
            <w:lang w:val="en-US"/>
          </w:rPr>
          <w:br/>
        </w:r>
      </w:ins>
      <w:ins w:id="12988" w:author="Dan" w:date="2014-07-23T09:05:00Z">
        <w:r w:rsidR="00BB2274">
          <w:rPr>
            <w:sz w:val="40"/>
            <w:szCs w:val="26"/>
            <w:lang w:val="en-US"/>
          </w:rPr>
          <w:t xml:space="preserve">  </w:t>
        </w:r>
      </w:ins>
      <w:ins w:id="12989" w:author="Dan" w:date="2014-07-23T08:32:00Z">
        <w:r w:rsidRPr="00570992">
          <w:rPr>
            <w:sz w:val="40"/>
            <w:szCs w:val="26"/>
            <w:lang w:val="en-US"/>
          </w:rPr>
          <w:t>H</w:t>
        </w:r>
      </w:ins>
      <w:ins w:id="12990" w:author="Dan" w:date="2014-07-23T09:05:00Z">
        <w:r w:rsidR="00BB2274">
          <w:rPr>
            <w:sz w:val="40"/>
            <w:szCs w:val="26"/>
            <w:lang w:val="en-US"/>
          </w:rPr>
          <w:t>e</w:t>
        </w:r>
      </w:ins>
      <w:ins w:id="12991" w:author="Dan" w:date="2014-07-23T08:32:00Z">
        <w:r w:rsidRPr="00570992">
          <w:rPr>
            <w:sz w:val="40"/>
            <w:szCs w:val="26"/>
            <w:lang w:val="en-US"/>
          </w:rPr>
          <w:t xml:space="preserve"> was certain that Smithy was the ma</w:t>
        </w:r>
      </w:ins>
      <w:ins w:id="12992" w:author="Dan" w:date="2014-07-23T09:05:00Z">
        <w:r w:rsidR="00BB2274">
          <w:rPr>
            <w:sz w:val="40"/>
            <w:szCs w:val="26"/>
            <w:lang w:val="en-US"/>
          </w:rPr>
          <w:t>n</w:t>
        </w:r>
      </w:ins>
      <w:ins w:id="12993" w:author="Dan" w:date="2014-07-23T08:32:00Z">
        <w:r w:rsidRPr="00570992">
          <w:rPr>
            <w:sz w:val="40"/>
            <w:szCs w:val="26"/>
            <w:lang w:val="en-US"/>
          </w:rPr>
          <w:t>, and h</w:t>
        </w:r>
      </w:ins>
      <w:ins w:id="12994" w:author="Dan" w:date="2014-07-23T09:05:00Z">
        <w:r w:rsidR="00BB2274">
          <w:rPr>
            <w:sz w:val="40"/>
            <w:szCs w:val="26"/>
            <w:lang w:val="en-US"/>
          </w:rPr>
          <w:t>e</w:t>
        </w:r>
      </w:ins>
      <w:ins w:id="12995" w:author="Dan" w:date="2014-07-23T08:32:00Z">
        <w:r w:rsidRPr="00570992">
          <w:rPr>
            <w:sz w:val="40"/>
            <w:szCs w:val="26"/>
            <w:lang w:val="en-US"/>
          </w:rPr>
          <w:t xml:space="preserve"> knew the Bounder’s nerve. Still, he had rat</w:t>
        </w:r>
      </w:ins>
      <w:ins w:id="12996" w:author="Dan" w:date="2014-07-23T09:06:00Z">
        <w:r w:rsidR="00BB2274">
          <w:rPr>
            <w:sz w:val="40"/>
            <w:szCs w:val="26"/>
            <w:lang w:val="en-US"/>
          </w:rPr>
          <w:t>he</w:t>
        </w:r>
      </w:ins>
      <w:ins w:id="12997" w:author="Dan" w:date="2014-07-23T08:32:00Z">
        <w:r w:rsidRPr="00570992">
          <w:rPr>
            <w:sz w:val="40"/>
            <w:szCs w:val="26"/>
            <w:lang w:val="en-US"/>
          </w:rPr>
          <w:t>r expected that e</w:t>
        </w:r>
      </w:ins>
      <w:ins w:id="12998" w:author="Dan" w:date="2014-07-23T09:06:00Z">
        <w:r w:rsidR="00BB2274">
          <w:rPr>
            <w:sz w:val="40"/>
            <w:szCs w:val="26"/>
            <w:lang w:val="en-US"/>
          </w:rPr>
          <w:t>v</w:t>
        </w:r>
      </w:ins>
      <w:ins w:id="12999" w:author="Dan" w:date="2014-07-23T08:32:00Z">
        <w:r w:rsidRPr="00570992">
          <w:rPr>
            <w:sz w:val="40"/>
            <w:szCs w:val="26"/>
            <w:lang w:val="en-US"/>
          </w:rPr>
          <w:t>en that</w:t>
        </w:r>
      </w:ins>
      <w:ins w:id="13000" w:author="Dan" w:date="2014-07-23T09:06:00Z">
        <w:r w:rsidR="00BB2274">
          <w:rPr>
            <w:sz w:val="40"/>
            <w:szCs w:val="26"/>
            <w:lang w:val="en-US"/>
          </w:rPr>
          <w:t xml:space="preserve"> </w:t>
        </w:r>
      </w:ins>
      <w:ins w:id="13001" w:author="Dan" w:date="2014-07-23T08:32:00Z">
        <w:r w:rsidRPr="00570992">
          <w:rPr>
            <w:sz w:val="40"/>
            <w:szCs w:val="26"/>
            <w:lang w:val="en-US"/>
          </w:rPr>
          <w:t>iron-nerv</w:t>
        </w:r>
      </w:ins>
      <w:ins w:id="13002" w:author="Dan" w:date="2014-07-23T09:06:00Z">
        <w:r w:rsidR="00BB2274">
          <w:rPr>
            <w:sz w:val="40"/>
            <w:szCs w:val="26"/>
            <w:lang w:val="en-US"/>
          </w:rPr>
          <w:t>e</w:t>
        </w:r>
      </w:ins>
      <w:ins w:id="13003" w:author="Dan" w:date="2014-07-23T08:32:00Z">
        <w:r w:rsidRPr="00570992">
          <w:rPr>
            <w:sz w:val="40"/>
            <w:szCs w:val="26"/>
            <w:lang w:val="en-US"/>
          </w:rPr>
          <w:t xml:space="preserve">d young rascal would let a night or two elapse before he prowled again. </w:t>
        </w:r>
        <w:r w:rsidRPr="00570992">
          <w:rPr>
            <w:sz w:val="40"/>
            <w:szCs w:val="26"/>
            <w:lang w:val="en-US"/>
          </w:rPr>
          <w:br/>
        </w:r>
      </w:ins>
      <w:ins w:id="13004" w:author="Dan" w:date="2014-07-23T09:06:00Z">
        <w:r w:rsidR="00BB2274">
          <w:rPr>
            <w:sz w:val="40"/>
            <w:szCs w:val="26"/>
            <w:lang w:val="en-US"/>
          </w:rPr>
          <w:t xml:space="preserve">  </w:t>
        </w:r>
      </w:ins>
      <w:ins w:id="13005" w:author="Dan" w:date="2014-07-23T08:32:00Z">
        <w:r w:rsidRPr="00570992">
          <w:rPr>
            <w:sz w:val="40"/>
            <w:szCs w:val="26"/>
            <w:lang w:val="en-US"/>
          </w:rPr>
          <w:t>A night had elapsed between the two prowling visits that had b</w:t>
        </w:r>
      </w:ins>
      <w:ins w:id="13006" w:author="Dan" w:date="2014-07-23T09:06:00Z">
        <w:r w:rsidR="00BB2274">
          <w:rPr>
            <w:sz w:val="40"/>
            <w:szCs w:val="26"/>
            <w:lang w:val="en-US"/>
          </w:rPr>
          <w:t>e</w:t>
        </w:r>
      </w:ins>
      <w:ins w:id="13007" w:author="Dan" w:date="2014-07-23T08:32:00Z">
        <w:r w:rsidRPr="00570992">
          <w:rPr>
            <w:sz w:val="40"/>
            <w:szCs w:val="26"/>
            <w:lang w:val="en-US"/>
          </w:rPr>
          <w:t xml:space="preserve">en </w:t>
        </w:r>
      </w:ins>
      <w:ins w:id="13008" w:author="Dan" w:date="2014-07-23T09:06:00Z">
        <w:r w:rsidR="00BB2274">
          <w:rPr>
            <w:sz w:val="40"/>
            <w:szCs w:val="26"/>
            <w:lang w:val="en-US"/>
          </w:rPr>
          <w:t>m</w:t>
        </w:r>
      </w:ins>
      <w:ins w:id="13009" w:author="Dan" w:date="2014-07-23T08:32:00Z">
        <w:r w:rsidRPr="00570992">
          <w:rPr>
            <w:sz w:val="40"/>
            <w:szCs w:val="26"/>
            <w:lang w:val="en-US"/>
          </w:rPr>
          <w:t>a</w:t>
        </w:r>
      </w:ins>
      <w:ins w:id="13010" w:author="Dan" w:date="2014-07-23T09:06:00Z">
        <w:r w:rsidR="00BB2274">
          <w:rPr>
            <w:sz w:val="40"/>
            <w:szCs w:val="26"/>
            <w:lang w:val="en-US"/>
          </w:rPr>
          <w:t>d</w:t>
        </w:r>
      </w:ins>
      <w:ins w:id="13011" w:author="Dan" w:date="2014-07-23T08:32:00Z">
        <w:r w:rsidRPr="00570992">
          <w:rPr>
            <w:sz w:val="40"/>
            <w:szCs w:val="26"/>
            <w:lang w:val="en-US"/>
          </w:rPr>
          <w:t xml:space="preserve">e to the Head’s study. Loder </w:t>
        </w:r>
      </w:ins>
      <w:ins w:id="13012" w:author="Dan" w:date="2014-07-23T09:06:00Z">
        <w:r w:rsidR="00BB2274">
          <w:rPr>
            <w:sz w:val="40"/>
            <w:szCs w:val="26"/>
            <w:lang w:val="en-US"/>
          </w:rPr>
          <w:t>h</w:t>
        </w:r>
      </w:ins>
      <w:ins w:id="13013" w:author="Dan" w:date="2014-07-23T08:32:00Z">
        <w:r w:rsidRPr="00570992">
          <w:rPr>
            <w:sz w:val="40"/>
            <w:szCs w:val="26"/>
            <w:lang w:val="en-US"/>
          </w:rPr>
          <w:t xml:space="preserve">ad not really hoped for much luck this time; he was only making </w:t>
        </w:r>
      </w:ins>
      <w:ins w:id="13014" w:author="Dan" w:date="2014-07-23T09:06:00Z">
        <w:r w:rsidR="00BB2274">
          <w:rPr>
            <w:sz w:val="40"/>
            <w:szCs w:val="26"/>
            <w:lang w:val="en-US"/>
          </w:rPr>
          <w:t>s</w:t>
        </w:r>
      </w:ins>
      <w:ins w:id="13015" w:author="Dan" w:date="2014-07-23T08:32:00Z">
        <w:r w:rsidRPr="00570992">
          <w:rPr>
            <w:sz w:val="40"/>
            <w:szCs w:val="26"/>
            <w:lang w:val="en-US"/>
          </w:rPr>
          <w:t>u</w:t>
        </w:r>
      </w:ins>
      <w:ins w:id="13016" w:author="Dan" w:date="2014-07-23T09:06:00Z">
        <w:r w:rsidR="00BB2274">
          <w:rPr>
            <w:sz w:val="40"/>
            <w:szCs w:val="26"/>
            <w:lang w:val="en-US"/>
          </w:rPr>
          <w:t>re</w:t>
        </w:r>
      </w:ins>
      <w:ins w:id="13017" w:author="Dan" w:date="2014-07-23T08:32:00Z">
        <w:r w:rsidRPr="00570992">
          <w:rPr>
            <w:sz w:val="40"/>
            <w:szCs w:val="26"/>
            <w:lang w:val="en-US"/>
          </w:rPr>
          <w:t xml:space="preserve">. But luck, it seemed, had come his way </w:t>
        </w:r>
        <w:r w:rsidRPr="00570992">
          <w:rPr>
            <w:sz w:val="40"/>
            <w:szCs w:val="26"/>
            <w:lang w:val="en-US"/>
          </w:rPr>
          <w:br/>
        </w:r>
      </w:ins>
      <w:ins w:id="13018" w:author="Dan" w:date="2014-07-23T09:06:00Z">
        <w:r w:rsidR="00BB2274">
          <w:rPr>
            <w:sz w:val="40"/>
            <w:szCs w:val="26"/>
            <w:lang w:val="en-US"/>
          </w:rPr>
          <w:t xml:space="preserve">  </w:t>
        </w:r>
      </w:ins>
      <w:ins w:id="13019" w:author="Dan" w:date="2014-07-23T08:32:00Z">
        <w:r w:rsidRPr="00570992">
          <w:rPr>
            <w:sz w:val="40"/>
            <w:szCs w:val="26"/>
            <w:lang w:val="en-US"/>
          </w:rPr>
          <w:t>That door had been opened by a Remove fe</w:t>
        </w:r>
      </w:ins>
      <w:ins w:id="13020" w:author="Dan" w:date="2014-07-23T09:06:00Z">
        <w:r w:rsidR="00BB2274">
          <w:rPr>
            <w:sz w:val="40"/>
            <w:szCs w:val="26"/>
            <w:lang w:val="en-US"/>
          </w:rPr>
          <w:t>l</w:t>
        </w:r>
      </w:ins>
      <w:ins w:id="13021" w:author="Dan" w:date="2014-07-23T08:32:00Z">
        <w:r w:rsidRPr="00570992">
          <w:rPr>
            <w:sz w:val="40"/>
            <w:szCs w:val="26"/>
            <w:lang w:val="en-US"/>
          </w:rPr>
          <w:t>lo</w:t>
        </w:r>
      </w:ins>
      <w:ins w:id="13022" w:author="Dan" w:date="2014-07-23T09:06:00Z">
        <w:r w:rsidR="00BB2274">
          <w:rPr>
            <w:sz w:val="40"/>
            <w:szCs w:val="26"/>
            <w:lang w:val="en-US"/>
          </w:rPr>
          <w:t>w</w:t>
        </w:r>
      </w:ins>
      <w:ins w:id="13023" w:author="Dan" w:date="2014-07-23T08:32:00Z">
        <w:r w:rsidRPr="00570992">
          <w:rPr>
            <w:sz w:val="40"/>
            <w:szCs w:val="26"/>
            <w:lang w:val="en-US"/>
          </w:rPr>
          <w:t xml:space="preserve"> after Iig</w:t>
        </w:r>
      </w:ins>
      <w:ins w:id="13024" w:author="Dan" w:date="2014-07-23T09:06:00Z">
        <w:r w:rsidR="00BB2274">
          <w:rPr>
            <w:sz w:val="40"/>
            <w:szCs w:val="26"/>
            <w:lang w:val="en-US"/>
          </w:rPr>
          <w:t>h</w:t>
        </w:r>
      </w:ins>
      <w:ins w:id="13025" w:author="Dan" w:date="2014-07-23T08:32:00Z">
        <w:r w:rsidRPr="00570992">
          <w:rPr>
            <w:sz w:val="40"/>
            <w:szCs w:val="26"/>
            <w:lang w:val="en-US"/>
          </w:rPr>
          <w:t xml:space="preserve">ts-out. So </w:t>
        </w:r>
      </w:ins>
      <w:ins w:id="13026" w:author="Dan" w:date="2014-07-23T09:07:00Z">
        <w:r w:rsidR="00BB2274">
          <w:rPr>
            <w:sz w:val="40"/>
            <w:szCs w:val="26"/>
            <w:lang w:val="en-US"/>
          </w:rPr>
          <w:t>m</w:t>
        </w:r>
      </w:ins>
      <w:ins w:id="13027" w:author="Dan" w:date="2014-07-23T08:32:00Z">
        <w:r w:rsidRPr="00570992">
          <w:rPr>
            <w:sz w:val="40"/>
            <w:szCs w:val="26"/>
            <w:lang w:val="en-US"/>
          </w:rPr>
          <w:t>u</w:t>
        </w:r>
      </w:ins>
      <w:ins w:id="13028" w:author="Dan" w:date="2014-07-23T09:07:00Z">
        <w:r w:rsidR="00BB2274">
          <w:rPr>
            <w:sz w:val="40"/>
            <w:szCs w:val="26"/>
            <w:lang w:val="en-US"/>
          </w:rPr>
          <w:t>c</w:t>
        </w:r>
      </w:ins>
      <w:ins w:id="13029" w:author="Dan" w:date="2014-07-23T08:32:00Z">
        <w:r w:rsidRPr="00570992">
          <w:rPr>
            <w:sz w:val="40"/>
            <w:szCs w:val="26"/>
            <w:lang w:val="en-US"/>
          </w:rPr>
          <w:t>h was certain. Evidently—to Lod</w:t>
        </w:r>
      </w:ins>
      <w:ins w:id="13030" w:author="Dan" w:date="2014-07-23T09:07:00Z">
        <w:r w:rsidR="00BB2274">
          <w:rPr>
            <w:sz w:val="40"/>
            <w:szCs w:val="26"/>
            <w:lang w:val="en-US"/>
          </w:rPr>
          <w:t>e</w:t>
        </w:r>
      </w:ins>
      <w:ins w:id="13031" w:author="Dan" w:date="2014-07-23T08:32:00Z">
        <w:r w:rsidRPr="00570992">
          <w:rPr>
            <w:sz w:val="40"/>
            <w:szCs w:val="26"/>
            <w:lang w:val="en-US"/>
          </w:rPr>
          <w:t>r—i</w:t>
        </w:r>
      </w:ins>
      <w:ins w:id="13032" w:author="Dan" w:date="2014-07-23T09:07:00Z">
        <w:r w:rsidR="00BB2274">
          <w:rPr>
            <w:sz w:val="40"/>
            <w:szCs w:val="26"/>
            <w:lang w:val="en-US"/>
          </w:rPr>
          <w:t>t</w:t>
        </w:r>
      </w:ins>
      <w:ins w:id="13033" w:author="Dan" w:date="2014-07-23T08:32:00Z">
        <w:r w:rsidRPr="00570992">
          <w:rPr>
            <w:sz w:val="40"/>
            <w:szCs w:val="26"/>
            <w:lang w:val="en-US"/>
          </w:rPr>
          <w:t xml:space="preserve"> ha</w:t>
        </w:r>
      </w:ins>
      <w:ins w:id="13034" w:author="Dan" w:date="2014-07-23T09:07:00Z">
        <w:r w:rsidR="00BB2274">
          <w:rPr>
            <w:sz w:val="40"/>
            <w:szCs w:val="26"/>
            <w:lang w:val="en-US"/>
          </w:rPr>
          <w:t>d</w:t>
        </w:r>
      </w:ins>
      <w:ins w:id="13035" w:author="Dan" w:date="2014-07-23T08:32:00Z">
        <w:r w:rsidRPr="00570992">
          <w:rPr>
            <w:sz w:val="40"/>
            <w:szCs w:val="26"/>
            <w:lang w:val="en-US"/>
          </w:rPr>
          <w:t xml:space="preserve"> be</w:t>
        </w:r>
      </w:ins>
      <w:ins w:id="13036" w:author="Dan" w:date="2014-07-23T09:07:00Z">
        <w:r w:rsidR="00BB2274">
          <w:rPr>
            <w:sz w:val="40"/>
            <w:szCs w:val="26"/>
            <w:lang w:val="en-US"/>
          </w:rPr>
          <w:t>e</w:t>
        </w:r>
      </w:ins>
      <w:ins w:id="13037" w:author="Dan" w:date="2014-07-23T08:32:00Z">
        <w:r w:rsidRPr="00570992">
          <w:rPr>
            <w:sz w:val="40"/>
            <w:szCs w:val="26"/>
            <w:lang w:val="en-US"/>
          </w:rPr>
          <w:t>n opened by a fellow who had gone out of the dormitory and left it unlatched to</w:t>
        </w:r>
      </w:ins>
      <w:ins w:id="13038" w:author="Dan" w:date="2014-07-23T09:07:00Z">
        <w:r w:rsidR="00BB2274">
          <w:rPr>
            <w:sz w:val="40"/>
            <w:szCs w:val="26"/>
            <w:lang w:val="en-US"/>
          </w:rPr>
          <w:t xml:space="preserve"> avoid noise</w:t>
        </w:r>
      </w:ins>
      <w:ins w:id="13039" w:author="Dan" w:date="2014-07-23T08:32:00Z">
        <w:r w:rsidRPr="00570992">
          <w:rPr>
            <w:sz w:val="40"/>
            <w:szCs w:val="26"/>
            <w:lang w:val="en-US"/>
          </w:rPr>
          <w:t>, going and returning</w:t>
        </w:r>
      </w:ins>
      <w:ins w:id="13040" w:author="Dan" w:date="2014-07-23T09:07:00Z">
        <w:r w:rsidR="00BB2274">
          <w:rPr>
            <w:sz w:val="40"/>
            <w:szCs w:val="26"/>
            <w:lang w:val="en-US"/>
          </w:rPr>
          <w:t>.</w:t>
        </w:r>
      </w:ins>
      <w:ins w:id="13041" w:author="Dan" w:date="2014-07-23T08:32:00Z">
        <w:r w:rsidR="00BB2274">
          <w:rPr>
            <w:sz w:val="40"/>
            <w:szCs w:val="26"/>
            <w:lang w:val="en-US"/>
          </w:rPr>
          <w:t xml:space="preserve"> What else was Loder to </w:t>
        </w:r>
        <w:r w:rsidRPr="00570992">
          <w:rPr>
            <w:sz w:val="40"/>
            <w:lang w:val="en-US"/>
          </w:rPr>
          <w:t>t</w:t>
        </w:r>
      </w:ins>
      <w:ins w:id="13042" w:author="Dan" w:date="2014-07-23T09:07:00Z">
        <w:r w:rsidR="00BB2274">
          <w:rPr>
            <w:sz w:val="40"/>
            <w:lang w:val="en-US"/>
          </w:rPr>
          <w:t>h</w:t>
        </w:r>
      </w:ins>
      <w:ins w:id="13043" w:author="Dan" w:date="2014-07-23T08:32:00Z">
        <w:r w:rsidRPr="00570992">
          <w:rPr>
            <w:sz w:val="40"/>
            <w:lang w:val="en-US"/>
          </w:rPr>
          <w:t xml:space="preserve">ink? </w:t>
        </w:r>
        <w:r w:rsidRPr="00570992">
          <w:rPr>
            <w:sz w:val="40"/>
            <w:lang w:val="en-US"/>
          </w:rPr>
          <w:br/>
        </w:r>
      </w:ins>
      <w:ins w:id="13044" w:author="Dan" w:date="2014-07-23T09:07:00Z">
        <w:r w:rsidR="00BB2274">
          <w:rPr>
            <w:sz w:val="40"/>
            <w:lang w:val="en-US"/>
          </w:rPr>
          <w:t xml:space="preserve"> </w:t>
        </w:r>
      </w:ins>
      <w:ins w:id="13045" w:author="Dan" w:date="2014-07-23T09:08:00Z">
        <w:r w:rsidR="00BB2274">
          <w:rPr>
            <w:sz w:val="40"/>
            <w:lang w:val="en-US"/>
          </w:rPr>
          <w:t xml:space="preserve"> </w:t>
        </w:r>
      </w:ins>
      <w:ins w:id="13046" w:author="Dan" w:date="2014-07-23T08:32:00Z">
        <w:r w:rsidRPr="00570992">
          <w:rPr>
            <w:sz w:val="40"/>
            <w:szCs w:val="26"/>
            <w:lang w:val="en-US"/>
          </w:rPr>
          <w:t xml:space="preserve">That, at all events, was what he did think. </w:t>
        </w:r>
        <w:r w:rsidRPr="00570992">
          <w:rPr>
            <w:iCs/>
            <w:sz w:val="40"/>
            <w:szCs w:val="32"/>
            <w:lang w:val="en-US"/>
          </w:rPr>
          <w:t xml:space="preserve">And </w:t>
        </w:r>
        <w:r w:rsidRPr="00570992">
          <w:rPr>
            <w:sz w:val="40"/>
            <w:szCs w:val="26"/>
            <w:lang w:val="en-US"/>
          </w:rPr>
          <w:t>he drew a deep, deep breath of triumphant</w:t>
        </w:r>
      </w:ins>
      <w:ins w:id="13047" w:author="Dan" w:date="2014-07-23T09:08:00Z">
        <w:r w:rsidR="00BB2274">
          <w:rPr>
            <w:sz w:val="40"/>
            <w:szCs w:val="26"/>
            <w:lang w:val="en-US"/>
          </w:rPr>
          <w:t xml:space="preserve"> satisfaction</w:t>
        </w:r>
      </w:ins>
      <w:ins w:id="13048" w:author="Dan" w:date="2014-07-23T08:32:00Z">
        <w:r w:rsidRPr="00570992">
          <w:rPr>
            <w:sz w:val="40"/>
            <w:szCs w:val="26"/>
            <w:lang w:val="en-US"/>
          </w:rPr>
          <w:t xml:space="preserve">. </w:t>
        </w:r>
        <w:r w:rsidRPr="00570992">
          <w:rPr>
            <w:sz w:val="40"/>
            <w:szCs w:val="26"/>
            <w:lang w:val="en-US"/>
          </w:rPr>
          <w:br/>
        </w:r>
      </w:ins>
      <w:ins w:id="13049" w:author="Dan" w:date="2014-07-23T09:08:00Z">
        <w:r w:rsidR="00BB2274">
          <w:rPr>
            <w:sz w:val="40"/>
            <w:szCs w:val="26"/>
            <w:lang w:val="en-US"/>
          </w:rPr>
          <w:t xml:space="preserve">  </w:t>
        </w:r>
      </w:ins>
      <w:ins w:id="13050" w:author="Dan" w:date="2014-07-23T08:32:00Z">
        <w:r w:rsidRPr="00570992">
          <w:rPr>
            <w:sz w:val="40"/>
            <w:szCs w:val="26"/>
            <w:lang w:val="en-US"/>
          </w:rPr>
          <w:t>That young rascal was out of th</w:t>
        </w:r>
      </w:ins>
      <w:ins w:id="13051" w:author="Dan" w:date="2014-07-23T09:08:00Z">
        <w:r w:rsidR="00BB2274">
          <w:rPr>
            <w:sz w:val="40"/>
            <w:szCs w:val="26"/>
            <w:lang w:val="en-US"/>
          </w:rPr>
          <w:t>e</w:t>
        </w:r>
      </w:ins>
      <w:ins w:id="13052" w:author="Dan" w:date="2014-07-23T08:32:00Z">
        <w:r w:rsidRPr="00570992">
          <w:rPr>
            <w:sz w:val="40"/>
            <w:szCs w:val="26"/>
            <w:lang w:val="en-US"/>
          </w:rPr>
          <w:t xml:space="preserve"> dormitory, and what was Que</w:t>
        </w:r>
      </w:ins>
      <w:ins w:id="13053" w:author="Dan" w:date="2014-07-23T09:08:00Z">
        <w:r w:rsidR="00BB2274">
          <w:rPr>
            <w:sz w:val="40"/>
            <w:szCs w:val="26"/>
            <w:lang w:val="en-US"/>
          </w:rPr>
          <w:t>lc</w:t>
        </w:r>
      </w:ins>
      <w:ins w:id="13054" w:author="Dan" w:date="2014-07-23T08:32:00Z">
        <w:r w:rsidRPr="00570992">
          <w:rPr>
            <w:sz w:val="40"/>
            <w:szCs w:val="26"/>
            <w:lang w:val="en-US"/>
          </w:rPr>
          <w:t xml:space="preserve">h going to say when Loder demonstrated that fact? </w:t>
        </w:r>
        <w:r w:rsidRPr="00570992">
          <w:rPr>
            <w:sz w:val="40"/>
            <w:szCs w:val="26"/>
            <w:lang w:val="en-US"/>
          </w:rPr>
          <w:br/>
        </w:r>
      </w:ins>
      <w:ins w:id="13055" w:author="Dan" w:date="2014-07-23T09:08:00Z">
        <w:r w:rsidR="00BB2274">
          <w:rPr>
            <w:sz w:val="40"/>
            <w:szCs w:val="26"/>
            <w:lang w:val="en-US"/>
          </w:rPr>
          <w:t xml:space="preserve">  </w:t>
        </w:r>
      </w:ins>
      <w:ins w:id="13056" w:author="Dan" w:date="2014-07-23T08:32:00Z">
        <w:r w:rsidRPr="00570992">
          <w:rPr>
            <w:sz w:val="40"/>
            <w:szCs w:val="26"/>
            <w:lang w:val="en-US"/>
          </w:rPr>
          <w:t xml:space="preserve">All </w:t>
        </w:r>
      </w:ins>
      <w:ins w:id="13057" w:author="Dan" w:date="2014-07-23T09:08:00Z">
        <w:r w:rsidR="00BB2274">
          <w:rPr>
            <w:sz w:val="40"/>
            <w:szCs w:val="26"/>
            <w:lang w:val="en-US"/>
          </w:rPr>
          <w:t>h</w:t>
        </w:r>
      </w:ins>
      <w:ins w:id="13058" w:author="Dan" w:date="2014-07-23T08:32:00Z">
        <w:r w:rsidRPr="00570992">
          <w:rPr>
            <w:sz w:val="40"/>
            <w:szCs w:val="26"/>
            <w:lang w:val="en-US"/>
          </w:rPr>
          <w:t>e had to do now was to step in, switch on the light, and disclose the undoubted fact. If, by a remote chance, Smithy was, after all, in bed, one glanc</w:t>
        </w:r>
      </w:ins>
      <w:ins w:id="13059" w:author="Dan" w:date="2014-07-24T16:08:00Z">
        <w:r w:rsidR="008B472C">
          <w:rPr>
            <w:sz w:val="40"/>
            <w:szCs w:val="26"/>
            <w:lang w:val="en-US"/>
          </w:rPr>
          <w:t>e</w:t>
        </w:r>
      </w:ins>
      <w:ins w:id="13060" w:author="Dan" w:date="2014-07-23T08:32:00Z">
        <w:r w:rsidRPr="00570992">
          <w:rPr>
            <w:sz w:val="40"/>
            <w:szCs w:val="26"/>
            <w:lang w:val="en-US"/>
          </w:rPr>
          <w:t xml:space="preserve"> wou</w:t>
        </w:r>
      </w:ins>
      <w:ins w:id="13061" w:author="Dan" w:date="2014-07-23T09:08:00Z">
        <w:r w:rsidR="00BB2274">
          <w:rPr>
            <w:sz w:val="40"/>
            <w:szCs w:val="26"/>
            <w:lang w:val="en-US"/>
          </w:rPr>
          <w:t>ld</w:t>
        </w:r>
      </w:ins>
      <w:ins w:id="13062" w:author="Dan" w:date="2014-07-23T08:32:00Z">
        <w:r w:rsidRPr="00570992">
          <w:rPr>
            <w:sz w:val="40"/>
            <w:szCs w:val="26"/>
            <w:lang w:val="en-US"/>
          </w:rPr>
          <w:t xml:space="preserve"> be sufficient, and he would </w:t>
        </w:r>
      </w:ins>
      <w:ins w:id="13063" w:author="Dan" w:date="2014-07-23T09:08:00Z">
        <w:r w:rsidR="00BB2274">
          <w:rPr>
            <w:sz w:val="40"/>
            <w:szCs w:val="26"/>
            <w:lang w:val="en-US"/>
          </w:rPr>
          <w:t>s</w:t>
        </w:r>
      </w:ins>
      <w:ins w:id="13064" w:author="Dan" w:date="2014-07-23T08:32:00Z">
        <w:r w:rsidRPr="00570992">
          <w:rPr>
            <w:sz w:val="40"/>
            <w:szCs w:val="26"/>
            <w:lang w:val="en-US"/>
          </w:rPr>
          <w:t>witch off the light instantly and back out. B</w:t>
        </w:r>
        <w:r w:rsidR="00BB2274">
          <w:rPr>
            <w:sz w:val="40"/>
            <w:szCs w:val="26"/>
            <w:lang w:val="en-US"/>
          </w:rPr>
          <w:t>ut he knew—at least, he had not</w:t>
        </w:r>
        <w:r w:rsidRPr="00570992">
          <w:rPr>
            <w:sz w:val="40"/>
            <w:szCs w:val="26"/>
            <w:lang w:val="en-US"/>
          </w:rPr>
          <w:t xml:space="preserve"> the s</w:t>
        </w:r>
      </w:ins>
      <w:ins w:id="13065" w:author="Dan" w:date="2014-07-23T09:09:00Z">
        <w:r w:rsidR="00BB2274">
          <w:rPr>
            <w:sz w:val="40"/>
            <w:szCs w:val="26"/>
            <w:lang w:val="en-US"/>
          </w:rPr>
          <w:t>lig</w:t>
        </w:r>
      </w:ins>
      <w:ins w:id="13066" w:author="Dan" w:date="2014-07-23T08:32:00Z">
        <w:r w:rsidRPr="00570992">
          <w:rPr>
            <w:sz w:val="40"/>
            <w:szCs w:val="26"/>
            <w:lang w:val="en-US"/>
          </w:rPr>
          <w:t xml:space="preserve">htest doubt—that Herbert Vernon-Smith was </w:t>
        </w:r>
        <w:r w:rsidRPr="00570992">
          <w:rPr>
            <w:sz w:val="40"/>
            <w:szCs w:val="28"/>
            <w:lang w:val="en-US"/>
          </w:rPr>
          <w:t xml:space="preserve">not </w:t>
        </w:r>
        <w:r w:rsidR="00BB2274">
          <w:rPr>
            <w:sz w:val="40"/>
            <w:szCs w:val="26"/>
            <w:lang w:val="en-US"/>
          </w:rPr>
          <w:t>in bed—</w:t>
        </w:r>
        <w:r w:rsidRPr="00570992">
          <w:rPr>
            <w:sz w:val="40"/>
            <w:szCs w:val="26"/>
            <w:lang w:val="en-US"/>
          </w:rPr>
          <w:t xml:space="preserve"> that he was out prowling; probably </w:t>
        </w:r>
      </w:ins>
      <w:ins w:id="13067" w:author="Dan" w:date="2014-07-23T09:09:00Z">
        <w:r w:rsidR="00BB2274" w:rsidRPr="00570992">
          <w:rPr>
            <w:sz w:val="40"/>
            <w:szCs w:val="26"/>
            <w:lang w:val="en-US"/>
          </w:rPr>
          <w:t>i</w:t>
        </w:r>
      </w:ins>
      <w:ins w:id="13068" w:author="Dan" w:date="2014-07-23T08:32:00Z">
        <w:r w:rsidRPr="00570992">
          <w:rPr>
            <w:sz w:val="40"/>
            <w:szCs w:val="26"/>
            <w:lang w:val="en-US"/>
          </w:rPr>
          <w:t>n th</w:t>
        </w:r>
      </w:ins>
      <w:ins w:id="13069" w:author="Dan" w:date="2014-07-23T09:09:00Z">
        <w:r w:rsidR="00BB2274">
          <w:rPr>
            <w:sz w:val="40"/>
            <w:szCs w:val="26"/>
            <w:lang w:val="en-US"/>
          </w:rPr>
          <w:t>e</w:t>
        </w:r>
      </w:ins>
      <w:ins w:id="13070" w:author="Dan" w:date="2014-07-23T08:32:00Z">
        <w:r w:rsidRPr="00570992">
          <w:rPr>
            <w:sz w:val="40"/>
            <w:szCs w:val="26"/>
            <w:lang w:val="en-US"/>
          </w:rPr>
          <w:t xml:space="preserve"> Head’s study at that very minute</w:t>
        </w:r>
      </w:ins>
      <w:ins w:id="13071" w:author="Dan" w:date="2014-07-23T09:09:00Z">
        <w:r w:rsidR="00BB2274">
          <w:rPr>
            <w:sz w:val="40"/>
            <w:szCs w:val="26"/>
            <w:lang w:val="en-US"/>
          </w:rPr>
          <w:t>!</w:t>
        </w:r>
      </w:ins>
      <w:ins w:id="13072" w:author="Dan" w:date="2014-07-23T08:32:00Z">
        <w:r w:rsidRPr="00570992">
          <w:rPr>
            <w:sz w:val="40"/>
            <w:szCs w:val="26"/>
            <w:lang w:val="en-US"/>
          </w:rPr>
          <w:t xml:space="preserve"> </w:t>
        </w:r>
        <w:r w:rsidRPr="00570992">
          <w:rPr>
            <w:sz w:val="40"/>
            <w:szCs w:val="26"/>
            <w:lang w:val="en-US"/>
          </w:rPr>
          <w:br/>
        </w:r>
      </w:ins>
      <w:ins w:id="13073" w:author="Dan" w:date="2014-07-23T09:09:00Z">
        <w:r w:rsidR="00BB2274">
          <w:rPr>
            <w:sz w:val="40"/>
            <w:szCs w:val="26"/>
            <w:lang w:val="en-US"/>
          </w:rPr>
          <w:t xml:space="preserve">  </w:t>
        </w:r>
      </w:ins>
      <w:ins w:id="13074" w:author="Dan" w:date="2014-07-23T08:32:00Z">
        <w:r w:rsidRPr="00570992">
          <w:rPr>
            <w:sz w:val="40"/>
            <w:szCs w:val="26"/>
            <w:lang w:val="en-US"/>
          </w:rPr>
          <w:t xml:space="preserve">Loder pushed the door wide </w:t>
        </w:r>
      </w:ins>
      <w:ins w:id="13075" w:author="Dan" w:date="2014-07-23T09:09:00Z">
        <w:r w:rsidR="00BB2274">
          <w:rPr>
            <w:sz w:val="40"/>
            <w:szCs w:val="26"/>
            <w:lang w:val="en-US"/>
          </w:rPr>
          <w:t>and</w:t>
        </w:r>
      </w:ins>
      <w:ins w:id="13076" w:author="Dan" w:date="2014-07-23T08:32:00Z">
        <w:r w:rsidRPr="00570992">
          <w:rPr>
            <w:sz w:val="40"/>
            <w:szCs w:val="26"/>
            <w:lang w:val="en-US"/>
          </w:rPr>
          <w:t xml:space="preserve"> stepped in. </w:t>
        </w:r>
      </w:ins>
      <w:ins w:id="13077" w:author="Dan" w:date="2014-07-23T09:09:00Z">
        <w:r w:rsidR="00BB2274">
          <w:rPr>
            <w:sz w:val="40"/>
            <w:szCs w:val="26"/>
            <w:lang w:val="en-US"/>
          </w:rPr>
          <w:t>I</w:t>
        </w:r>
      </w:ins>
      <w:ins w:id="13078" w:author="Dan" w:date="2014-07-23T08:32:00Z">
        <w:r w:rsidRPr="00570992">
          <w:rPr>
            <w:sz w:val="40"/>
            <w:szCs w:val="26"/>
            <w:lang w:val="en-US"/>
          </w:rPr>
          <w:t xml:space="preserve">n another second he would have switched on the light. But in that second something utterly and entirely unexpected happened. </w:t>
        </w:r>
        <w:r w:rsidRPr="00570992">
          <w:rPr>
            <w:sz w:val="40"/>
            <w:szCs w:val="26"/>
            <w:lang w:val="en-US"/>
          </w:rPr>
          <w:br/>
          <w:t>Something, as the door opened, swooped down on Loder. And Loder of the Sixth forgot all about catching Herbert Vernon-</w:t>
        </w:r>
      </w:ins>
      <w:ins w:id="13079" w:author="Dan" w:date="2014-07-23T09:09:00Z">
        <w:r w:rsidR="00BB2274">
          <w:rPr>
            <w:sz w:val="40"/>
            <w:szCs w:val="26"/>
            <w:lang w:val="en-US"/>
          </w:rPr>
          <w:t>Sm</w:t>
        </w:r>
      </w:ins>
      <w:ins w:id="13080" w:author="Dan" w:date="2014-07-23T08:32:00Z">
        <w:r w:rsidRPr="00570992">
          <w:rPr>
            <w:sz w:val="40"/>
            <w:szCs w:val="26"/>
            <w:lang w:val="en-US"/>
          </w:rPr>
          <w:t>ith as h</w:t>
        </w:r>
      </w:ins>
      <w:ins w:id="13081" w:author="Dan" w:date="2014-07-23T09:09:00Z">
        <w:r w:rsidR="00BB2274">
          <w:rPr>
            <w:sz w:val="40"/>
            <w:szCs w:val="26"/>
            <w:lang w:val="en-US"/>
          </w:rPr>
          <w:t>e</w:t>
        </w:r>
      </w:ins>
      <w:ins w:id="13082" w:author="Dan" w:date="2014-07-23T08:32:00Z">
        <w:r w:rsidRPr="00570992">
          <w:rPr>
            <w:sz w:val="40"/>
            <w:szCs w:val="26"/>
            <w:lang w:val="en-US"/>
          </w:rPr>
          <w:t xml:space="preserve"> staggered and tottered an</w:t>
        </w:r>
      </w:ins>
      <w:ins w:id="13083" w:author="Dan" w:date="2014-07-23T09:10:00Z">
        <w:r w:rsidR="00BB2274">
          <w:rPr>
            <w:sz w:val="40"/>
            <w:szCs w:val="26"/>
            <w:lang w:val="en-US"/>
          </w:rPr>
          <w:t xml:space="preserve">d </w:t>
        </w:r>
      </w:ins>
      <w:ins w:id="13084" w:author="Dan" w:date="2014-07-23T08:32:00Z">
        <w:r w:rsidRPr="00570992">
          <w:rPr>
            <w:sz w:val="40"/>
            <w:szCs w:val="26"/>
            <w:lang w:val="en-US"/>
          </w:rPr>
          <w:t xml:space="preserve">howled and gurgled and sneezed, </w:t>
        </w:r>
        <w:r w:rsidRPr="00570992">
          <w:rPr>
            <w:sz w:val="40"/>
            <w:lang w:val="en-US"/>
          </w:rPr>
          <w:t>i</w:t>
        </w:r>
      </w:ins>
      <w:ins w:id="13085" w:author="Dan" w:date="2014-07-23T09:10:00Z">
        <w:r w:rsidR="00BB2274">
          <w:rPr>
            <w:sz w:val="40"/>
            <w:lang w:val="en-US"/>
          </w:rPr>
          <w:t>n</w:t>
        </w:r>
      </w:ins>
      <w:ins w:id="13086" w:author="Dan" w:date="2014-07-23T08:32:00Z">
        <w:r w:rsidRPr="00570992">
          <w:rPr>
            <w:sz w:val="40"/>
            <w:lang w:val="en-US"/>
          </w:rPr>
          <w:t xml:space="preserve"> </w:t>
        </w:r>
        <w:r w:rsidRPr="00570992">
          <w:rPr>
            <w:sz w:val="40"/>
            <w:szCs w:val="26"/>
            <w:lang w:val="en-US"/>
          </w:rPr>
          <w:t xml:space="preserve">a descending cloud of </w:t>
        </w:r>
        <w:r w:rsidRPr="00570992">
          <w:rPr>
            <w:sz w:val="40"/>
            <w:lang w:val="en-US"/>
          </w:rPr>
          <w:t>mix</w:t>
        </w:r>
      </w:ins>
      <w:ins w:id="13087" w:author="Dan" w:date="2014-07-23T09:10:00Z">
        <w:r w:rsidR="00BB2274">
          <w:rPr>
            <w:sz w:val="40"/>
            <w:lang w:val="en-US"/>
          </w:rPr>
          <w:t>e</w:t>
        </w:r>
      </w:ins>
      <w:ins w:id="13088" w:author="Dan" w:date="2014-07-23T08:32:00Z">
        <w:r w:rsidRPr="00570992">
          <w:rPr>
            <w:sz w:val="40"/>
            <w:lang w:val="en-US"/>
          </w:rPr>
          <w:t xml:space="preserve">d </w:t>
        </w:r>
        <w:r w:rsidRPr="00570992">
          <w:rPr>
            <w:sz w:val="40"/>
            <w:szCs w:val="26"/>
            <w:lang w:val="en-US"/>
          </w:rPr>
          <w:t xml:space="preserve">pepper and mustard. </w:t>
        </w:r>
      </w:ins>
    </w:p>
    <w:p w14:paraId="2E68B7CD" w14:textId="77777777" w:rsidR="00E81A43" w:rsidRPr="00BB2274" w:rsidRDefault="00BB2274" w:rsidP="00E81A43">
      <w:pPr>
        <w:pStyle w:val="NormalWeb"/>
        <w:numPr>
          <w:ins w:id="13089" w:author="Dan" w:date="2014-07-23T08:32:00Z"/>
        </w:numPr>
        <w:spacing w:after="240" w:afterAutospacing="0"/>
        <w:rPr>
          <w:ins w:id="13090" w:author="Dan" w:date="2014-07-23T08:32:00Z"/>
          <w:b/>
          <w:sz w:val="40"/>
          <w:lang w:val="en-US"/>
          <w:rPrChange w:id="13091" w:author="Dan" w:date="2014-07-23T09:10:00Z">
            <w:rPr>
              <w:ins w:id="13092" w:author="Dan" w:date="2014-07-23T08:32:00Z"/>
              <w:sz w:val="40"/>
              <w:lang w:val="en-US"/>
            </w:rPr>
          </w:rPrChange>
        </w:rPr>
      </w:pPr>
      <w:ins w:id="13093" w:author="Dan" w:date="2014-07-23T09:10:00Z">
        <w:r w:rsidRPr="00BB2274">
          <w:rPr>
            <w:b/>
            <w:sz w:val="40"/>
            <w:szCs w:val="28"/>
            <w:lang w:val="en-US"/>
            <w:rPrChange w:id="13094" w:author="Dan" w:date="2014-07-23T09:10:00Z">
              <w:rPr>
                <w:sz w:val="40"/>
                <w:szCs w:val="28"/>
                <w:lang w:val="en-US"/>
              </w:rPr>
            </w:rPrChange>
          </w:rPr>
          <w:t xml:space="preserve">               </w:t>
        </w:r>
      </w:ins>
      <w:ins w:id="13095" w:author="Dan" w:date="2014-07-23T08:32:00Z">
        <w:r w:rsidR="00E81A43" w:rsidRPr="00BB2274">
          <w:rPr>
            <w:b/>
            <w:sz w:val="40"/>
            <w:szCs w:val="28"/>
            <w:lang w:val="en-US"/>
            <w:rPrChange w:id="13096" w:author="Dan" w:date="2014-07-23T09:10:00Z">
              <w:rPr>
                <w:sz w:val="40"/>
                <w:szCs w:val="28"/>
                <w:lang w:val="en-US"/>
              </w:rPr>
            </w:rPrChange>
          </w:rPr>
          <w:t xml:space="preserve">THE NINETEENTH CHAPTER. </w:t>
        </w:r>
      </w:ins>
    </w:p>
    <w:p w14:paraId="0260012D" w14:textId="77777777" w:rsidR="00E81A43" w:rsidRPr="00BB2274" w:rsidRDefault="00BB2274" w:rsidP="00E81A43">
      <w:pPr>
        <w:pStyle w:val="NormalWeb"/>
        <w:numPr>
          <w:ins w:id="13097" w:author="Dan" w:date="2014-07-23T08:32:00Z"/>
        </w:numPr>
        <w:spacing w:after="240" w:afterAutospacing="0"/>
        <w:rPr>
          <w:ins w:id="13098" w:author="Dan" w:date="2014-07-23T08:32:00Z"/>
          <w:b/>
          <w:sz w:val="40"/>
          <w:lang w:val="en-US"/>
          <w:rPrChange w:id="13099" w:author="Dan" w:date="2014-07-23T09:10:00Z">
            <w:rPr>
              <w:ins w:id="13100" w:author="Dan" w:date="2014-07-23T08:32:00Z"/>
              <w:sz w:val="40"/>
              <w:lang w:val="en-US"/>
            </w:rPr>
          </w:rPrChange>
        </w:rPr>
      </w:pPr>
      <w:ins w:id="13101" w:author="Dan" w:date="2014-07-23T09:10:00Z">
        <w:r w:rsidRPr="00BB2274">
          <w:rPr>
            <w:b/>
            <w:sz w:val="40"/>
            <w:szCs w:val="28"/>
            <w:lang w:val="en-US"/>
            <w:rPrChange w:id="13102" w:author="Dan" w:date="2014-07-23T09:10:00Z">
              <w:rPr>
                <w:sz w:val="40"/>
                <w:szCs w:val="28"/>
                <w:lang w:val="en-US"/>
              </w:rPr>
            </w:rPrChange>
          </w:rPr>
          <w:t xml:space="preserve">                                  </w:t>
        </w:r>
      </w:ins>
      <w:ins w:id="13103" w:author="Dan" w:date="2014-07-23T08:32:00Z">
        <w:r w:rsidR="00E81A43" w:rsidRPr="00BB2274">
          <w:rPr>
            <w:b/>
            <w:sz w:val="40"/>
            <w:szCs w:val="28"/>
            <w:lang w:val="en-US"/>
            <w:rPrChange w:id="13104" w:author="Dan" w:date="2014-07-23T09:10:00Z">
              <w:rPr>
                <w:sz w:val="40"/>
                <w:szCs w:val="28"/>
                <w:lang w:val="en-US"/>
              </w:rPr>
            </w:rPrChange>
          </w:rPr>
          <w:t xml:space="preserve">Hot Stuff! </w:t>
        </w:r>
      </w:ins>
    </w:p>
    <w:p w14:paraId="3819DCB0" w14:textId="77777777" w:rsidR="00DE4FDB" w:rsidRPr="001F2CB7" w:rsidRDefault="00BB2274" w:rsidP="00DE4FDB">
      <w:pPr>
        <w:pStyle w:val="NormalWeb"/>
        <w:numPr>
          <w:ins w:id="13105" w:author="Dan" w:date="2014-07-24T08:26:00Z"/>
        </w:numPr>
        <w:spacing w:after="240" w:afterAutospacing="0"/>
        <w:rPr>
          <w:ins w:id="13106" w:author="Dan" w:date="2014-07-24T08:26:00Z"/>
          <w:sz w:val="40"/>
          <w:lang w:val="en-US"/>
        </w:rPr>
      </w:pPr>
      <w:ins w:id="13107" w:author="Dan" w:date="2014-07-23T09:10:00Z">
        <w:r>
          <w:rPr>
            <w:sz w:val="40"/>
            <w:szCs w:val="26"/>
            <w:lang w:val="en-US"/>
          </w:rPr>
          <w:t>“</w:t>
        </w:r>
        <w:r w:rsidRPr="00570992">
          <w:rPr>
            <w:sz w:val="40"/>
            <w:szCs w:val="26"/>
            <w:lang w:val="en-US"/>
          </w:rPr>
          <w:t>A</w:t>
        </w:r>
      </w:ins>
      <w:ins w:id="13108" w:author="Dan" w:date="2014-07-23T08:32:00Z">
        <w:r w:rsidR="00E81A43" w:rsidRPr="00570992">
          <w:rPr>
            <w:sz w:val="40"/>
            <w:szCs w:val="26"/>
            <w:lang w:val="en-US"/>
          </w:rPr>
          <w:t>YTISH</w:t>
        </w:r>
      </w:ins>
      <w:ins w:id="13109" w:author="Dan" w:date="2014-07-23T09:11:00Z">
        <w:r>
          <w:rPr>
            <w:sz w:val="40"/>
            <w:szCs w:val="26"/>
            <w:lang w:val="en-US"/>
          </w:rPr>
          <w:t>OOOOOOO</w:t>
        </w:r>
      </w:ins>
      <w:ins w:id="13110" w:author="Dan" w:date="2014-07-23T08:32:00Z">
        <w:r w:rsidR="00E81A43" w:rsidRPr="00570992">
          <w:rPr>
            <w:sz w:val="40"/>
            <w:szCs w:val="26"/>
            <w:lang w:val="en-US"/>
          </w:rPr>
          <w:t>OH</w:t>
        </w:r>
      </w:ins>
      <w:ins w:id="13111" w:author="Dan" w:date="2014-07-23T09:11:00Z">
        <w:r>
          <w:rPr>
            <w:sz w:val="40"/>
            <w:szCs w:val="26"/>
            <w:lang w:val="en-US"/>
          </w:rPr>
          <w:t>!”</w:t>
        </w:r>
      </w:ins>
      <w:ins w:id="13112" w:author="Dan" w:date="2014-07-23T08:32:00Z">
        <w:r w:rsidR="00E81A43" w:rsidRPr="00570992">
          <w:rPr>
            <w:sz w:val="40"/>
            <w:szCs w:val="18"/>
            <w:lang w:val="en-US"/>
          </w:rPr>
          <w:t xml:space="preserve"> </w:t>
        </w:r>
        <w:r w:rsidR="00E81A43" w:rsidRPr="00570992">
          <w:rPr>
            <w:sz w:val="40"/>
            <w:szCs w:val="18"/>
            <w:lang w:val="en-US"/>
          </w:rPr>
          <w:br/>
        </w:r>
      </w:ins>
      <w:ins w:id="13113" w:author="Dan" w:date="2014-07-24T16:08:00Z">
        <w:r w:rsidR="008B472C">
          <w:rPr>
            <w:sz w:val="40"/>
            <w:szCs w:val="18"/>
            <w:lang w:val="en-US"/>
          </w:rPr>
          <w:t xml:space="preserve">  </w:t>
        </w:r>
      </w:ins>
      <w:ins w:id="13114" w:author="Dan" w:date="2014-07-23T08:32:00Z">
        <w:r w:rsidR="00E81A43" w:rsidRPr="00570992">
          <w:rPr>
            <w:sz w:val="40"/>
            <w:szCs w:val="26"/>
            <w:lang w:val="en-US"/>
          </w:rPr>
          <w:t>A snee</w:t>
        </w:r>
      </w:ins>
      <w:ins w:id="13115" w:author="Dan" w:date="2014-07-23T09:11:00Z">
        <w:r>
          <w:rPr>
            <w:sz w:val="40"/>
            <w:szCs w:val="26"/>
            <w:lang w:val="en-US"/>
          </w:rPr>
          <w:t>ze</w:t>
        </w:r>
      </w:ins>
      <w:ins w:id="13116" w:author="Dan" w:date="2014-07-23T08:32:00Z">
        <w:r w:rsidR="00E81A43" w:rsidRPr="00570992">
          <w:rPr>
            <w:sz w:val="40"/>
            <w:szCs w:val="26"/>
            <w:lang w:val="en-US"/>
          </w:rPr>
          <w:t xml:space="preserve"> </w:t>
        </w:r>
        <w:r w:rsidR="00E81A43" w:rsidRPr="00570992">
          <w:rPr>
            <w:sz w:val="40"/>
            <w:szCs w:val="28"/>
            <w:lang w:val="en-US"/>
          </w:rPr>
          <w:t xml:space="preserve">that </w:t>
        </w:r>
        <w:r w:rsidR="00E81A43" w:rsidRPr="00570992">
          <w:rPr>
            <w:sz w:val="40"/>
            <w:szCs w:val="26"/>
            <w:lang w:val="en-US"/>
          </w:rPr>
          <w:t xml:space="preserve">roared </w:t>
        </w:r>
      </w:ins>
      <w:ins w:id="13117" w:author="Dan" w:date="2014-07-23T09:12:00Z">
        <w:r>
          <w:rPr>
            <w:sz w:val="40"/>
            <w:szCs w:val="26"/>
            <w:lang w:val="en-US"/>
          </w:rPr>
          <w:t xml:space="preserve">almost </w:t>
        </w:r>
      </w:ins>
      <w:ins w:id="13118" w:author="Dan" w:date="2014-07-23T08:32:00Z">
        <w:r w:rsidR="00E81A43" w:rsidRPr="00570992">
          <w:rPr>
            <w:sz w:val="40"/>
            <w:szCs w:val="26"/>
            <w:lang w:val="en-US"/>
          </w:rPr>
          <w:t xml:space="preserve">like a foghorn awoke </w:t>
        </w:r>
      </w:ins>
      <w:ins w:id="13119" w:author="Dan" w:date="2014-07-23T09:12:00Z">
        <w:r>
          <w:rPr>
            <w:sz w:val="40"/>
            <w:szCs w:val="26"/>
            <w:lang w:val="en-US"/>
          </w:rPr>
          <w:t>echoes</w:t>
        </w:r>
      </w:ins>
      <w:ins w:id="13120" w:author="Dan" w:date="2014-07-23T08:32:00Z">
        <w:r w:rsidR="00E81A43" w:rsidRPr="00570992">
          <w:rPr>
            <w:sz w:val="40"/>
            <w:szCs w:val="26"/>
            <w:lang w:val="en-US"/>
          </w:rPr>
          <w:t xml:space="preserve"> </w:t>
        </w:r>
        <w:r w:rsidR="00E81A43" w:rsidRPr="00570992">
          <w:rPr>
            <w:sz w:val="40"/>
            <w:szCs w:val="26"/>
            <w:lang w:val="en-US"/>
          </w:rPr>
          <w:br/>
          <w:t>in the Remove</w:t>
        </w:r>
      </w:ins>
      <w:ins w:id="13121" w:author="Dan" w:date="2014-07-23T09:12:00Z">
        <w:r>
          <w:rPr>
            <w:sz w:val="40"/>
            <w:szCs w:val="26"/>
            <w:lang w:val="en-US"/>
          </w:rPr>
          <w:t xml:space="preserve"> dormitory</w:t>
        </w:r>
      </w:ins>
      <w:ins w:id="13122" w:author="Dan" w:date="2014-07-23T08:32:00Z">
        <w:r w:rsidR="00E81A43" w:rsidRPr="00570992">
          <w:rPr>
            <w:sz w:val="40"/>
            <w:szCs w:val="26"/>
            <w:lang w:val="en-US"/>
          </w:rPr>
          <w:t xml:space="preserve">. </w:t>
        </w:r>
        <w:r w:rsidR="00E81A43" w:rsidRPr="00570992">
          <w:rPr>
            <w:sz w:val="40"/>
            <w:szCs w:val="26"/>
            <w:lang w:val="en-US"/>
          </w:rPr>
          <w:br/>
        </w:r>
      </w:ins>
      <w:ins w:id="13123" w:author="Dan" w:date="2014-07-23T09:12:00Z">
        <w:r>
          <w:rPr>
            <w:sz w:val="40"/>
            <w:szCs w:val="26"/>
            <w:lang w:val="en-US"/>
          </w:rPr>
          <w:t xml:space="preserve">  </w:t>
        </w:r>
      </w:ins>
      <w:ins w:id="13124" w:author="Dan" w:date="2014-07-23T08:32:00Z">
        <w:r w:rsidR="00E81A43" w:rsidRPr="00570992">
          <w:rPr>
            <w:sz w:val="40"/>
            <w:szCs w:val="26"/>
            <w:lang w:val="en-US"/>
          </w:rPr>
          <w:t>“At</w:t>
        </w:r>
      </w:ins>
      <w:ins w:id="13125" w:author="Dan" w:date="2014-07-23T09:12:00Z">
        <w:r>
          <w:rPr>
            <w:sz w:val="40"/>
            <w:szCs w:val="26"/>
            <w:lang w:val="en-US"/>
          </w:rPr>
          <w:t>c</w:t>
        </w:r>
      </w:ins>
      <w:ins w:id="13126" w:author="Dan" w:date="2014-07-23T08:32:00Z">
        <w:r w:rsidR="00E81A43" w:rsidRPr="00570992">
          <w:rPr>
            <w:sz w:val="40"/>
            <w:szCs w:val="26"/>
            <w:lang w:val="en-US"/>
          </w:rPr>
          <w:t>hooh</w:t>
        </w:r>
      </w:ins>
      <w:ins w:id="13127" w:author="Dan" w:date="2014-07-23T09:12:00Z">
        <w:r>
          <w:rPr>
            <w:sz w:val="40"/>
            <w:szCs w:val="26"/>
            <w:lang w:val="en-US"/>
          </w:rPr>
          <w:t>!</w:t>
        </w:r>
      </w:ins>
      <w:ins w:id="13128" w:author="Dan" w:date="2014-07-23T08:32:00Z">
        <w:r w:rsidR="00E81A43" w:rsidRPr="00570992">
          <w:rPr>
            <w:sz w:val="40"/>
            <w:szCs w:val="26"/>
            <w:lang w:val="en-US"/>
          </w:rPr>
          <w:t xml:space="preserve"> Choo</w:t>
        </w:r>
      </w:ins>
      <w:ins w:id="13129" w:author="Dan" w:date="2014-07-23T09:12:00Z">
        <w:r>
          <w:rPr>
            <w:sz w:val="40"/>
            <w:szCs w:val="26"/>
            <w:lang w:val="en-US"/>
          </w:rPr>
          <w:t>!</w:t>
        </w:r>
      </w:ins>
      <w:ins w:id="13130" w:author="Dan" w:date="2014-07-23T08:32:00Z">
        <w:r w:rsidR="00E81A43" w:rsidRPr="00570992">
          <w:rPr>
            <w:sz w:val="40"/>
            <w:szCs w:val="26"/>
            <w:lang w:val="en-US"/>
          </w:rPr>
          <w:t xml:space="preserve"> Atchooh</w:t>
        </w:r>
      </w:ins>
      <w:ins w:id="13131" w:author="Dan" w:date="2014-07-23T09:12:00Z">
        <w:r>
          <w:rPr>
            <w:sz w:val="40"/>
            <w:szCs w:val="26"/>
            <w:lang w:val="en-US"/>
          </w:rPr>
          <w:t>!</w:t>
        </w:r>
      </w:ins>
      <w:ins w:id="13132" w:author="Dan" w:date="2014-07-23T08:32:00Z">
        <w:r w:rsidR="00E81A43" w:rsidRPr="00570992">
          <w:rPr>
            <w:sz w:val="40"/>
            <w:szCs w:val="26"/>
            <w:lang w:val="en-US"/>
          </w:rPr>
          <w:t xml:space="preserve"> A</w:t>
        </w:r>
      </w:ins>
      <w:ins w:id="13133" w:author="Dan" w:date="2014-07-23T09:12:00Z">
        <w:r>
          <w:rPr>
            <w:sz w:val="40"/>
            <w:szCs w:val="26"/>
            <w:lang w:val="en-US"/>
          </w:rPr>
          <w:t>y</w:t>
        </w:r>
      </w:ins>
      <w:ins w:id="13134" w:author="Dan" w:date="2014-07-23T08:32:00Z">
        <w:r w:rsidR="00E81A43" w:rsidRPr="00570992">
          <w:rPr>
            <w:sz w:val="40"/>
            <w:szCs w:val="26"/>
            <w:lang w:val="en-US"/>
          </w:rPr>
          <w:t>ti</w:t>
        </w:r>
      </w:ins>
      <w:ins w:id="13135" w:author="Dan" w:date="2014-07-23T09:12:00Z">
        <w:r>
          <w:rPr>
            <w:sz w:val="40"/>
            <w:szCs w:val="26"/>
            <w:lang w:val="en-US"/>
          </w:rPr>
          <w:t>sh</w:t>
        </w:r>
      </w:ins>
      <w:ins w:id="13136" w:author="Dan" w:date="2014-07-23T08:32:00Z">
        <w:r w:rsidR="00E81A43" w:rsidRPr="00570992">
          <w:rPr>
            <w:sz w:val="40"/>
            <w:szCs w:val="26"/>
            <w:lang w:val="en-US"/>
          </w:rPr>
          <w:t>oo</w:t>
        </w:r>
      </w:ins>
      <w:ins w:id="13137" w:author="Dan" w:date="2014-07-23T09:12:00Z">
        <w:r>
          <w:rPr>
            <w:sz w:val="40"/>
            <w:szCs w:val="26"/>
            <w:lang w:val="en-US"/>
          </w:rPr>
          <w:t>!</w:t>
        </w:r>
      </w:ins>
      <w:ins w:id="13138" w:author="Dan" w:date="2014-07-23T08:32:00Z">
        <w:r w:rsidR="00E81A43" w:rsidRPr="00570992">
          <w:rPr>
            <w:sz w:val="40"/>
            <w:szCs w:val="26"/>
            <w:lang w:val="en-US"/>
          </w:rPr>
          <w:t xml:space="preserve"> U</w:t>
        </w:r>
      </w:ins>
      <w:ins w:id="13139" w:author="Dan" w:date="2014-07-23T09:12:00Z">
        <w:r>
          <w:rPr>
            <w:sz w:val="40"/>
            <w:szCs w:val="26"/>
            <w:lang w:val="en-US"/>
          </w:rPr>
          <w:t>g</w:t>
        </w:r>
      </w:ins>
      <w:ins w:id="13140" w:author="Dan" w:date="2014-07-23T08:32:00Z">
        <w:r w:rsidR="00E81A43" w:rsidRPr="00570992">
          <w:rPr>
            <w:sz w:val="40"/>
            <w:szCs w:val="26"/>
            <w:lang w:val="en-US"/>
          </w:rPr>
          <w:t>h</w:t>
        </w:r>
      </w:ins>
      <w:ins w:id="13141" w:author="Dan" w:date="2014-07-23T09:13:00Z">
        <w:r>
          <w:rPr>
            <w:sz w:val="40"/>
            <w:szCs w:val="26"/>
            <w:lang w:val="en-US"/>
          </w:rPr>
          <w:t>!</w:t>
        </w:r>
      </w:ins>
      <w:ins w:id="13142" w:author="Dan" w:date="2014-07-23T08:32:00Z">
        <w:r w:rsidR="00E81A43" w:rsidRPr="00570992">
          <w:rPr>
            <w:sz w:val="40"/>
            <w:szCs w:val="26"/>
            <w:lang w:val="en-US"/>
          </w:rPr>
          <w:t xml:space="preserve"> Gurrggh</w:t>
        </w:r>
      </w:ins>
      <w:ins w:id="13143" w:author="Dan" w:date="2014-07-23T09:13:00Z">
        <w:r>
          <w:rPr>
            <w:sz w:val="40"/>
            <w:szCs w:val="26"/>
            <w:lang w:val="en-US"/>
          </w:rPr>
          <w:t>!</w:t>
        </w:r>
      </w:ins>
      <w:ins w:id="13144" w:author="Dan" w:date="2014-07-23T08:32:00Z">
        <w:r w:rsidR="00E81A43" w:rsidRPr="00570992">
          <w:rPr>
            <w:sz w:val="40"/>
            <w:szCs w:val="26"/>
            <w:lang w:val="en-US"/>
          </w:rPr>
          <w:t xml:space="preserve"> Wurrgh</w:t>
        </w:r>
      </w:ins>
      <w:ins w:id="13145" w:author="Dan" w:date="2014-07-23T09:13:00Z">
        <w:r>
          <w:rPr>
            <w:sz w:val="40"/>
            <w:szCs w:val="26"/>
            <w:lang w:val="en-US"/>
          </w:rPr>
          <w:t xml:space="preserve">! </w:t>
        </w:r>
      </w:ins>
      <w:ins w:id="13146" w:author="Dan" w:date="2014-07-23T08:32:00Z">
        <w:r w:rsidR="00E81A43" w:rsidRPr="00570992">
          <w:rPr>
            <w:sz w:val="40"/>
            <w:szCs w:val="26"/>
            <w:lang w:val="en-US"/>
          </w:rPr>
          <w:t xml:space="preserve"> </w:t>
        </w:r>
      </w:ins>
      <w:ins w:id="13147" w:author="Dan" w:date="2014-07-23T09:13:00Z">
        <w:r>
          <w:rPr>
            <w:sz w:val="40"/>
            <w:szCs w:val="26"/>
            <w:lang w:val="en-US"/>
          </w:rPr>
          <w:t>At</w:t>
        </w:r>
      </w:ins>
      <w:ins w:id="13148" w:author="Dan" w:date="2014-07-23T08:32:00Z">
        <w:r w:rsidR="00E81A43" w:rsidRPr="00570992">
          <w:rPr>
            <w:sz w:val="40"/>
            <w:szCs w:val="26"/>
            <w:lang w:val="en-US"/>
          </w:rPr>
          <w:t>chooooh</w:t>
        </w:r>
      </w:ins>
      <w:ins w:id="13149" w:author="Dan" w:date="2014-07-23T09:13:00Z">
        <w:r>
          <w:rPr>
            <w:sz w:val="40"/>
            <w:szCs w:val="26"/>
            <w:lang w:val="en-US"/>
          </w:rPr>
          <w:t>!”</w:t>
        </w:r>
      </w:ins>
      <w:ins w:id="13150" w:author="Dan" w:date="2014-07-23T08:32:00Z">
        <w:r w:rsidR="00E81A43" w:rsidRPr="00570992">
          <w:rPr>
            <w:sz w:val="40"/>
            <w:szCs w:val="26"/>
            <w:lang w:val="en-US"/>
          </w:rPr>
          <w:t xml:space="preserve"> </w:t>
        </w:r>
        <w:r w:rsidR="00E81A43" w:rsidRPr="00570992">
          <w:rPr>
            <w:sz w:val="40"/>
            <w:szCs w:val="26"/>
            <w:lang w:val="en-US"/>
          </w:rPr>
          <w:br/>
        </w:r>
      </w:ins>
      <w:ins w:id="13151" w:author="Dan" w:date="2014-07-23T09:13:00Z">
        <w:r>
          <w:rPr>
            <w:sz w:val="40"/>
            <w:szCs w:val="26"/>
            <w:lang w:val="en-US"/>
          </w:rPr>
          <w:t xml:space="preserve">  </w:t>
        </w:r>
      </w:ins>
      <w:ins w:id="13152" w:author="Dan" w:date="2014-07-23T08:32:00Z">
        <w:r w:rsidR="00E81A43" w:rsidRPr="00570992">
          <w:rPr>
            <w:sz w:val="40"/>
            <w:szCs w:val="26"/>
            <w:lang w:val="en-US"/>
          </w:rPr>
          <w:t>Lo</w:t>
        </w:r>
      </w:ins>
      <w:ins w:id="13153" w:author="Dan" w:date="2014-07-23T09:13:00Z">
        <w:r>
          <w:rPr>
            <w:sz w:val="40"/>
            <w:szCs w:val="26"/>
            <w:lang w:val="en-US"/>
          </w:rPr>
          <w:t>de</w:t>
        </w:r>
      </w:ins>
      <w:ins w:id="13154" w:author="Dan" w:date="2014-07-23T08:32:00Z">
        <w:r w:rsidR="00E81A43" w:rsidRPr="00570992">
          <w:rPr>
            <w:sz w:val="40"/>
            <w:szCs w:val="26"/>
            <w:lang w:val="en-US"/>
          </w:rPr>
          <w:t>r, tottering in the dark doorway, was g</w:t>
        </w:r>
      </w:ins>
      <w:ins w:id="13155" w:author="Dan" w:date="2014-07-23T09:13:00Z">
        <w:r>
          <w:rPr>
            <w:sz w:val="40"/>
            <w:szCs w:val="26"/>
            <w:lang w:val="en-US"/>
          </w:rPr>
          <w:t>oi</w:t>
        </w:r>
      </w:ins>
      <w:ins w:id="13156" w:author="Dan" w:date="2014-07-23T08:32:00Z">
        <w:r w:rsidR="00E81A43" w:rsidRPr="00570992">
          <w:rPr>
            <w:sz w:val="40"/>
            <w:szCs w:val="26"/>
            <w:lang w:val="en-US"/>
          </w:rPr>
          <w:t xml:space="preserve">ng strong. </w:t>
        </w:r>
        <w:r w:rsidR="00E81A43" w:rsidRPr="00570992">
          <w:rPr>
            <w:sz w:val="40"/>
            <w:szCs w:val="26"/>
            <w:lang w:val="en-US"/>
          </w:rPr>
          <w:br/>
        </w:r>
      </w:ins>
      <w:ins w:id="13157" w:author="Dan" w:date="2014-07-23T09:13:00Z">
        <w:r>
          <w:rPr>
            <w:sz w:val="40"/>
            <w:szCs w:val="26"/>
            <w:lang w:val="en-US"/>
          </w:rPr>
          <w:t xml:space="preserve">  </w:t>
        </w:r>
      </w:ins>
      <w:ins w:id="13158" w:author="Dan" w:date="2014-07-23T08:32:00Z">
        <w:r w:rsidR="00E81A43" w:rsidRPr="00570992">
          <w:rPr>
            <w:sz w:val="40"/>
            <w:szCs w:val="26"/>
            <w:lang w:val="en-US"/>
          </w:rPr>
          <w:t>“Whooooh! Ooooh! Oh gum</w:t>
        </w:r>
      </w:ins>
      <w:ins w:id="13159" w:author="Dan" w:date="2014-07-23T09:14:00Z">
        <w:r>
          <w:rPr>
            <w:sz w:val="40"/>
            <w:szCs w:val="26"/>
            <w:lang w:val="en-US"/>
          </w:rPr>
          <w:t>!</w:t>
        </w:r>
      </w:ins>
      <w:ins w:id="13160" w:author="Dan" w:date="2014-07-23T08:32:00Z">
        <w:r>
          <w:rPr>
            <w:sz w:val="40"/>
            <w:szCs w:val="26"/>
            <w:lang w:val="en-US"/>
          </w:rPr>
          <w:t xml:space="preserve"> </w:t>
        </w:r>
      </w:ins>
      <w:ins w:id="13161" w:author="Dan" w:date="2014-07-23T09:14:00Z">
        <w:r>
          <w:rPr>
            <w:sz w:val="40"/>
            <w:szCs w:val="26"/>
            <w:lang w:val="en-US"/>
          </w:rPr>
          <w:t>W</w:t>
        </w:r>
      </w:ins>
      <w:ins w:id="13162" w:author="Dan" w:date="2014-07-23T08:32:00Z">
        <w:r w:rsidR="00E81A43" w:rsidRPr="00570992">
          <w:rPr>
            <w:sz w:val="40"/>
            <w:szCs w:val="26"/>
            <w:lang w:val="en-US"/>
          </w:rPr>
          <w:t>hat—whoooosh</w:t>
        </w:r>
      </w:ins>
      <w:ins w:id="13163" w:author="Dan" w:date="2014-07-23T09:14:00Z">
        <w:r>
          <w:rPr>
            <w:sz w:val="40"/>
            <w:szCs w:val="26"/>
            <w:lang w:val="en-US"/>
          </w:rPr>
          <w:t>!</w:t>
        </w:r>
      </w:ins>
      <w:ins w:id="13164" w:author="Dan" w:date="2014-07-23T08:32:00Z">
        <w:r w:rsidR="00E81A43" w:rsidRPr="00570992">
          <w:rPr>
            <w:sz w:val="40"/>
            <w:szCs w:val="26"/>
            <w:lang w:val="en-US"/>
          </w:rPr>
          <w:t xml:space="preserve"> Ooooosh </w:t>
        </w:r>
      </w:ins>
      <w:ins w:id="13165" w:author="Dan" w:date="2014-07-23T09:14:00Z">
        <w:r>
          <w:rPr>
            <w:sz w:val="40"/>
            <w:szCs w:val="26"/>
            <w:lang w:val="en-US"/>
          </w:rPr>
          <w:t>!”</w:t>
        </w:r>
      </w:ins>
      <w:ins w:id="13166" w:author="Dan" w:date="2014-07-23T08:32:00Z">
        <w:r w:rsidR="00E81A43" w:rsidRPr="00570992">
          <w:rPr>
            <w:sz w:val="40"/>
            <w:szCs w:val="26"/>
            <w:lang w:val="en-US"/>
          </w:rPr>
          <w:t xml:space="preserve"> spluttered </w:t>
        </w:r>
      </w:ins>
      <w:ins w:id="13167" w:author="Dan" w:date="2014-07-23T09:14:00Z">
        <w:r>
          <w:rPr>
            <w:sz w:val="40"/>
            <w:szCs w:val="26"/>
            <w:lang w:val="en-US"/>
          </w:rPr>
          <w:t>L</w:t>
        </w:r>
      </w:ins>
      <w:ins w:id="13168" w:author="Dan" w:date="2014-07-23T08:32:00Z">
        <w:r w:rsidR="00E81A43" w:rsidRPr="00570992">
          <w:rPr>
            <w:sz w:val="40"/>
            <w:szCs w:val="26"/>
            <w:lang w:val="en-US"/>
          </w:rPr>
          <w:t>oder. “Oh, gig</w:t>
        </w:r>
      </w:ins>
      <w:ins w:id="13169" w:author="Dan" w:date="2014-07-23T09:15:00Z">
        <w:r>
          <w:rPr>
            <w:sz w:val="40"/>
            <w:szCs w:val="26"/>
            <w:lang w:val="en-US"/>
          </w:rPr>
          <w:t>-</w:t>
        </w:r>
      </w:ins>
      <w:ins w:id="13170" w:author="Dan" w:date="2014-07-23T08:32:00Z">
        <w:r w:rsidR="00E81A43" w:rsidRPr="00570992">
          <w:rPr>
            <w:sz w:val="40"/>
            <w:szCs w:val="26"/>
            <w:lang w:val="en-US"/>
          </w:rPr>
          <w:t>gig</w:t>
        </w:r>
      </w:ins>
      <w:ins w:id="13171" w:author="Dan" w:date="2014-07-23T09:15:00Z">
        <w:r>
          <w:rPr>
            <w:sz w:val="40"/>
            <w:szCs w:val="26"/>
            <w:lang w:val="en-US"/>
          </w:rPr>
          <w:t>-</w:t>
        </w:r>
      </w:ins>
      <w:ins w:id="13172" w:author="Dan" w:date="2014-07-23T08:32:00Z">
        <w:r w:rsidR="00E81A43" w:rsidRPr="00570992">
          <w:rPr>
            <w:sz w:val="40"/>
            <w:szCs w:val="26"/>
            <w:lang w:val="en-US"/>
          </w:rPr>
          <w:t>gad! Ooooooch</w:t>
        </w:r>
      </w:ins>
      <w:ins w:id="13173" w:author="Dan" w:date="2014-07-23T09:15:00Z">
        <w:r>
          <w:rPr>
            <w:sz w:val="40"/>
            <w:szCs w:val="26"/>
            <w:lang w:val="en-US"/>
          </w:rPr>
          <w:t>!</w:t>
        </w:r>
      </w:ins>
      <w:ins w:id="13174" w:author="Dan" w:date="2014-07-23T08:32:00Z">
        <w:r w:rsidR="00E81A43" w:rsidRPr="00570992">
          <w:rPr>
            <w:sz w:val="40"/>
            <w:szCs w:val="26"/>
            <w:lang w:val="en-US"/>
          </w:rPr>
          <w:t xml:space="preserve"> </w:t>
        </w:r>
        <w:r w:rsidR="00E81A43" w:rsidRPr="00570992">
          <w:rPr>
            <w:sz w:val="40"/>
            <w:szCs w:val="26"/>
            <w:lang w:val="en-US"/>
          </w:rPr>
          <w:br/>
          <w:t>Grooooch! Gurrgh! Aytishoooooh</w:t>
        </w:r>
      </w:ins>
      <w:ins w:id="13175" w:author="Dan" w:date="2014-07-23T09:15:00Z">
        <w:r>
          <w:rPr>
            <w:sz w:val="40"/>
            <w:szCs w:val="26"/>
            <w:lang w:val="en-US"/>
          </w:rPr>
          <w:t>!”</w:t>
        </w:r>
      </w:ins>
      <w:ins w:id="13176" w:author="Dan" w:date="2014-07-23T08:32:00Z">
        <w:r w:rsidR="00E81A43" w:rsidRPr="00570992">
          <w:rPr>
            <w:sz w:val="40"/>
            <w:szCs w:val="26"/>
            <w:lang w:val="en-US"/>
          </w:rPr>
          <w:t xml:space="preserve"> There were startled moveme</w:t>
        </w:r>
      </w:ins>
      <w:ins w:id="13177" w:author="Dan" w:date="2014-07-23T09:15:00Z">
        <w:r>
          <w:rPr>
            <w:sz w:val="40"/>
            <w:szCs w:val="26"/>
            <w:lang w:val="en-US"/>
          </w:rPr>
          <w:t>n</w:t>
        </w:r>
      </w:ins>
      <w:ins w:id="13178" w:author="Dan" w:date="2014-07-23T08:32:00Z">
        <w:r w:rsidR="00E81A43" w:rsidRPr="00570992">
          <w:rPr>
            <w:sz w:val="40"/>
            <w:szCs w:val="26"/>
            <w:lang w:val="en-US"/>
          </w:rPr>
          <w:t>ts</w:t>
        </w:r>
      </w:ins>
      <w:ins w:id="13179" w:author="Dan" w:date="2014-07-23T09:15:00Z">
        <w:r>
          <w:rPr>
            <w:sz w:val="40"/>
            <w:szCs w:val="26"/>
            <w:lang w:val="en-US"/>
          </w:rPr>
          <w:t>,</w:t>
        </w:r>
      </w:ins>
      <w:ins w:id="13180" w:author="Dan" w:date="2014-07-23T08:32:00Z">
        <w:r w:rsidR="00E81A43" w:rsidRPr="00570992">
          <w:rPr>
            <w:sz w:val="40"/>
            <w:szCs w:val="26"/>
            <w:lang w:val="en-US"/>
          </w:rPr>
          <w:t xml:space="preserve"> an</w:t>
        </w:r>
      </w:ins>
      <w:ins w:id="13181" w:author="Dan" w:date="2014-07-23T09:15:00Z">
        <w:r>
          <w:rPr>
            <w:sz w:val="40"/>
            <w:szCs w:val="26"/>
            <w:lang w:val="en-US"/>
          </w:rPr>
          <w:t>d</w:t>
        </w:r>
        <w:r w:rsidR="0051005C">
          <w:rPr>
            <w:sz w:val="40"/>
            <w:szCs w:val="26"/>
            <w:lang w:val="en-US"/>
          </w:rPr>
          <w:t xml:space="preserve"> </w:t>
        </w:r>
      </w:ins>
      <w:ins w:id="13182" w:author="Dan" w:date="2014-07-23T15:37:00Z">
        <w:r w:rsidR="00041777">
          <w:rPr>
            <w:bCs/>
            <w:sz w:val="40"/>
            <w:szCs w:val="22"/>
            <w:lang w:val="en-US"/>
          </w:rPr>
          <w:t>startled voices</w:t>
        </w:r>
      </w:ins>
      <w:ins w:id="13183" w:author="Dan" w:date="2014-07-23T09:17:00Z">
        <w:r w:rsidR="0051005C" w:rsidRPr="00EF67AB">
          <w:rPr>
            <w:sz w:val="40"/>
            <w:szCs w:val="26"/>
            <w:lang w:val="en-US"/>
          </w:rPr>
          <w:t xml:space="preserve">, up </w:t>
        </w:r>
      </w:ins>
      <w:ins w:id="13184" w:author="Dan" w:date="2014-07-23T15:37:00Z">
        <w:r w:rsidR="00041777">
          <w:rPr>
            <w:sz w:val="40"/>
            <w:szCs w:val="26"/>
            <w:lang w:val="en-US"/>
          </w:rPr>
          <w:t>a</w:t>
        </w:r>
      </w:ins>
      <w:ins w:id="13185" w:author="Dan" w:date="2014-07-23T09:17:00Z">
        <w:r w:rsidR="0051005C" w:rsidRPr="00EF67AB">
          <w:rPr>
            <w:sz w:val="40"/>
            <w:szCs w:val="26"/>
            <w:lang w:val="en-US"/>
          </w:rPr>
          <w:t>nd down the Remove</w:t>
        </w:r>
      </w:ins>
      <w:ins w:id="13186" w:author="Dan" w:date="2014-07-23T15:37:00Z">
        <w:r w:rsidR="00041777">
          <w:rPr>
            <w:sz w:val="40"/>
            <w:szCs w:val="26"/>
            <w:lang w:val="en-US"/>
          </w:rPr>
          <w:t xml:space="preserve"> dormitory</w:t>
        </w:r>
      </w:ins>
      <w:ins w:id="13187" w:author="Dan" w:date="2014-07-23T09:17:00Z">
        <w:r w:rsidR="0051005C" w:rsidRPr="00EF67AB">
          <w:rPr>
            <w:sz w:val="40"/>
            <w:szCs w:val="26"/>
            <w:lang w:val="en-US"/>
          </w:rPr>
          <w:t xml:space="preserve">. </w:t>
        </w:r>
      </w:ins>
      <w:ins w:id="13188" w:author="Dan" w:date="2014-07-23T15:38:00Z">
        <w:r w:rsidR="00041777">
          <w:rPr>
            <w:sz w:val="40"/>
            <w:szCs w:val="26"/>
            <w:lang w:val="en-US"/>
          </w:rPr>
          <w:t xml:space="preserve"> The uproar from </w:t>
        </w:r>
      </w:ins>
      <w:ins w:id="13189" w:author="Dan" w:date="2014-07-23T09:17:00Z">
        <w:r w:rsidR="0051005C" w:rsidRPr="00EF67AB">
          <w:rPr>
            <w:sz w:val="40"/>
            <w:szCs w:val="26"/>
            <w:lang w:val="en-US"/>
          </w:rPr>
          <w:t xml:space="preserve">Loder awakened </w:t>
        </w:r>
      </w:ins>
      <w:ins w:id="13190" w:author="Dan" w:date="2014-07-23T16:00:00Z">
        <w:r w:rsidR="00041777">
          <w:rPr>
            <w:sz w:val="40"/>
            <w:szCs w:val="26"/>
            <w:lang w:val="en-US"/>
          </w:rPr>
          <w:t>the</w:t>
        </w:r>
      </w:ins>
      <w:ins w:id="13191" w:author="Dan" w:date="2014-07-23T09:17:00Z">
        <w:r w:rsidR="0051005C" w:rsidRPr="00EF67AB">
          <w:rPr>
            <w:sz w:val="40"/>
            <w:szCs w:val="26"/>
            <w:lang w:val="en-US"/>
          </w:rPr>
          <w:t xml:space="preserve"> whole Fo</w:t>
        </w:r>
      </w:ins>
      <w:ins w:id="13192" w:author="Dan" w:date="2014-07-23T15:38:00Z">
        <w:r w:rsidR="00041777">
          <w:rPr>
            <w:sz w:val="40"/>
            <w:szCs w:val="26"/>
            <w:lang w:val="en-US"/>
          </w:rPr>
          <w:t>rm</w:t>
        </w:r>
      </w:ins>
      <w:ins w:id="13193" w:author="Dan" w:date="2014-07-23T09:17:00Z">
        <w:r w:rsidR="0051005C" w:rsidRPr="00EF67AB">
          <w:rPr>
            <w:sz w:val="40"/>
            <w:szCs w:val="26"/>
            <w:lang w:val="en-US"/>
          </w:rPr>
          <w:t>—</w:t>
        </w:r>
      </w:ins>
      <w:ins w:id="13194" w:author="Dan" w:date="2014-07-23T15:38:00Z">
        <w:r w:rsidR="00041777">
          <w:rPr>
            <w:sz w:val="40"/>
            <w:szCs w:val="26"/>
            <w:lang w:val="en-US"/>
          </w:rPr>
          <w:t>i</w:t>
        </w:r>
      </w:ins>
      <w:ins w:id="13195" w:author="Dan" w:date="2014-07-23T09:17:00Z">
        <w:r w:rsidR="0051005C" w:rsidRPr="00EF67AB">
          <w:rPr>
            <w:sz w:val="40"/>
            <w:szCs w:val="26"/>
            <w:lang w:val="en-US"/>
          </w:rPr>
          <w:t xml:space="preserve">t </w:t>
        </w:r>
      </w:ins>
      <w:ins w:id="13196" w:author="Dan" w:date="2014-07-23T15:38:00Z">
        <w:r w:rsidR="00041777">
          <w:rPr>
            <w:sz w:val="40"/>
            <w:szCs w:val="26"/>
            <w:lang w:val="en-US"/>
          </w:rPr>
          <w:t xml:space="preserve">would have awakened </w:t>
        </w:r>
      </w:ins>
      <w:ins w:id="13197" w:author="Dan" w:date="2014-07-23T09:17:00Z">
        <w:r w:rsidR="0051005C" w:rsidRPr="00EF67AB">
          <w:rPr>
            <w:sz w:val="40"/>
            <w:szCs w:val="26"/>
            <w:lang w:val="en-US"/>
          </w:rPr>
          <w:t xml:space="preserve">the Seven </w:t>
        </w:r>
      </w:ins>
      <w:ins w:id="13198" w:author="Dan" w:date="2014-07-23T15:38:00Z">
        <w:r w:rsidR="00041777">
          <w:rPr>
            <w:sz w:val="40"/>
            <w:szCs w:val="26"/>
            <w:lang w:val="en-US"/>
          </w:rPr>
          <w:t xml:space="preserve">Sleepers </w:t>
        </w:r>
      </w:ins>
      <w:ins w:id="13199" w:author="Dan" w:date="2014-07-23T09:17:00Z">
        <w:r w:rsidR="0051005C" w:rsidRPr="00EF67AB">
          <w:rPr>
            <w:sz w:val="40"/>
            <w:szCs w:val="26"/>
            <w:lang w:val="en-US"/>
          </w:rPr>
          <w:t>of Ep</w:t>
        </w:r>
      </w:ins>
      <w:ins w:id="13200" w:author="Dan" w:date="2014-07-23T15:38:00Z">
        <w:r w:rsidR="00041777">
          <w:rPr>
            <w:sz w:val="40"/>
            <w:szCs w:val="26"/>
            <w:lang w:val="en-US"/>
          </w:rPr>
          <w:t>h</w:t>
        </w:r>
      </w:ins>
      <w:ins w:id="13201" w:author="Dan" w:date="2014-07-23T09:17:00Z">
        <w:r w:rsidR="0051005C" w:rsidRPr="00EF67AB">
          <w:rPr>
            <w:sz w:val="40"/>
            <w:szCs w:val="26"/>
            <w:lang w:val="en-US"/>
          </w:rPr>
          <w:t>e</w:t>
        </w:r>
      </w:ins>
      <w:ins w:id="13202" w:author="Dan" w:date="2014-07-23T15:38:00Z">
        <w:r w:rsidR="00041777">
          <w:rPr>
            <w:sz w:val="40"/>
            <w:szCs w:val="26"/>
            <w:lang w:val="en-US"/>
          </w:rPr>
          <w:t>s</w:t>
        </w:r>
      </w:ins>
      <w:ins w:id="13203" w:author="Dan" w:date="2014-07-23T09:17:00Z">
        <w:r w:rsidR="0051005C" w:rsidRPr="00EF67AB">
          <w:rPr>
            <w:sz w:val="40"/>
            <w:szCs w:val="26"/>
            <w:lang w:val="en-US"/>
          </w:rPr>
          <w:t xml:space="preserve">us. Even </w:t>
        </w:r>
        <w:r w:rsidR="0051005C" w:rsidRPr="00EF67AB">
          <w:rPr>
            <w:bCs/>
            <w:sz w:val="40"/>
            <w:szCs w:val="28"/>
            <w:lang w:val="en-US"/>
          </w:rPr>
          <w:t xml:space="preserve">Billy </w:t>
        </w:r>
        <w:r w:rsidR="0051005C" w:rsidRPr="00EF67AB">
          <w:rPr>
            <w:sz w:val="40"/>
            <w:szCs w:val="26"/>
            <w:lang w:val="en-US"/>
          </w:rPr>
          <w:t>B</w:t>
        </w:r>
      </w:ins>
      <w:ins w:id="13204" w:author="Dan" w:date="2014-07-23T15:38:00Z">
        <w:r w:rsidR="00041777">
          <w:rPr>
            <w:sz w:val="40"/>
            <w:szCs w:val="26"/>
            <w:lang w:val="en-US"/>
          </w:rPr>
          <w:t>u</w:t>
        </w:r>
      </w:ins>
      <w:ins w:id="13205" w:author="Dan" w:date="2014-07-23T09:17:00Z">
        <w:r w:rsidR="0051005C" w:rsidRPr="00EF67AB">
          <w:rPr>
            <w:sz w:val="40"/>
            <w:szCs w:val="26"/>
            <w:lang w:val="en-US"/>
          </w:rPr>
          <w:t xml:space="preserve">nter </w:t>
        </w:r>
        <w:r w:rsidR="0051005C" w:rsidRPr="00EF67AB">
          <w:rPr>
            <w:bCs/>
            <w:sz w:val="40"/>
            <w:szCs w:val="28"/>
            <w:lang w:val="en-US"/>
          </w:rPr>
          <w:t>awak</w:t>
        </w:r>
      </w:ins>
      <w:ins w:id="13206" w:author="Dan" w:date="2014-07-23T15:39:00Z">
        <w:r w:rsidR="00041777">
          <w:rPr>
            <w:bCs/>
            <w:sz w:val="40"/>
            <w:szCs w:val="28"/>
            <w:lang w:val="en-US"/>
          </w:rPr>
          <w:t>e</w:t>
        </w:r>
      </w:ins>
      <w:ins w:id="13207" w:author="Dan" w:date="2014-07-23T09:17:00Z">
        <w:r w:rsidR="0051005C" w:rsidRPr="00EF67AB">
          <w:rPr>
            <w:bCs/>
            <w:sz w:val="40"/>
            <w:szCs w:val="28"/>
            <w:lang w:val="en-US"/>
          </w:rPr>
          <w:t xml:space="preserve">ned. </w:t>
        </w:r>
        <w:r w:rsidR="0051005C" w:rsidRPr="00EF67AB">
          <w:rPr>
            <w:bCs/>
            <w:sz w:val="40"/>
            <w:szCs w:val="28"/>
            <w:lang w:val="en-US"/>
          </w:rPr>
          <w:br/>
        </w:r>
      </w:ins>
      <w:ins w:id="13208" w:author="Dan" w:date="2014-07-23T15:39:00Z">
        <w:r w:rsidR="00041777">
          <w:rPr>
            <w:bCs/>
            <w:sz w:val="40"/>
            <w:szCs w:val="28"/>
            <w:lang w:val="en-US"/>
          </w:rPr>
          <w:t xml:space="preserve">  </w:t>
        </w:r>
      </w:ins>
      <w:ins w:id="13209" w:author="Dan" w:date="2014-07-23T09:17:00Z">
        <w:r w:rsidR="0051005C" w:rsidRPr="00EF67AB">
          <w:rPr>
            <w:bCs/>
            <w:sz w:val="40"/>
            <w:szCs w:val="28"/>
            <w:lang w:val="en-US"/>
          </w:rPr>
          <w:t>“</w:t>
        </w:r>
      </w:ins>
      <w:ins w:id="13210" w:author="Dan" w:date="2014-07-23T15:39:00Z">
        <w:r w:rsidR="00041777">
          <w:rPr>
            <w:bCs/>
            <w:sz w:val="40"/>
            <w:szCs w:val="28"/>
            <w:lang w:val="en-US"/>
          </w:rPr>
          <w:t>H</w:t>
        </w:r>
      </w:ins>
      <w:ins w:id="13211" w:author="Dan" w:date="2014-07-23T16:00:00Z">
        <w:r w:rsidR="00041777">
          <w:rPr>
            <w:bCs/>
            <w:sz w:val="40"/>
            <w:szCs w:val="28"/>
            <w:lang w:val="en-US"/>
          </w:rPr>
          <w:t>a</w:t>
        </w:r>
      </w:ins>
      <w:ins w:id="13212" w:author="Dan" w:date="2014-07-23T16:02:00Z">
        <w:r w:rsidR="00041777">
          <w:rPr>
            <w:bCs/>
            <w:sz w:val="40"/>
            <w:szCs w:val="28"/>
            <w:lang w:val="en-US"/>
          </w:rPr>
          <w:t>l</w:t>
        </w:r>
      </w:ins>
      <w:ins w:id="13213" w:author="Dan" w:date="2014-07-24T16:08:00Z">
        <w:r w:rsidR="008B472C">
          <w:rPr>
            <w:bCs/>
            <w:sz w:val="40"/>
            <w:szCs w:val="28"/>
            <w:lang w:val="en-US"/>
          </w:rPr>
          <w:t>l</w:t>
        </w:r>
      </w:ins>
      <w:ins w:id="13214" w:author="Dan" w:date="2014-07-23T09:17:00Z">
        <w:r w:rsidR="0051005C" w:rsidRPr="00EF67AB">
          <w:rPr>
            <w:bCs/>
            <w:sz w:val="40"/>
            <w:szCs w:val="28"/>
            <w:lang w:val="en-US"/>
          </w:rPr>
          <w:t xml:space="preserve">o, </w:t>
        </w:r>
        <w:r w:rsidR="0051005C" w:rsidRPr="00EF67AB">
          <w:rPr>
            <w:sz w:val="40"/>
            <w:szCs w:val="26"/>
            <w:lang w:val="en-US"/>
          </w:rPr>
          <w:t>ha</w:t>
        </w:r>
      </w:ins>
      <w:ins w:id="13215" w:author="Dan" w:date="2014-07-23T16:02:00Z">
        <w:r w:rsidR="00041777">
          <w:rPr>
            <w:sz w:val="40"/>
            <w:szCs w:val="26"/>
            <w:lang w:val="en-US"/>
          </w:rPr>
          <w:t>l</w:t>
        </w:r>
      </w:ins>
      <w:ins w:id="13216" w:author="Dan" w:date="2014-07-23T09:17:00Z">
        <w:r w:rsidR="0051005C" w:rsidRPr="00EF67AB">
          <w:rPr>
            <w:sz w:val="40"/>
            <w:szCs w:val="26"/>
            <w:lang w:val="en-US"/>
          </w:rPr>
          <w:t>l</w:t>
        </w:r>
      </w:ins>
      <w:ins w:id="13217" w:author="Dan" w:date="2014-07-23T16:02:00Z">
        <w:r w:rsidR="00041777">
          <w:rPr>
            <w:sz w:val="40"/>
            <w:szCs w:val="26"/>
            <w:lang w:val="en-US"/>
          </w:rPr>
          <w:t>o</w:t>
        </w:r>
      </w:ins>
      <w:ins w:id="13218" w:author="Dan" w:date="2014-07-23T09:17:00Z">
        <w:r w:rsidR="0051005C" w:rsidRPr="00EF67AB">
          <w:rPr>
            <w:sz w:val="40"/>
            <w:szCs w:val="26"/>
            <w:lang w:val="en-US"/>
          </w:rPr>
          <w:t xml:space="preserve">, </w:t>
        </w:r>
      </w:ins>
      <w:ins w:id="13219" w:author="Dan" w:date="2014-07-23T16:03:00Z">
        <w:r w:rsidR="00041777">
          <w:rPr>
            <w:bCs/>
            <w:sz w:val="40"/>
            <w:szCs w:val="28"/>
            <w:lang w:val="en-US"/>
          </w:rPr>
          <w:t>h</w:t>
        </w:r>
      </w:ins>
      <w:ins w:id="13220" w:author="Dan" w:date="2014-07-23T09:17:00Z">
        <w:r w:rsidR="0051005C" w:rsidRPr="00EF67AB">
          <w:rPr>
            <w:bCs/>
            <w:sz w:val="40"/>
            <w:szCs w:val="28"/>
            <w:lang w:val="en-US"/>
          </w:rPr>
          <w:t>al</w:t>
        </w:r>
      </w:ins>
      <w:ins w:id="13221" w:author="Dan" w:date="2014-07-23T16:03:00Z">
        <w:r w:rsidR="00041777">
          <w:rPr>
            <w:bCs/>
            <w:sz w:val="40"/>
            <w:szCs w:val="28"/>
            <w:lang w:val="en-US"/>
          </w:rPr>
          <w:t>l</w:t>
        </w:r>
      </w:ins>
      <w:ins w:id="13222" w:author="Dan" w:date="2014-07-23T09:17:00Z">
        <w:r w:rsidR="0051005C" w:rsidRPr="00EF67AB">
          <w:rPr>
            <w:bCs/>
            <w:sz w:val="40"/>
            <w:szCs w:val="28"/>
            <w:lang w:val="en-US"/>
          </w:rPr>
          <w:t>o</w:t>
        </w:r>
      </w:ins>
      <w:ins w:id="13223" w:author="Dan" w:date="2014-07-23T16:03:00Z">
        <w:r w:rsidR="00041777">
          <w:rPr>
            <w:sz w:val="40"/>
            <w:szCs w:val="26"/>
            <w:lang w:val="en-US"/>
          </w:rPr>
          <w:t>!”</w:t>
        </w:r>
      </w:ins>
      <w:ins w:id="13224" w:author="Dan" w:date="2014-07-23T09:17:00Z">
        <w:r w:rsidR="0051005C" w:rsidRPr="00EF67AB">
          <w:rPr>
            <w:bCs/>
            <w:sz w:val="40"/>
            <w:szCs w:val="12"/>
            <w:lang w:val="en-US"/>
          </w:rPr>
          <w:t xml:space="preserve"> </w:t>
        </w:r>
        <w:r w:rsidR="0051005C" w:rsidRPr="00EF67AB">
          <w:rPr>
            <w:bCs/>
            <w:sz w:val="40"/>
            <w:szCs w:val="12"/>
            <w:lang w:val="en-US"/>
          </w:rPr>
          <w:br/>
        </w:r>
      </w:ins>
      <w:ins w:id="13225" w:author="Dan" w:date="2014-07-23T16:03:00Z">
        <w:r w:rsidR="00041777">
          <w:rPr>
            <w:bCs/>
            <w:sz w:val="40"/>
            <w:szCs w:val="12"/>
            <w:lang w:val="en-US"/>
          </w:rPr>
          <w:t xml:space="preserve">  </w:t>
        </w:r>
      </w:ins>
      <w:ins w:id="13226" w:author="Dan" w:date="2014-07-23T09:17:00Z">
        <w:r w:rsidR="0051005C" w:rsidRPr="00EF67AB">
          <w:rPr>
            <w:sz w:val="40"/>
            <w:szCs w:val="26"/>
            <w:lang w:val="en-US"/>
          </w:rPr>
          <w:t>“W</w:t>
        </w:r>
      </w:ins>
      <w:ins w:id="13227" w:author="Dan" w:date="2014-07-23T16:03:00Z">
        <w:r w:rsidR="00041777">
          <w:rPr>
            <w:sz w:val="40"/>
            <w:szCs w:val="26"/>
            <w:lang w:val="en-US"/>
          </w:rPr>
          <w:t>ha</w:t>
        </w:r>
      </w:ins>
      <w:ins w:id="13228" w:author="Dan" w:date="2014-07-23T09:17:00Z">
        <w:r w:rsidR="0051005C" w:rsidRPr="00EF67AB">
          <w:rPr>
            <w:sz w:val="40"/>
            <w:szCs w:val="26"/>
            <w:lang w:val="en-US"/>
          </w:rPr>
          <w:t xml:space="preserve">t </w:t>
        </w:r>
      </w:ins>
      <w:ins w:id="13229" w:author="Dan" w:date="2014-07-23T16:03:00Z">
        <w:r w:rsidR="00041777">
          <w:rPr>
            <w:sz w:val="40"/>
            <w:szCs w:val="26"/>
            <w:lang w:val="en-US"/>
          </w:rPr>
          <w:t>t</w:t>
        </w:r>
      </w:ins>
      <w:ins w:id="13230" w:author="Dan" w:date="2014-07-23T09:17:00Z">
        <w:r w:rsidR="00041777">
          <w:rPr>
            <w:sz w:val="40"/>
            <w:szCs w:val="26"/>
            <w:lang w:val="en-US"/>
          </w:rPr>
          <w:t>he thump——</w:t>
        </w:r>
        <w:r w:rsidR="0051005C" w:rsidRPr="00EF67AB">
          <w:rPr>
            <w:sz w:val="40"/>
            <w:szCs w:val="26"/>
            <w:lang w:val="en-US"/>
          </w:rPr>
          <w:t xml:space="preserve">” </w:t>
        </w:r>
        <w:r w:rsidR="0051005C" w:rsidRPr="00EF67AB">
          <w:rPr>
            <w:sz w:val="40"/>
            <w:szCs w:val="26"/>
            <w:lang w:val="en-US"/>
          </w:rPr>
          <w:br/>
        </w:r>
      </w:ins>
      <w:ins w:id="13231" w:author="Dan" w:date="2014-07-23T16:03:00Z">
        <w:r w:rsidR="00041777">
          <w:rPr>
            <w:bCs/>
            <w:sz w:val="40"/>
            <w:szCs w:val="10"/>
            <w:lang w:val="en-US"/>
          </w:rPr>
          <w:t xml:space="preserve">  “</w:t>
        </w:r>
      </w:ins>
      <w:ins w:id="13232" w:author="Dan" w:date="2014-07-23T09:17:00Z">
        <w:r w:rsidR="0051005C" w:rsidRPr="00EF67AB">
          <w:rPr>
            <w:sz w:val="40"/>
            <w:szCs w:val="26"/>
            <w:lang w:val="en-US"/>
          </w:rPr>
          <w:t xml:space="preserve">I </w:t>
        </w:r>
      </w:ins>
      <w:ins w:id="13233" w:author="Dan" w:date="2014-07-23T16:03:00Z">
        <w:r w:rsidR="00041777">
          <w:rPr>
            <w:sz w:val="40"/>
            <w:szCs w:val="26"/>
            <w:lang w:val="en-US"/>
          </w:rPr>
          <w:t>s</w:t>
        </w:r>
      </w:ins>
      <w:ins w:id="13234" w:author="Dan" w:date="2014-07-23T09:17:00Z">
        <w:r w:rsidR="0051005C" w:rsidRPr="00EF67AB">
          <w:rPr>
            <w:sz w:val="40"/>
            <w:szCs w:val="26"/>
            <w:lang w:val="en-US"/>
          </w:rPr>
          <w:t xml:space="preserve">ay, you fellows——” </w:t>
        </w:r>
        <w:r w:rsidR="0051005C" w:rsidRPr="00EF67AB">
          <w:rPr>
            <w:sz w:val="40"/>
            <w:szCs w:val="26"/>
            <w:lang w:val="en-US"/>
          </w:rPr>
          <w:br/>
        </w:r>
      </w:ins>
      <w:ins w:id="13235" w:author="Dan" w:date="2014-07-23T16:03:00Z">
        <w:r w:rsidR="00041777">
          <w:rPr>
            <w:sz w:val="40"/>
            <w:szCs w:val="26"/>
            <w:lang w:val="en-US"/>
          </w:rPr>
          <w:t xml:space="preserve">  </w:t>
        </w:r>
      </w:ins>
      <w:ins w:id="13236" w:author="Dan" w:date="2014-07-23T09:17:00Z">
        <w:r w:rsidR="0051005C" w:rsidRPr="00EF67AB">
          <w:rPr>
            <w:bCs/>
            <w:sz w:val="40"/>
            <w:szCs w:val="28"/>
            <w:lang w:val="en-US"/>
          </w:rPr>
          <w:t xml:space="preserve">“Oh, </w:t>
        </w:r>
        <w:r w:rsidR="0051005C" w:rsidRPr="00EF67AB">
          <w:rPr>
            <w:sz w:val="40"/>
            <w:szCs w:val="26"/>
            <w:lang w:val="en-US"/>
          </w:rPr>
          <w:t>my ha</w:t>
        </w:r>
      </w:ins>
      <w:ins w:id="13237" w:author="Dan" w:date="2014-07-23T16:03:00Z">
        <w:r w:rsidR="00041777">
          <w:rPr>
            <w:sz w:val="40"/>
            <w:szCs w:val="26"/>
            <w:lang w:val="en-US"/>
          </w:rPr>
          <w:t>t!</w:t>
        </w:r>
      </w:ins>
      <w:ins w:id="13238" w:author="Dan" w:date="2014-07-23T09:17:00Z">
        <w:r w:rsidR="0051005C" w:rsidRPr="00EF67AB">
          <w:rPr>
            <w:sz w:val="40"/>
            <w:szCs w:val="26"/>
            <w:lang w:val="en-US"/>
          </w:rPr>
          <w:t xml:space="preserve"> </w:t>
        </w:r>
      </w:ins>
      <w:ins w:id="13239" w:author="Dan" w:date="2014-07-23T16:03:00Z">
        <w:r w:rsidR="00041777">
          <w:rPr>
            <w:sz w:val="40"/>
            <w:szCs w:val="26"/>
            <w:lang w:val="en-US"/>
          </w:rPr>
          <w:t xml:space="preserve"> </w:t>
        </w:r>
      </w:ins>
      <w:ins w:id="13240" w:author="Dan" w:date="2014-07-23T09:17:00Z">
        <w:r w:rsidR="0051005C" w:rsidRPr="00EF67AB">
          <w:rPr>
            <w:sz w:val="40"/>
            <w:szCs w:val="26"/>
            <w:lang w:val="en-US"/>
          </w:rPr>
          <w:t>Is that Lod</w:t>
        </w:r>
      </w:ins>
      <w:ins w:id="13241" w:author="Dan" w:date="2014-07-23T16:03:00Z">
        <w:r w:rsidR="00041777">
          <w:rPr>
            <w:sz w:val="40"/>
            <w:szCs w:val="26"/>
            <w:lang w:val="en-US"/>
          </w:rPr>
          <w:t>e</w:t>
        </w:r>
      </w:ins>
      <w:ins w:id="13242" w:author="Dan" w:date="2014-07-23T09:17:00Z">
        <w:r w:rsidR="0051005C" w:rsidRPr="00EF67AB">
          <w:rPr>
            <w:sz w:val="40"/>
            <w:szCs w:val="26"/>
            <w:lang w:val="en-US"/>
          </w:rPr>
          <w:t>r</w:t>
        </w:r>
      </w:ins>
      <w:ins w:id="13243" w:author="Dan" w:date="2014-07-23T16:04:00Z">
        <w:r w:rsidR="00041777">
          <w:rPr>
            <w:sz w:val="40"/>
            <w:szCs w:val="26"/>
            <w:lang w:val="en-US"/>
          </w:rPr>
          <w:t>?</w:t>
        </w:r>
      </w:ins>
      <w:ins w:id="13244" w:author="Dan" w:date="2014-07-23T16:03:00Z">
        <w:r w:rsidR="00041777">
          <w:rPr>
            <w:sz w:val="40"/>
            <w:szCs w:val="26"/>
            <w:lang w:val="en-US"/>
          </w:rPr>
          <w:t>”</w:t>
        </w:r>
      </w:ins>
      <w:ins w:id="13245" w:author="Dan" w:date="2014-07-23T09:17:00Z">
        <w:r w:rsidR="0051005C" w:rsidRPr="00EF67AB">
          <w:rPr>
            <w:sz w:val="40"/>
            <w:szCs w:val="26"/>
            <w:lang w:val="en-US"/>
          </w:rPr>
          <w:t xml:space="preserve"> </w:t>
        </w:r>
        <w:r w:rsidR="0051005C" w:rsidRPr="00EF67AB">
          <w:rPr>
            <w:sz w:val="40"/>
            <w:szCs w:val="26"/>
            <w:lang w:val="en-US"/>
          </w:rPr>
          <w:br/>
        </w:r>
      </w:ins>
      <w:ins w:id="13246" w:author="Dan" w:date="2014-07-23T16:04:00Z">
        <w:r w:rsidR="00041777">
          <w:rPr>
            <w:sz w:val="40"/>
            <w:szCs w:val="26"/>
            <w:lang w:val="en-US"/>
          </w:rPr>
          <w:t xml:space="preserve">  </w:t>
        </w:r>
      </w:ins>
      <w:ins w:id="13247" w:author="Dan" w:date="2014-07-23T09:17:00Z">
        <w:r w:rsidR="0051005C" w:rsidRPr="00EF67AB">
          <w:rPr>
            <w:sz w:val="40"/>
            <w:szCs w:val="26"/>
            <w:lang w:val="en-US"/>
          </w:rPr>
          <w:t>“Atchoooh</w:t>
        </w:r>
      </w:ins>
      <w:ins w:id="13248" w:author="Dan" w:date="2014-07-23T16:04:00Z">
        <w:r w:rsidR="00041777">
          <w:rPr>
            <w:sz w:val="40"/>
            <w:szCs w:val="26"/>
            <w:lang w:val="en-US"/>
          </w:rPr>
          <w:t>!</w:t>
        </w:r>
      </w:ins>
      <w:ins w:id="13249" w:author="Dan" w:date="2014-07-23T09:17:00Z">
        <w:r w:rsidR="0051005C" w:rsidRPr="00EF67AB">
          <w:rPr>
            <w:sz w:val="40"/>
            <w:szCs w:val="26"/>
            <w:lang w:val="en-US"/>
          </w:rPr>
          <w:t xml:space="preserve"> Ayt</w:t>
        </w:r>
      </w:ins>
      <w:ins w:id="13250" w:author="Dan" w:date="2014-07-23T16:04:00Z">
        <w:r w:rsidR="00041777">
          <w:rPr>
            <w:sz w:val="40"/>
            <w:szCs w:val="26"/>
            <w:lang w:val="en-US"/>
          </w:rPr>
          <w:t>is</w:t>
        </w:r>
      </w:ins>
      <w:ins w:id="13251" w:author="Dan" w:date="2014-07-23T09:17:00Z">
        <w:r w:rsidR="0051005C" w:rsidRPr="00EF67AB">
          <w:rPr>
            <w:sz w:val="40"/>
            <w:szCs w:val="26"/>
            <w:lang w:val="en-US"/>
          </w:rPr>
          <w:t>hooh</w:t>
        </w:r>
      </w:ins>
      <w:ins w:id="13252" w:author="Dan" w:date="2014-07-23T16:04:00Z">
        <w:r w:rsidR="00041777">
          <w:rPr>
            <w:sz w:val="40"/>
            <w:szCs w:val="26"/>
            <w:lang w:val="en-US"/>
          </w:rPr>
          <w:t>!” came anguished sneezes</w:t>
        </w:r>
      </w:ins>
      <w:ins w:id="13253" w:author="Dan" w:date="2014-07-23T09:17:00Z">
        <w:r w:rsidR="0051005C" w:rsidRPr="00EF67AB">
          <w:rPr>
            <w:sz w:val="40"/>
            <w:szCs w:val="26"/>
            <w:lang w:val="en-US"/>
          </w:rPr>
          <w:t>, go</w:t>
        </w:r>
      </w:ins>
      <w:ins w:id="13254" w:author="Dan" w:date="2014-07-23T16:04:00Z">
        <w:r w:rsidR="00041777">
          <w:rPr>
            <w:sz w:val="40"/>
            <w:szCs w:val="26"/>
            <w:lang w:val="en-US"/>
          </w:rPr>
          <w:t>i</w:t>
        </w:r>
      </w:ins>
      <w:ins w:id="13255" w:author="Dan" w:date="2014-07-23T09:17:00Z">
        <w:r w:rsidR="0051005C" w:rsidRPr="00EF67AB">
          <w:rPr>
            <w:sz w:val="40"/>
            <w:szCs w:val="26"/>
            <w:lang w:val="en-US"/>
          </w:rPr>
          <w:t>n</w:t>
        </w:r>
      </w:ins>
      <w:ins w:id="13256" w:author="Dan" w:date="2014-07-23T16:04:00Z">
        <w:r w:rsidR="00041777">
          <w:rPr>
            <w:sz w:val="40"/>
            <w:szCs w:val="26"/>
            <w:lang w:val="en-US"/>
          </w:rPr>
          <w:t>g</w:t>
        </w:r>
      </w:ins>
      <w:ins w:id="13257" w:author="Dan" w:date="2014-07-23T09:17:00Z">
        <w:r w:rsidR="00041777">
          <w:rPr>
            <w:sz w:val="40"/>
            <w:szCs w:val="26"/>
            <w:lang w:val="en-US"/>
          </w:rPr>
          <w:t xml:space="preserve"> off almost like </w:t>
        </w:r>
        <w:r w:rsidR="0051005C" w:rsidRPr="00EF67AB">
          <w:rPr>
            <w:sz w:val="40"/>
            <w:szCs w:val="26"/>
            <w:lang w:val="en-US"/>
          </w:rPr>
          <w:t>musketry “Ooogh</w:t>
        </w:r>
      </w:ins>
      <w:ins w:id="13258" w:author="Dan" w:date="2014-07-23T16:05:00Z">
        <w:r w:rsidR="00041777">
          <w:rPr>
            <w:sz w:val="40"/>
            <w:szCs w:val="26"/>
            <w:lang w:val="en-US"/>
          </w:rPr>
          <w:t>!</w:t>
        </w:r>
      </w:ins>
      <w:ins w:id="13259" w:author="Dan" w:date="2014-07-23T09:17:00Z">
        <w:r w:rsidR="00041777">
          <w:rPr>
            <w:sz w:val="40"/>
            <w:szCs w:val="26"/>
            <w:lang w:val="en-US"/>
          </w:rPr>
          <w:t xml:space="preserve"> </w:t>
        </w:r>
      </w:ins>
      <w:ins w:id="13260" w:author="Dan" w:date="2014-07-23T16:05:00Z">
        <w:r w:rsidR="00041777">
          <w:rPr>
            <w:sz w:val="40"/>
            <w:szCs w:val="26"/>
            <w:lang w:val="en-US"/>
          </w:rPr>
          <w:t xml:space="preserve"> </w:t>
        </w:r>
      </w:ins>
      <w:ins w:id="13261" w:author="Dan" w:date="2014-07-23T09:17:00Z">
        <w:r w:rsidR="00041777">
          <w:rPr>
            <w:sz w:val="40"/>
            <w:szCs w:val="26"/>
            <w:lang w:val="en-US"/>
          </w:rPr>
          <w:t>Wo</w:t>
        </w:r>
        <w:r w:rsidR="0051005C" w:rsidRPr="00EF67AB">
          <w:rPr>
            <w:sz w:val="40"/>
            <w:szCs w:val="26"/>
            <w:lang w:val="en-US"/>
          </w:rPr>
          <w:t>ogh</w:t>
        </w:r>
      </w:ins>
      <w:ins w:id="13262" w:author="Dan" w:date="2014-07-23T16:05:00Z">
        <w:r w:rsidR="00041777">
          <w:rPr>
            <w:sz w:val="40"/>
            <w:szCs w:val="26"/>
            <w:lang w:val="en-US"/>
          </w:rPr>
          <w:t>!  Wo</w:t>
        </w:r>
      </w:ins>
      <w:ins w:id="13263" w:author="Dan" w:date="2014-07-23T09:17:00Z">
        <w:r w:rsidR="0051005C" w:rsidRPr="00EF67AB">
          <w:rPr>
            <w:sz w:val="40"/>
            <w:szCs w:val="26"/>
            <w:lang w:val="en-US"/>
          </w:rPr>
          <w:t>o</w:t>
        </w:r>
      </w:ins>
      <w:ins w:id="13264" w:author="Dan" w:date="2014-07-23T16:05:00Z">
        <w:r w:rsidR="00041777">
          <w:rPr>
            <w:sz w:val="40"/>
            <w:szCs w:val="26"/>
            <w:lang w:val="en-US"/>
          </w:rPr>
          <w:t>o</w:t>
        </w:r>
      </w:ins>
      <w:ins w:id="13265" w:author="Dan" w:date="2014-07-23T09:17:00Z">
        <w:r w:rsidR="0051005C" w:rsidRPr="00EF67AB">
          <w:rPr>
            <w:sz w:val="40"/>
            <w:szCs w:val="26"/>
            <w:lang w:val="en-US"/>
          </w:rPr>
          <w:t>ooh</w:t>
        </w:r>
      </w:ins>
      <w:ins w:id="13266" w:author="Dan" w:date="2014-07-23T16:05:00Z">
        <w:r w:rsidR="00041777">
          <w:rPr>
            <w:sz w:val="40"/>
            <w:szCs w:val="26"/>
            <w:lang w:val="en-US"/>
          </w:rPr>
          <w:t>!”</w:t>
        </w:r>
      </w:ins>
      <w:ins w:id="13267" w:author="Dan" w:date="2014-07-23T09:17:00Z">
        <w:r w:rsidR="0051005C" w:rsidRPr="00EF67AB">
          <w:rPr>
            <w:sz w:val="40"/>
            <w:szCs w:val="16"/>
            <w:lang w:val="en-US"/>
          </w:rPr>
          <w:t xml:space="preserve"> </w:t>
        </w:r>
        <w:r w:rsidR="0051005C" w:rsidRPr="00EF67AB">
          <w:rPr>
            <w:sz w:val="40"/>
            <w:szCs w:val="16"/>
            <w:lang w:val="en-US"/>
          </w:rPr>
          <w:br/>
        </w:r>
      </w:ins>
      <w:ins w:id="13268" w:author="Dan" w:date="2014-07-23T16:05:00Z">
        <w:r w:rsidR="00041777">
          <w:rPr>
            <w:sz w:val="40"/>
            <w:szCs w:val="16"/>
            <w:lang w:val="en-US"/>
          </w:rPr>
          <w:t xml:space="preserve">  </w:t>
        </w:r>
      </w:ins>
      <w:ins w:id="13269" w:author="Dan" w:date="2014-07-23T09:17:00Z">
        <w:r w:rsidR="0051005C" w:rsidRPr="00EF67AB">
          <w:rPr>
            <w:sz w:val="40"/>
            <w:szCs w:val="26"/>
            <w:lang w:val="en-US"/>
          </w:rPr>
          <w:t>“Oh crumbs</w:t>
        </w:r>
      </w:ins>
      <w:ins w:id="13270" w:author="Dan" w:date="2014-07-23T16:05:00Z">
        <w:r w:rsidR="00041777">
          <w:rPr>
            <w:sz w:val="40"/>
            <w:szCs w:val="26"/>
            <w:lang w:val="en-US"/>
          </w:rPr>
          <w:t>!</w:t>
        </w:r>
      </w:ins>
      <w:ins w:id="13271" w:author="Dan" w:date="2014-07-23T09:17:00Z">
        <w:r w:rsidR="0051005C" w:rsidRPr="00EF67AB">
          <w:rPr>
            <w:sz w:val="40"/>
            <w:szCs w:val="26"/>
            <w:lang w:val="en-US"/>
          </w:rPr>
          <w:t xml:space="preserve"> It’s Lod</w:t>
        </w:r>
      </w:ins>
      <w:ins w:id="13272" w:author="Dan" w:date="2014-07-23T16:05:00Z">
        <w:r w:rsidR="00041777">
          <w:rPr>
            <w:sz w:val="40"/>
            <w:szCs w:val="26"/>
            <w:lang w:val="en-US"/>
          </w:rPr>
          <w:t>e</w:t>
        </w:r>
      </w:ins>
      <w:ins w:id="13273" w:author="Dan" w:date="2014-07-23T09:17:00Z">
        <w:r w:rsidR="0051005C" w:rsidRPr="00EF67AB">
          <w:rPr>
            <w:sz w:val="40"/>
            <w:szCs w:val="26"/>
            <w:lang w:val="en-US"/>
          </w:rPr>
          <w:t>r</w:t>
        </w:r>
      </w:ins>
      <w:ins w:id="13274" w:author="Dan" w:date="2014-07-23T16:05:00Z">
        <w:r w:rsidR="00041777">
          <w:rPr>
            <w:sz w:val="40"/>
            <w:szCs w:val="26"/>
            <w:lang w:val="en-US"/>
          </w:rPr>
          <w:t>!”</w:t>
        </w:r>
      </w:ins>
      <w:ins w:id="13275" w:author="Dan" w:date="2014-07-23T09:17:00Z">
        <w:r w:rsidR="0051005C" w:rsidRPr="00EF67AB">
          <w:rPr>
            <w:sz w:val="40"/>
            <w:szCs w:val="26"/>
            <w:lang w:val="en-US"/>
          </w:rPr>
          <w:t xml:space="preserve"> gasped the Bound</w:t>
        </w:r>
      </w:ins>
      <w:ins w:id="13276" w:author="Dan" w:date="2014-07-23T16:05:00Z">
        <w:r w:rsidR="00041777">
          <w:rPr>
            <w:sz w:val="40"/>
            <w:szCs w:val="26"/>
            <w:lang w:val="en-US"/>
          </w:rPr>
          <w:t>e</w:t>
        </w:r>
      </w:ins>
      <w:ins w:id="13277" w:author="Dan" w:date="2014-07-23T09:17:00Z">
        <w:r w:rsidR="0051005C" w:rsidRPr="00EF67AB">
          <w:rPr>
            <w:sz w:val="40"/>
            <w:szCs w:val="26"/>
            <w:lang w:val="en-US"/>
          </w:rPr>
          <w:t>r. “Caught</w:t>
        </w:r>
      </w:ins>
      <w:ins w:id="13278" w:author="Dan" w:date="2014-07-23T16:06:00Z">
        <w:r w:rsidR="00041777">
          <w:rPr>
            <w:sz w:val="40"/>
            <w:szCs w:val="26"/>
            <w:lang w:val="en-US"/>
          </w:rPr>
          <w:t>!”</w:t>
        </w:r>
      </w:ins>
      <w:ins w:id="13279" w:author="Dan" w:date="2014-07-23T09:17:00Z">
        <w:r w:rsidR="0051005C" w:rsidRPr="00EF67AB">
          <w:rPr>
            <w:sz w:val="40"/>
            <w:szCs w:val="26"/>
            <w:lang w:val="en-US"/>
          </w:rPr>
          <w:t xml:space="preserve"> </w:t>
        </w:r>
        <w:r w:rsidR="0051005C" w:rsidRPr="00EF67AB">
          <w:rPr>
            <w:sz w:val="40"/>
            <w:szCs w:val="26"/>
            <w:lang w:val="en-US"/>
          </w:rPr>
          <w:br/>
        </w:r>
      </w:ins>
      <w:ins w:id="13280" w:author="Dan" w:date="2014-07-23T16:06:00Z">
        <w:r w:rsidR="00041777">
          <w:rPr>
            <w:sz w:val="40"/>
            <w:szCs w:val="26"/>
            <w:lang w:val="en-US"/>
          </w:rPr>
          <w:t xml:space="preserve">  “</w:t>
        </w:r>
        <w:r w:rsidR="00041777">
          <w:rPr>
            <w:bCs/>
            <w:sz w:val="40"/>
            <w:szCs w:val="28"/>
            <w:lang w:val="en-US"/>
          </w:rPr>
          <w:t>H</w:t>
        </w:r>
      </w:ins>
      <w:ins w:id="13281" w:author="Dan" w:date="2014-07-23T09:17:00Z">
        <w:r w:rsidR="0051005C" w:rsidRPr="00EF67AB">
          <w:rPr>
            <w:bCs/>
            <w:sz w:val="40"/>
            <w:szCs w:val="28"/>
            <w:lang w:val="en-US"/>
          </w:rPr>
          <w:t>a</w:t>
        </w:r>
      </w:ins>
      <w:ins w:id="13282" w:author="Dan" w:date="2014-07-23T16:06:00Z">
        <w:r w:rsidR="00041777">
          <w:rPr>
            <w:bCs/>
            <w:sz w:val="40"/>
            <w:szCs w:val="28"/>
            <w:lang w:val="en-US"/>
          </w:rPr>
          <w:t>,</w:t>
        </w:r>
      </w:ins>
      <w:ins w:id="13283" w:author="Dan" w:date="2014-07-23T09:17:00Z">
        <w:r w:rsidR="0051005C" w:rsidRPr="00EF67AB">
          <w:rPr>
            <w:bCs/>
            <w:sz w:val="40"/>
            <w:szCs w:val="28"/>
            <w:lang w:val="en-US"/>
          </w:rPr>
          <w:t xml:space="preserve"> </w:t>
        </w:r>
        <w:r w:rsidR="0051005C" w:rsidRPr="00EF67AB">
          <w:rPr>
            <w:sz w:val="40"/>
            <w:szCs w:val="26"/>
            <w:lang w:val="en-US"/>
          </w:rPr>
          <w:t>ha</w:t>
        </w:r>
      </w:ins>
      <w:ins w:id="13284" w:author="Dan" w:date="2014-07-23T16:06:00Z">
        <w:r w:rsidR="00041777">
          <w:rPr>
            <w:sz w:val="40"/>
            <w:szCs w:val="26"/>
            <w:lang w:val="en-US"/>
          </w:rPr>
          <w:t>,</w:t>
        </w:r>
      </w:ins>
      <w:ins w:id="13285" w:author="Dan" w:date="2014-07-23T09:17:00Z">
        <w:r w:rsidR="0051005C" w:rsidRPr="00EF67AB">
          <w:rPr>
            <w:sz w:val="40"/>
            <w:szCs w:val="26"/>
            <w:lang w:val="en-US"/>
          </w:rPr>
          <w:t xml:space="preserve"> ha</w:t>
        </w:r>
      </w:ins>
      <w:ins w:id="13286" w:author="Dan" w:date="2014-07-23T16:06:00Z">
        <w:r w:rsidR="00041777">
          <w:rPr>
            <w:sz w:val="40"/>
            <w:szCs w:val="26"/>
            <w:lang w:val="en-US"/>
          </w:rPr>
          <w:t>!”</w:t>
        </w:r>
      </w:ins>
      <w:ins w:id="13287" w:author="Dan" w:date="2014-07-23T09:17:00Z">
        <w:r w:rsidR="0051005C" w:rsidRPr="00EF67AB">
          <w:rPr>
            <w:sz w:val="40"/>
            <w:szCs w:val="26"/>
            <w:lang w:val="en-US"/>
          </w:rPr>
          <w:t xml:space="preserve"> </w:t>
        </w:r>
        <w:r w:rsidR="0051005C" w:rsidRPr="00EF67AB">
          <w:rPr>
            <w:sz w:val="40"/>
            <w:szCs w:val="26"/>
            <w:lang w:val="en-US"/>
          </w:rPr>
          <w:br/>
        </w:r>
      </w:ins>
      <w:ins w:id="13288" w:author="Dan" w:date="2014-07-23T16:06:00Z">
        <w:r w:rsidR="00041777">
          <w:rPr>
            <w:sz w:val="40"/>
            <w:szCs w:val="26"/>
            <w:lang w:val="en-US"/>
          </w:rPr>
          <w:t xml:space="preserve">  </w:t>
        </w:r>
      </w:ins>
      <w:ins w:id="13289" w:author="Dan" w:date="2014-07-23T09:17:00Z">
        <w:r w:rsidR="0051005C" w:rsidRPr="00EF67AB">
          <w:rPr>
            <w:sz w:val="40"/>
            <w:szCs w:val="26"/>
            <w:lang w:val="en-US"/>
          </w:rPr>
          <w:t xml:space="preserve">It was too dark to see anything. But the terrific explosions of sneezes, </w:t>
        </w:r>
      </w:ins>
      <w:ins w:id="13290" w:author="Dan" w:date="2014-07-23T16:06:00Z">
        <w:r w:rsidR="00041777">
          <w:rPr>
            <w:sz w:val="40"/>
            <w:szCs w:val="26"/>
            <w:lang w:val="en-US"/>
          </w:rPr>
          <w:t>coughs</w:t>
        </w:r>
      </w:ins>
      <w:ins w:id="13291" w:author="Dan" w:date="2014-07-23T09:17:00Z">
        <w:r w:rsidR="0051005C" w:rsidRPr="00EF67AB">
          <w:rPr>
            <w:sz w:val="40"/>
            <w:szCs w:val="26"/>
            <w:lang w:val="en-US"/>
          </w:rPr>
          <w:t xml:space="preserve">, and gasps told their own tale </w:t>
        </w:r>
        <w:r w:rsidR="0051005C" w:rsidRPr="00EF67AB">
          <w:rPr>
            <w:sz w:val="40"/>
            <w:szCs w:val="26"/>
            <w:lang w:val="en-US"/>
          </w:rPr>
          <w:br/>
        </w:r>
      </w:ins>
      <w:ins w:id="13292" w:author="Dan" w:date="2014-07-23T16:06:00Z">
        <w:r w:rsidR="00041777">
          <w:rPr>
            <w:sz w:val="40"/>
            <w:szCs w:val="26"/>
            <w:lang w:val="en-US"/>
          </w:rPr>
          <w:t xml:space="preserve">  </w:t>
        </w:r>
      </w:ins>
      <w:ins w:id="13293" w:author="Dan" w:date="2014-07-23T09:17:00Z">
        <w:r w:rsidR="0051005C" w:rsidRPr="00EF67AB">
          <w:rPr>
            <w:sz w:val="40"/>
            <w:szCs w:val="26"/>
            <w:lang w:val="en-US"/>
          </w:rPr>
          <w:t xml:space="preserve">Evidently </w:t>
        </w:r>
      </w:ins>
      <w:ins w:id="13294" w:author="Dan" w:date="2014-07-23T16:06:00Z">
        <w:r w:rsidR="00041777">
          <w:rPr>
            <w:sz w:val="40"/>
            <w:szCs w:val="26"/>
            <w:lang w:val="en-US"/>
          </w:rPr>
          <w:t>L</w:t>
        </w:r>
      </w:ins>
      <w:ins w:id="13295" w:author="Dan" w:date="2014-07-23T09:17:00Z">
        <w:r w:rsidR="0051005C" w:rsidRPr="00EF67AB">
          <w:rPr>
            <w:sz w:val="40"/>
            <w:szCs w:val="26"/>
            <w:lang w:val="en-US"/>
          </w:rPr>
          <w:t>ode</w:t>
        </w:r>
      </w:ins>
      <w:ins w:id="13296" w:author="Dan" w:date="2014-07-23T16:06:00Z">
        <w:r w:rsidR="00041777">
          <w:rPr>
            <w:sz w:val="40"/>
            <w:szCs w:val="26"/>
            <w:lang w:val="en-US"/>
          </w:rPr>
          <w:t>r</w:t>
        </w:r>
      </w:ins>
      <w:ins w:id="13297" w:author="Dan" w:date="2014-07-23T09:17:00Z">
        <w:r w:rsidR="0051005C" w:rsidRPr="00EF67AB">
          <w:rPr>
            <w:sz w:val="40"/>
            <w:szCs w:val="26"/>
            <w:lang w:val="en-US"/>
          </w:rPr>
          <w:t xml:space="preserve"> had looked in</w:t>
        </w:r>
      </w:ins>
      <w:ins w:id="13298" w:author="Dan" w:date="2014-07-23T16:06:00Z">
        <w:r w:rsidR="00041777">
          <w:rPr>
            <w:sz w:val="40"/>
            <w:szCs w:val="26"/>
            <w:lang w:val="en-US"/>
          </w:rPr>
          <w:t>!</w:t>
        </w:r>
      </w:ins>
      <w:ins w:id="13299" w:author="Dan" w:date="2014-07-23T09:17:00Z">
        <w:r w:rsidR="0051005C" w:rsidRPr="00EF67AB">
          <w:rPr>
            <w:sz w:val="40"/>
            <w:szCs w:val="26"/>
            <w:lang w:val="en-US"/>
          </w:rPr>
          <w:t xml:space="preserve"> </w:t>
        </w:r>
        <w:r w:rsidR="0051005C" w:rsidRPr="00EF67AB">
          <w:rPr>
            <w:sz w:val="40"/>
            <w:szCs w:val="26"/>
            <w:lang w:val="en-US"/>
          </w:rPr>
          <w:br/>
        </w:r>
      </w:ins>
      <w:ins w:id="13300" w:author="Dan" w:date="2014-07-23T16:06:00Z">
        <w:r w:rsidR="00041777">
          <w:rPr>
            <w:sz w:val="40"/>
            <w:szCs w:val="26"/>
            <w:lang w:val="en-US"/>
          </w:rPr>
          <w:t xml:space="preserve">  H</w:t>
        </w:r>
      </w:ins>
      <w:ins w:id="13301" w:author="Dan" w:date="2014-07-23T09:17:00Z">
        <w:r w:rsidR="0051005C" w:rsidRPr="00EF67AB">
          <w:rPr>
            <w:sz w:val="40"/>
            <w:szCs w:val="26"/>
            <w:lang w:val="en-US"/>
          </w:rPr>
          <w:t xml:space="preserve">aving looked </w:t>
        </w:r>
      </w:ins>
      <w:ins w:id="13302" w:author="Dan" w:date="2014-07-23T16:07:00Z">
        <w:r w:rsidR="00041777">
          <w:rPr>
            <w:sz w:val="40"/>
            <w:szCs w:val="26"/>
            <w:lang w:val="en-US"/>
          </w:rPr>
          <w:t>i</w:t>
        </w:r>
      </w:ins>
      <w:ins w:id="13303" w:author="Dan" w:date="2014-07-23T09:17:00Z">
        <w:r w:rsidR="0051005C" w:rsidRPr="00EF67AB">
          <w:rPr>
            <w:sz w:val="40"/>
            <w:szCs w:val="26"/>
            <w:lang w:val="en-US"/>
          </w:rPr>
          <w:t xml:space="preserve">n, he had received </w:t>
        </w:r>
        <w:r w:rsidR="0051005C" w:rsidRPr="00EF67AB">
          <w:rPr>
            <w:iCs/>
            <w:sz w:val="40"/>
            <w:szCs w:val="26"/>
            <w:lang w:val="en-US"/>
          </w:rPr>
          <w:t xml:space="preserve">what </w:t>
        </w:r>
        <w:r w:rsidR="0051005C" w:rsidRPr="00EF67AB">
          <w:rPr>
            <w:sz w:val="40"/>
            <w:szCs w:val="26"/>
            <w:lang w:val="en-US"/>
          </w:rPr>
          <w:t>Smithy had prepared for him And every fellow was of opinion that it</w:t>
        </w:r>
      </w:ins>
      <w:ins w:id="13304" w:author="Dan" w:date="2014-07-23T16:08:00Z">
        <w:r w:rsidR="00041777">
          <w:rPr>
            <w:sz w:val="40"/>
            <w:szCs w:val="26"/>
            <w:lang w:val="en-US"/>
          </w:rPr>
          <w:t xml:space="preserve"> served him right! </w:t>
        </w:r>
      </w:ins>
      <w:ins w:id="13305" w:author="Dan" w:date="2014-07-23T16:09:00Z">
        <w:r w:rsidR="00041777">
          <w:rPr>
            <w:sz w:val="40"/>
            <w:szCs w:val="26"/>
            <w:lang w:val="en-US"/>
          </w:rPr>
          <w:t xml:space="preserve"> Prefects were not supposed to spy and pry; and if a prefect did, he could take what was coming to him!”</w:t>
        </w:r>
      </w:ins>
      <w:ins w:id="13306" w:author="Dan" w:date="2014-07-23T09:17:00Z">
        <w:r w:rsidR="0051005C" w:rsidRPr="00EF67AB">
          <w:rPr>
            <w:sz w:val="40"/>
            <w:szCs w:val="26"/>
            <w:lang w:val="en-US"/>
          </w:rPr>
          <w:t xml:space="preserve">Gerald </w:t>
        </w:r>
      </w:ins>
      <w:ins w:id="13307" w:author="Dan" w:date="2014-07-23T16:10:00Z">
        <w:r w:rsidR="00041777">
          <w:rPr>
            <w:sz w:val="40"/>
            <w:szCs w:val="26"/>
            <w:lang w:val="en-US"/>
          </w:rPr>
          <w:t>Lo</w:t>
        </w:r>
      </w:ins>
      <w:ins w:id="13308" w:author="Dan" w:date="2014-07-23T09:17:00Z">
        <w:r w:rsidR="0051005C" w:rsidRPr="00EF67AB">
          <w:rPr>
            <w:sz w:val="40"/>
            <w:szCs w:val="26"/>
            <w:lang w:val="en-US"/>
          </w:rPr>
          <w:t>der had no right whatever to poke his nose into the dormitory at half-past</w:t>
        </w:r>
      </w:ins>
      <w:ins w:id="13309" w:author="Dan" w:date="2014-07-23T16:10:00Z">
        <w:r w:rsidR="00041777">
          <w:rPr>
            <w:sz w:val="40"/>
            <w:szCs w:val="26"/>
            <w:lang w:val="en-US"/>
          </w:rPr>
          <w:t xml:space="preserve"> eleven</w:t>
        </w:r>
      </w:ins>
      <w:ins w:id="13310" w:author="Dan" w:date="2014-07-23T16:11:00Z">
        <w:r w:rsidR="00041777">
          <w:rPr>
            <w:sz w:val="40"/>
            <w:szCs w:val="26"/>
            <w:lang w:val="en-US"/>
          </w:rPr>
          <w:t xml:space="preserve"> at night</w:t>
        </w:r>
      </w:ins>
      <w:ins w:id="13311" w:author="Dan" w:date="2014-07-23T09:17:00Z">
        <w:r w:rsidR="0051005C" w:rsidRPr="00EF67AB">
          <w:rPr>
            <w:sz w:val="40"/>
            <w:szCs w:val="26"/>
            <w:lang w:val="en-US"/>
          </w:rPr>
          <w:t xml:space="preserve">. </w:t>
        </w:r>
        <w:r w:rsidR="0051005C" w:rsidRPr="00EF67AB">
          <w:rPr>
            <w:sz w:val="40"/>
            <w:szCs w:val="26"/>
            <w:lang w:val="en-US"/>
          </w:rPr>
          <w:br/>
        </w:r>
      </w:ins>
      <w:ins w:id="13312" w:author="Dan" w:date="2014-07-23T16:11:00Z">
        <w:r w:rsidR="00041777">
          <w:rPr>
            <w:sz w:val="40"/>
            <w:szCs w:val="26"/>
            <w:lang w:val="en-US"/>
          </w:rPr>
          <w:t xml:space="preserve">  </w:t>
        </w:r>
      </w:ins>
      <w:ins w:id="13313" w:author="Dan" w:date="2014-07-23T09:17:00Z">
        <w:r w:rsidR="0051005C" w:rsidRPr="00EF67AB">
          <w:rPr>
            <w:sz w:val="40"/>
            <w:szCs w:val="26"/>
            <w:lang w:val="en-US"/>
          </w:rPr>
          <w:t xml:space="preserve">Probably </w:t>
        </w:r>
        <w:r w:rsidR="0051005C" w:rsidRPr="00EF67AB">
          <w:rPr>
            <w:bCs/>
            <w:sz w:val="40"/>
            <w:szCs w:val="28"/>
            <w:lang w:val="en-US"/>
          </w:rPr>
          <w:t xml:space="preserve">he </w:t>
        </w:r>
        <w:r w:rsidR="0051005C" w:rsidRPr="00EF67AB">
          <w:rPr>
            <w:sz w:val="40"/>
            <w:szCs w:val="26"/>
            <w:lang w:val="en-US"/>
          </w:rPr>
          <w:t xml:space="preserve">was sorry he </w:t>
        </w:r>
        <w:r w:rsidR="0051005C" w:rsidRPr="00EF67AB">
          <w:rPr>
            <w:sz w:val="40"/>
            <w:szCs w:val="28"/>
            <w:lang w:val="en-US"/>
          </w:rPr>
          <w:t xml:space="preserve">had </w:t>
        </w:r>
        <w:r w:rsidR="0051005C" w:rsidRPr="00EF67AB">
          <w:rPr>
            <w:sz w:val="40"/>
            <w:szCs w:val="26"/>
            <w:lang w:val="en-US"/>
          </w:rPr>
          <w:t xml:space="preserve">done </w:t>
        </w:r>
      </w:ins>
      <w:ins w:id="13314" w:author="Dan" w:date="2014-07-23T16:11:00Z">
        <w:r w:rsidR="00041777">
          <w:rPr>
            <w:sz w:val="40"/>
            <w:szCs w:val="26"/>
            <w:lang w:val="en-US"/>
          </w:rPr>
          <w:t>s</w:t>
        </w:r>
      </w:ins>
      <w:ins w:id="13315" w:author="Dan" w:date="2014-07-23T09:17:00Z">
        <w:r w:rsidR="0051005C" w:rsidRPr="00EF67AB">
          <w:rPr>
            <w:bCs/>
            <w:sz w:val="40"/>
            <w:szCs w:val="28"/>
            <w:lang w:val="en-US"/>
          </w:rPr>
          <w:t xml:space="preserve">o! </w:t>
        </w:r>
        <w:r w:rsidR="0051005C" w:rsidRPr="00EF67AB">
          <w:rPr>
            <w:sz w:val="40"/>
            <w:szCs w:val="26"/>
            <w:lang w:val="en-US"/>
          </w:rPr>
          <w:t>That nos</w:t>
        </w:r>
      </w:ins>
      <w:ins w:id="13316" w:author="Dan" w:date="2014-07-23T16:11:00Z">
        <w:r w:rsidR="00041777">
          <w:rPr>
            <w:sz w:val="40"/>
            <w:szCs w:val="26"/>
            <w:lang w:val="en-US"/>
          </w:rPr>
          <w:t>e</w:t>
        </w:r>
      </w:ins>
      <w:ins w:id="13317" w:author="Dan" w:date="2014-07-23T09:17:00Z">
        <w:r w:rsidR="0051005C" w:rsidRPr="00EF67AB">
          <w:rPr>
            <w:sz w:val="40"/>
            <w:szCs w:val="26"/>
            <w:lang w:val="en-US"/>
          </w:rPr>
          <w:t>o was suffering sa</w:t>
        </w:r>
      </w:ins>
      <w:ins w:id="13318" w:author="Dan" w:date="2014-07-23T16:11:00Z">
        <w:r w:rsidR="00041777">
          <w:rPr>
            <w:sz w:val="40"/>
            <w:szCs w:val="26"/>
            <w:lang w:val="en-US"/>
          </w:rPr>
          <w:t>dl</w:t>
        </w:r>
      </w:ins>
      <w:ins w:id="13319" w:author="Dan" w:date="2014-07-23T09:17:00Z">
        <w:r w:rsidR="0051005C" w:rsidRPr="00EF67AB">
          <w:rPr>
            <w:sz w:val="40"/>
            <w:szCs w:val="26"/>
            <w:lang w:val="en-US"/>
          </w:rPr>
          <w:t>y</w:t>
        </w:r>
      </w:ins>
      <w:ins w:id="13320" w:author="Dan" w:date="2014-07-23T16:11:00Z">
        <w:r w:rsidR="00041777">
          <w:rPr>
            <w:sz w:val="40"/>
            <w:szCs w:val="26"/>
            <w:lang w:val="en-US"/>
          </w:rPr>
          <w:t>!</w:t>
        </w:r>
      </w:ins>
      <w:ins w:id="13321" w:author="Dan" w:date="2014-07-23T09:17:00Z">
        <w:r w:rsidR="0051005C" w:rsidRPr="00EF67AB">
          <w:rPr>
            <w:sz w:val="40"/>
            <w:szCs w:val="26"/>
            <w:lang w:val="en-US"/>
          </w:rPr>
          <w:t xml:space="preserve"> Lod</w:t>
        </w:r>
      </w:ins>
      <w:ins w:id="13322" w:author="Dan" w:date="2014-07-23T16:11:00Z">
        <w:r w:rsidR="00041777">
          <w:rPr>
            <w:sz w:val="40"/>
            <w:szCs w:val="26"/>
            <w:lang w:val="en-US"/>
          </w:rPr>
          <w:t>e</w:t>
        </w:r>
      </w:ins>
      <w:ins w:id="13323" w:author="Dan" w:date="2014-07-23T09:17:00Z">
        <w:r w:rsidR="0051005C" w:rsidRPr="00EF67AB">
          <w:rPr>
            <w:sz w:val="40"/>
            <w:szCs w:val="26"/>
            <w:lang w:val="en-US"/>
          </w:rPr>
          <w:t>r blew blasts on it like a trumpet</w:t>
        </w:r>
      </w:ins>
      <w:ins w:id="13324" w:author="Dan" w:date="2014-07-23T16:11:00Z">
        <w:r w:rsidR="00041777">
          <w:rPr>
            <w:sz w:val="40"/>
            <w:szCs w:val="26"/>
            <w:lang w:val="en-US"/>
          </w:rPr>
          <w:t>!</w:t>
        </w:r>
      </w:ins>
      <w:ins w:id="13325" w:author="Dan" w:date="2014-07-23T09:17:00Z">
        <w:r w:rsidR="0051005C" w:rsidRPr="00EF67AB">
          <w:rPr>
            <w:sz w:val="40"/>
            <w:szCs w:val="26"/>
            <w:lang w:val="en-US"/>
          </w:rPr>
          <w:t xml:space="preserve"> </w:t>
        </w:r>
        <w:r w:rsidR="0051005C" w:rsidRPr="00EF67AB">
          <w:rPr>
            <w:sz w:val="40"/>
            <w:szCs w:val="26"/>
            <w:lang w:val="en-US"/>
          </w:rPr>
          <w:br/>
          <w:t xml:space="preserve">The </w:t>
        </w:r>
        <w:r w:rsidR="0051005C" w:rsidRPr="00EF67AB">
          <w:rPr>
            <w:iCs/>
            <w:sz w:val="40"/>
            <w:szCs w:val="26"/>
            <w:lang w:val="en-US"/>
          </w:rPr>
          <w:t xml:space="preserve">Remove </w:t>
        </w:r>
        <w:r w:rsidR="0051005C" w:rsidRPr="00EF67AB">
          <w:rPr>
            <w:sz w:val="40"/>
            <w:szCs w:val="26"/>
            <w:lang w:val="en-US"/>
          </w:rPr>
          <w:t>sat up in b</w:t>
        </w:r>
      </w:ins>
      <w:ins w:id="13326" w:author="Dan" w:date="2014-07-23T16:11:00Z">
        <w:r w:rsidR="00041777">
          <w:rPr>
            <w:sz w:val="40"/>
            <w:szCs w:val="26"/>
            <w:lang w:val="en-US"/>
          </w:rPr>
          <w:t>e</w:t>
        </w:r>
      </w:ins>
      <w:ins w:id="13327" w:author="Dan" w:date="2014-07-23T09:17:00Z">
        <w:r w:rsidR="0051005C" w:rsidRPr="00EF67AB">
          <w:rPr>
            <w:sz w:val="40"/>
            <w:szCs w:val="26"/>
            <w:lang w:val="en-US"/>
          </w:rPr>
          <w:t>d, pe</w:t>
        </w:r>
      </w:ins>
      <w:ins w:id="13328" w:author="Dan" w:date="2014-07-23T16:11:00Z">
        <w:r w:rsidR="00041777">
          <w:rPr>
            <w:sz w:val="40"/>
            <w:szCs w:val="26"/>
            <w:lang w:val="en-US"/>
          </w:rPr>
          <w:t>e</w:t>
        </w:r>
      </w:ins>
      <w:ins w:id="13329" w:author="Dan" w:date="2014-07-23T09:17:00Z">
        <w:r w:rsidR="0051005C" w:rsidRPr="00EF67AB">
          <w:rPr>
            <w:sz w:val="40"/>
            <w:szCs w:val="26"/>
            <w:lang w:val="en-US"/>
          </w:rPr>
          <w:t xml:space="preserve">red through the gloom, and chortled. </w:t>
        </w:r>
        <w:r w:rsidR="0051005C" w:rsidRPr="00EF67AB">
          <w:rPr>
            <w:sz w:val="40"/>
            <w:szCs w:val="26"/>
            <w:lang w:val="en-US"/>
          </w:rPr>
          <w:br/>
        </w:r>
      </w:ins>
      <w:ins w:id="13330" w:author="Dan" w:date="2014-07-23T16:11:00Z">
        <w:r w:rsidR="00041777">
          <w:rPr>
            <w:sz w:val="40"/>
            <w:szCs w:val="26"/>
            <w:lang w:val="en-US"/>
          </w:rPr>
          <w:t xml:space="preserve">  </w:t>
        </w:r>
      </w:ins>
      <w:ins w:id="13331" w:author="Dan" w:date="2014-07-23T09:17:00Z">
        <w:r w:rsidR="0051005C" w:rsidRPr="00EF67AB">
          <w:rPr>
            <w:sz w:val="40"/>
            <w:szCs w:val="26"/>
            <w:lang w:val="en-US"/>
          </w:rPr>
          <w:t>Nobody turned out. It was fairly certain that that terrific uproar would soon bring others on the scene, and n</w:t>
        </w:r>
      </w:ins>
      <w:ins w:id="13332" w:author="Dan" w:date="2014-07-23T16:11:00Z">
        <w:r w:rsidR="00041777">
          <w:rPr>
            <w:sz w:val="40"/>
            <w:szCs w:val="26"/>
            <w:lang w:val="en-US"/>
          </w:rPr>
          <w:t>ob</w:t>
        </w:r>
      </w:ins>
      <w:ins w:id="13333" w:author="Dan" w:date="2014-07-23T09:17:00Z">
        <w:r w:rsidR="0051005C" w:rsidRPr="00EF67AB">
          <w:rPr>
            <w:sz w:val="40"/>
            <w:szCs w:val="26"/>
            <w:lang w:val="en-US"/>
          </w:rPr>
          <w:t xml:space="preserve">ody wanted to </w:t>
        </w:r>
      </w:ins>
      <w:ins w:id="13334" w:author="Dan" w:date="2014-07-23T16:11:00Z">
        <w:r w:rsidR="00041777">
          <w:rPr>
            <w:sz w:val="40"/>
            <w:szCs w:val="26"/>
            <w:lang w:val="en-US"/>
          </w:rPr>
          <w:t>be</w:t>
        </w:r>
      </w:ins>
      <w:ins w:id="13335" w:author="Dan" w:date="2014-07-23T09:17:00Z">
        <w:r w:rsidR="0051005C" w:rsidRPr="00EF67AB">
          <w:rPr>
            <w:sz w:val="40"/>
            <w:szCs w:val="26"/>
            <w:lang w:val="en-US"/>
          </w:rPr>
          <w:t xml:space="preserve"> caught out of bed. Ne</w:t>
        </w:r>
      </w:ins>
      <w:ins w:id="13336" w:author="Dan" w:date="2014-07-23T16:11:00Z">
        <w:r w:rsidR="00041777">
          <w:rPr>
            <w:sz w:val="40"/>
            <w:szCs w:val="26"/>
            <w:lang w:val="en-US"/>
          </w:rPr>
          <w:t>it</w:t>
        </w:r>
      </w:ins>
      <w:ins w:id="13337" w:author="Dan" w:date="2014-07-23T09:17:00Z">
        <w:r w:rsidR="0051005C" w:rsidRPr="00EF67AB">
          <w:rPr>
            <w:sz w:val="40"/>
            <w:szCs w:val="26"/>
            <w:lang w:val="en-US"/>
          </w:rPr>
          <w:t>h</w:t>
        </w:r>
      </w:ins>
      <w:ins w:id="13338" w:author="Dan" w:date="2014-07-23T16:12:00Z">
        <w:r w:rsidR="00041777">
          <w:rPr>
            <w:sz w:val="40"/>
            <w:szCs w:val="26"/>
            <w:lang w:val="en-US"/>
          </w:rPr>
          <w:t>e</w:t>
        </w:r>
      </w:ins>
      <w:ins w:id="13339" w:author="Dan" w:date="2014-07-23T09:17:00Z">
        <w:r w:rsidR="0051005C" w:rsidRPr="00EF67AB">
          <w:rPr>
            <w:sz w:val="40"/>
            <w:szCs w:val="26"/>
            <w:lang w:val="en-US"/>
          </w:rPr>
          <w:t xml:space="preserve">r did any fellow want to be </w:t>
        </w:r>
      </w:ins>
      <w:ins w:id="13340" w:author="Dan" w:date="2014-07-23T16:12:00Z">
        <w:r w:rsidR="00041777">
          <w:rPr>
            <w:sz w:val="40"/>
            <w:szCs w:val="26"/>
            <w:lang w:val="en-US"/>
          </w:rPr>
          <w:t>s</w:t>
        </w:r>
      </w:ins>
      <w:ins w:id="13341" w:author="Dan" w:date="2014-07-23T09:17:00Z">
        <w:r w:rsidR="0051005C" w:rsidRPr="00EF67AB">
          <w:rPr>
            <w:sz w:val="40"/>
            <w:szCs w:val="26"/>
            <w:lang w:val="en-US"/>
          </w:rPr>
          <w:t>u</w:t>
        </w:r>
      </w:ins>
      <w:ins w:id="13342" w:author="Dan" w:date="2014-07-23T16:12:00Z">
        <w:r w:rsidR="00041777">
          <w:rPr>
            <w:sz w:val="40"/>
            <w:szCs w:val="26"/>
            <w:lang w:val="en-US"/>
          </w:rPr>
          <w:t>s</w:t>
        </w:r>
      </w:ins>
      <w:ins w:id="13343" w:author="Dan" w:date="2014-07-23T09:17:00Z">
        <w:r w:rsidR="0051005C" w:rsidRPr="00EF67AB">
          <w:rPr>
            <w:sz w:val="40"/>
            <w:szCs w:val="26"/>
            <w:lang w:val="en-US"/>
          </w:rPr>
          <w:t xml:space="preserve">pected of being the author of the booby-trap. They </w:t>
        </w:r>
      </w:ins>
      <w:ins w:id="13344" w:author="Dan" w:date="2014-07-23T16:12:00Z">
        <w:r w:rsidR="00041777">
          <w:rPr>
            <w:sz w:val="40"/>
            <w:szCs w:val="26"/>
            <w:lang w:val="en-US"/>
          </w:rPr>
          <w:t>s</w:t>
        </w:r>
      </w:ins>
      <w:ins w:id="13345" w:author="Dan" w:date="2014-07-23T09:17:00Z">
        <w:r w:rsidR="0051005C" w:rsidRPr="00EF67AB">
          <w:rPr>
            <w:sz w:val="40"/>
            <w:szCs w:val="26"/>
            <w:lang w:val="en-US"/>
          </w:rPr>
          <w:t xml:space="preserve">at and chortled. </w:t>
        </w:r>
        <w:r w:rsidR="0051005C" w:rsidRPr="00EF67AB">
          <w:rPr>
            <w:sz w:val="40"/>
            <w:szCs w:val="26"/>
            <w:lang w:val="en-US"/>
          </w:rPr>
          <w:br/>
        </w:r>
      </w:ins>
      <w:ins w:id="13346" w:author="Dan" w:date="2014-07-23T16:12:00Z">
        <w:r w:rsidR="00041777">
          <w:rPr>
            <w:sz w:val="40"/>
            <w:szCs w:val="26"/>
            <w:lang w:val="en-US"/>
          </w:rPr>
          <w:t xml:space="preserve">  </w:t>
        </w:r>
      </w:ins>
      <w:ins w:id="13347" w:author="Dan" w:date="2014-07-23T09:17:00Z">
        <w:r w:rsidR="0051005C" w:rsidRPr="00EF67AB">
          <w:rPr>
            <w:sz w:val="40"/>
            <w:szCs w:val="26"/>
            <w:lang w:val="en-US"/>
          </w:rPr>
          <w:t>Loder leaned on the doorpost, panting for breath, in the intervals of sneez</w:t>
        </w:r>
      </w:ins>
      <w:ins w:id="13348" w:author="Dan" w:date="2014-07-23T16:12:00Z">
        <w:r w:rsidR="00041777">
          <w:rPr>
            <w:sz w:val="40"/>
            <w:szCs w:val="26"/>
            <w:lang w:val="en-US"/>
          </w:rPr>
          <w:t>i</w:t>
        </w:r>
      </w:ins>
      <w:ins w:id="13349" w:author="Dan" w:date="2014-07-23T09:17:00Z">
        <w:r w:rsidR="0051005C" w:rsidRPr="00EF67AB">
          <w:rPr>
            <w:sz w:val="40"/>
            <w:szCs w:val="26"/>
            <w:lang w:val="en-US"/>
          </w:rPr>
          <w:t>ng and spluttering</w:t>
        </w:r>
      </w:ins>
      <w:ins w:id="13350" w:author="Dan" w:date="2014-07-23T16:12:00Z">
        <w:r w:rsidR="00041777">
          <w:rPr>
            <w:sz w:val="40"/>
            <w:szCs w:val="26"/>
            <w:lang w:val="en-US"/>
          </w:rPr>
          <w:t>.  He</w:t>
        </w:r>
      </w:ins>
      <w:ins w:id="13351" w:author="Dan" w:date="2014-07-23T09:17:00Z">
        <w:r w:rsidR="0051005C" w:rsidRPr="00EF67AB">
          <w:rPr>
            <w:sz w:val="40"/>
            <w:szCs w:val="26"/>
            <w:lang w:val="en-US"/>
          </w:rPr>
          <w:t xml:space="preserve"> hardly knew what had happened to him, for a time. </w:t>
        </w:r>
      </w:ins>
      <w:ins w:id="13352" w:author="Dan" w:date="2014-07-23T16:12:00Z">
        <w:r w:rsidR="00041777">
          <w:rPr>
            <w:sz w:val="40"/>
            <w:szCs w:val="26"/>
            <w:lang w:val="en-US"/>
          </w:rPr>
          <w:t>H</w:t>
        </w:r>
      </w:ins>
      <w:ins w:id="13353" w:author="Dan" w:date="2014-07-23T09:17:00Z">
        <w:r w:rsidR="0051005C" w:rsidRPr="00EF67AB">
          <w:rPr>
            <w:sz w:val="40"/>
            <w:szCs w:val="26"/>
            <w:lang w:val="en-US"/>
          </w:rPr>
          <w:t xml:space="preserve">e was too busy sneezing to be able to think. </w:t>
        </w:r>
        <w:r w:rsidR="0051005C" w:rsidRPr="00EF67AB">
          <w:rPr>
            <w:sz w:val="40"/>
            <w:szCs w:val="26"/>
            <w:lang w:val="en-US"/>
          </w:rPr>
          <w:br/>
        </w:r>
      </w:ins>
      <w:ins w:id="13354" w:author="Dan" w:date="2014-07-23T16:12:00Z">
        <w:r w:rsidR="00041777">
          <w:rPr>
            <w:sz w:val="40"/>
            <w:szCs w:val="26"/>
            <w:lang w:val="en-US"/>
          </w:rPr>
          <w:t xml:space="preserve">  H</w:t>
        </w:r>
      </w:ins>
      <w:ins w:id="13355" w:author="Dan" w:date="2014-07-23T09:17:00Z">
        <w:r w:rsidR="0051005C" w:rsidRPr="00EF67AB">
          <w:rPr>
            <w:sz w:val="40"/>
            <w:szCs w:val="26"/>
            <w:lang w:val="en-US"/>
          </w:rPr>
          <w:t>e sneezed, and sneezed, and sneezed. H</w:t>
        </w:r>
      </w:ins>
      <w:ins w:id="13356" w:author="Dan" w:date="2014-07-23T16:12:00Z">
        <w:r w:rsidR="00041777">
          <w:rPr>
            <w:sz w:val="40"/>
            <w:szCs w:val="26"/>
            <w:lang w:val="en-US"/>
          </w:rPr>
          <w:t>e</w:t>
        </w:r>
      </w:ins>
      <w:ins w:id="13357" w:author="Dan" w:date="2014-07-23T09:17:00Z">
        <w:r w:rsidR="0051005C" w:rsidRPr="00EF67AB">
          <w:rPr>
            <w:sz w:val="40"/>
            <w:szCs w:val="26"/>
            <w:lang w:val="en-US"/>
          </w:rPr>
          <w:t xml:space="preserve"> </w:t>
        </w:r>
      </w:ins>
      <w:ins w:id="13358" w:author="Dan" w:date="2014-07-23T16:13:00Z">
        <w:r w:rsidR="00041777">
          <w:rPr>
            <w:sz w:val="40"/>
            <w:szCs w:val="26"/>
            <w:lang w:val="en-US"/>
          </w:rPr>
          <w:t>spluttered</w:t>
        </w:r>
      </w:ins>
      <w:ins w:id="13359" w:author="Dan" w:date="2014-07-23T09:17:00Z">
        <w:r w:rsidR="0051005C" w:rsidRPr="00EF67AB">
          <w:rPr>
            <w:sz w:val="40"/>
            <w:szCs w:val="26"/>
            <w:lang w:val="en-US"/>
          </w:rPr>
          <w:t xml:space="preserve">, he </w:t>
        </w:r>
      </w:ins>
      <w:ins w:id="13360" w:author="Dan" w:date="2014-07-23T16:13:00Z">
        <w:r w:rsidR="00041777">
          <w:rPr>
            <w:sz w:val="40"/>
            <w:szCs w:val="26"/>
            <w:lang w:val="en-US"/>
          </w:rPr>
          <w:t>s</w:t>
        </w:r>
      </w:ins>
      <w:ins w:id="13361" w:author="Dan" w:date="2014-07-23T09:17:00Z">
        <w:r w:rsidR="0051005C" w:rsidRPr="00EF67AB">
          <w:rPr>
            <w:sz w:val="40"/>
            <w:szCs w:val="26"/>
            <w:lang w:val="en-US"/>
          </w:rPr>
          <w:t>putt</w:t>
        </w:r>
      </w:ins>
      <w:ins w:id="13362" w:author="Dan" w:date="2014-07-23T16:13:00Z">
        <w:r w:rsidR="00041777">
          <w:rPr>
            <w:sz w:val="40"/>
            <w:szCs w:val="26"/>
            <w:lang w:val="en-US"/>
          </w:rPr>
          <w:t>e</w:t>
        </w:r>
      </w:ins>
      <w:ins w:id="13363" w:author="Dan" w:date="2014-07-23T09:17:00Z">
        <w:r w:rsidR="0051005C" w:rsidRPr="00EF67AB">
          <w:rPr>
            <w:sz w:val="40"/>
            <w:szCs w:val="26"/>
            <w:lang w:val="en-US"/>
          </w:rPr>
          <w:t>red, and h</w:t>
        </w:r>
      </w:ins>
      <w:ins w:id="13364" w:author="Dan" w:date="2014-07-23T16:13:00Z">
        <w:r w:rsidR="00041777">
          <w:rPr>
            <w:sz w:val="40"/>
            <w:szCs w:val="26"/>
            <w:lang w:val="en-US"/>
          </w:rPr>
          <w:t>e</w:t>
        </w:r>
      </w:ins>
      <w:ins w:id="13365" w:author="Dan" w:date="2014-07-23T09:17:00Z">
        <w:r w:rsidR="0051005C" w:rsidRPr="00EF67AB">
          <w:rPr>
            <w:sz w:val="40"/>
            <w:szCs w:val="26"/>
            <w:lang w:val="en-US"/>
          </w:rPr>
          <w:t xml:space="preserve"> blew! </w:t>
        </w:r>
        <w:r w:rsidR="0051005C" w:rsidRPr="00EF67AB">
          <w:rPr>
            <w:sz w:val="40"/>
            <w:szCs w:val="26"/>
            <w:lang w:val="en-US"/>
          </w:rPr>
          <w:br/>
        </w:r>
      </w:ins>
      <w:ins w:id="13366" w:author="Dan" w:date="2014-07-23T16:13:00Z">
        <w:r w:rsidR="00041777">
          <w:rPr>
            <w:sz w:val="40"/>
            <w:szCs w:val="26"/>
            <w:lang w:val="en-US"/>
          </w:rPr>
          <w:t xml:space="preserve">  </w:t>
        </w:r>
      </w:ins>
      <w:ins w:id="13367" w:author="Dan" w:date="2014-07-23T09:17:00Z">
        <w:r w:rsidR="0051005C" w:rsidRPr="00EF67AB">
          <w:rPr>
            <w:sz w:val="40"/>
            <w:szCs w:val="26"/>
            <w:lang w:val="en-US"/>
          </w:rPr>
          <w:t xml:space="preserve">“I </w:t>
        </w:r>
      </w:ins>
      <w:ins w:id="13368" w:author="Dan" w:date="2014-07-23T16:13:00Z">
        <w:r w:rsidR="00041777">
          <w:rPr>
            <w:sz w:val="40"/>
            <w:szCs w:val="26"/>
            <w:lang w:val="en-US"/>
          </w:rPr>
          <w:t>s</w:t>
        </w:r>
      </w:ins>
      <w:ins w:id="13369" w:author="Dan" w:date="2014-07-23T09:17:00Z">
        <w:r w:rsidR="0051005C" w:rsidRPr="00EF67AB">
          <w:rPr>
            <w:sz w:val="40"/>
            <w:szCs w:val="26"/>
            <w:lang w:val="en-US"/>
          </w:rPr>
          <w:t>ay, you fellows, h</w:t>
        </w:r>
      </w:ins>
      <w:ins w:id="13370" w:author="Dan" w:date="2014-07-23T16:13:00Z">
        <w:r w:rsidR="00041777">
          <w:rPr>
            <w:sz w:val="40"/>
            <w:szCs w:val="26"/>
            <w:lang w:val="en-US"/>
          </w:rPr>
          <w:t>e</w:t>
        </w:r>
      </w:ins>
      <w:ins w:id="13371" w:author="Dan" w:date="2014-07-23T09:17:00Z">
        <w:r w:rsidR="0051005C" w:rsidRPr="00EF67AB">
          <w:rPr>
            <w:sz w:val="40"/>
            <w:szCs w:val="26"/>
            <w:lang w:val="en-US"/>
          </w:rPr>
          <w:t>’</w:t>
        </w:r>
      </w:ins>
      <w:ins w:id="13372" w:author="Dan" w:date="2014-07-23T16:13:00Z">
        <w:r w:rsidR="00041777">
          <w:rPr>
            <w:sz w:val="40"/>
            <w:szCs w:val="26"/>
            <w:lang w:val="en-US"/>
          </w:rPr>
          <w:t>s</w:t>
        </w:r>
      </w:ins>
      <w:ins w:id="13373" w:author="Dan" w:date="2014-07-23T09:17:00Z">
        <w:r w:rsidR="0051005C" w:rsidRPr="00EF67AB">
          <w:rPr>
            <w:sz w:val="40"/>
            <w:szCs w:val="26"/>
            <w:lang w:val="en-US"/>
          </w:rPr>
          <w:t xml:space="preserve"> got it</w:t>
        </w:r>
      </w:ins>
      <w:ins w:id="13374" w:author="Dan" w:date="2014-07-23T16:13:00Z">
        <w:r w:rsidR="00041777">
          <w:rPr>
            <w:sz w:val="40"/>
            <w:szCs w:val="26"/>
            <w:lang w:val="en-US"/>
          </w:rPr>
          <w:t>!</w:t>
        </w:r>
      </w:ins>
      <w:ins w:id="13375" w:author="Dan" w:date="2014-07-23T09:17:00Z">
        <w:r w:rsidR="0051005C" w:rsidRPr="00EF67AB">
          <w:rPr>
            <w:sz w:val="40"/>
            <w:szCs w:val="26"/>
            <w:lang w:val="en-US"/>
          </w:rPr>
          <w:t xml:space="preserve"> He, </w:t>
        </w:r>
        <w:r w:rsidR="0051005C" w:rsidRPr="00EF67AB">
          <w:rPr>
            <w:sz w:val="40"/>
            <w:szCs w:val="28"/>
            <w:lang w:val="en-US"/>
          </w:rPr>
          <w:t xml:space="preserve">he, </w:t>
        </w:r>
        <w:r w:rsidR="0051005C" w:rsidRPr="00EF67AB">
          <w:rPr>
            <w:sz w:val="40"/>
            <w:szCs w:val="26"/>
            <w:lang w:val="en-US"/>
          </w:rPr>
          <w:t>he</w:t>
        </w:r>
      </w:ins>
      <w:ins w:id="13376" w:author="Dan" w:date="2014-07-23T16:14:00Z">
        <w:r w:rsidR="00041777">
          <w:rPr>
            <w:sz w:val="40"/>
            <w:szCs w:val="26"/>
            <w:lang w:val="en-US"/>
          </w:rPr>
          <w:t>!”</w:t>
        </w:r>
      </w:ins>
      <w:ins w:id="13377" w:author="Dan" w:date="2014-07-23T09:17:00Z">
        <w:r w:rsidR="0051005C" w:rsidRPr="00EF67AB">
          <w:rPr>
            <w:sz w:val="40"/>
            <w:szCs w:val="26"/>
            <w:lang w:val="en-US"/>
          </w:rPr>
          <w:t xml:space="preserve"> </w:t>
        </w:r>
        <w:r w:rsidR="0051005C" w:rsidRPr="00EF67AB">
          <w:rPr>
            <w:sz w:val="40"/>
            <w:szCs w:val="26"/>
            <w:lang w:val="en-US"/>
          </w:rPr>
          <w:br/>
        </w:r>
      </w:ins>
      <w:ins w:id="13378" w:author="Dan" w:date="2014-07-23T16:14:00Z">
        <w:r w:rsidR="00041777">
          <w:rPr>
            <w:sz w:val="40"/>
            <w:szCs w:val="26"/>
            <w:lang w:val="en-US"/>
          </w:rPr>
          <w:t xml:space="preserve">  “H</w:t>
        </w:r>
      </w:ins>
      <w:ins w:id="13379" w:author="Dan" w:date="2014-07-23T09:17:00Z">
        <w:r w:rsidR="0051005C" w:rsidRPr="00EF67AB">
          <w:rPr>
            <w:sz w:val="40"/>
            <w:szCs w:val="26"/>
            <w:lang w:val="en-US"/>
          </w:rPr>
          <w:t>ot stuf</w:t>
        </w:r>
      </w:ins>
      <w:ins w:id="13380" w:author="Dan" w:date="2014-07-23T16:14:00Z">
        <w:r w:rsidR="00041777">
          <w:rPr>
            <w:sz w:val="40"/>
            <w:szCs w:val="26"/>
            <w:lang w:val="en-US"/>
          </w:rPr>
          <w:t>f!”</w:t>
        </w:r>
      </w:ins>
      <w:ins w:id="13381" w:author="Dan" w:date="2014-07-23T09:17:00Z">
        <w:r w:rsidR="0051005C" w:rsidRPr="00EF67AB">
          <w:rPr>
            <w:bCs/>
            <w:sz w:val="40"/>
            <w:szCs w:val="22"/>
            <w:lang w:val="en-US"/>
          </w:rPr>
          <w:t xml:space="preserve"> </w:t>
        </w:r>
      </w:ins>
      <w:ins w:id="13382" w:author="Dan" w:date="2014-07-23T16:14:00Z">
        <w:r w:rsidR="00041777">
          <w:rPr>
            <w:sz w:val="40"/>
            <w:szCs w:val="26"/>
            <w:lang w:val="en-US"/>
          </w:rPr>
          <w:t xml:space="preserve">chuckled </w:t>
        </w:r>
      </w:ins>
      <w:ins w:id="13383" w:author="Dan" w:date="2014-07-23T09:17:00Z">
        <w:r w:rsidR="0051005C" w:rsidRPr="00EF67AB">
          <w:rPr>
            <w:sz w:val="40"/>
            <w:szCs w:val="26"/>
            <w:lang w:val="en-US"/>
          </w:rPr>
          <w:t xml:space="preserve">Skinner. </w:t>
        </w:r>
        <w:r w:rsidR="0051005C" w:rsidRPr="00EF67AB">
          <w:rPr>
            <w:sz w:val="40"/>
            <w:szCs w:val="26"/>
            <w:lang w:val="en-US"/>
          </w:rPr>
          <w:br/>
        </w:r>
      </w:ins>
      <w:ins w:id="13384" w:author="Dan" w:date="2014-07-23T16:14:00Z">
        <w:r w:rsidR="00041777">
          <w:rPr>
            <w:sz w:val="40"/>
            <w:szCs w:val="26"/>
            <w:lang w:val="en-US"/>
          </w:rPr>
          <w:t xml:space="preserve">  “</w:t>
        </w:r>
      </w:ins>
      <w:ins w:id="13385" w:author="Dan" w:date="2014-07-23T09:17:00Z">
        <w:r w:rsidR="0051005C" w:rsidRPr="00EF67AB">
          <w:rPr>
            <w:sz w:val="40"/>
            <w:szCs w:val="26"/>
            <w:lang w:val="en-US"/>
          </w:rPr>
          <w:t>Th</w:t>
        </w:r>
      </w:ins>
      <w:ins w:id="13386" w:author="Dan" w:date="2014-07-23T16:14:00Z">
        <w:r w:rsidR="00041777">
          <w:rPr>
            <w:sz w:val="40"/>
            <w:szCs w:val="26"/>
            <w:lang w:val="en-US"/>
          </w:rPr>
          <w:t>e</w:t>
        </w:r>
      </w:ins>
      <w:ins w:id="13387" w:author="Dan" w:date="2014-07-23T09:17:00Z">
        <w:r w:rsidR="0051005C" w:rsidRPr="00EF67AB">
          <w:rPr>
            <w:sz w:val="40"/>
            <w:szCs w:val="26"/>
            <w:lang w:val="en-US"/>
          </w:rPr>
          <w:t xml:space="preserve"> hotful</w:t>
        </w:r>
      </w:ins>
      <w:ins w:id="13388" w:author="Dan" w:date="2014-07-23T16:14:00Z">
        <w:r w:rsidR="00041777">
          <w:rPr>
            <w:sz w:val="40"/>
            <w:szCs w:val="26"/>
            <w:lang w:val="en-US"/>
          </w:rPr>
          <w:t>n</w:t>
        </w:r>
      </w:ins>
      <w:ins w:id="13389" w:author="Dan" w:date="2014-07-23T09:17:00Z">
        <w:r w:rsidR="0051005C" w:rsidRPr="00EF67AB">
          <w:rPr>
            <w:sz w:val="40"/>
            <w:szCs w:val="26"/>
            <w:lang w:val="en-US"/>
          </w:rPr>
          <w:t>e</w:t>
        </w:r>
      </w:ins>
      <w:ins w:id="13390" w:author="Dan" w:date="2014-07-23T16:14:00Z">
        <w:r w:rsidR="00041777">
          <w:rPr>
            <w:sz w:val="40"/>
            <w:szCs w:val="26"/>
            <w:lang w:val="en-US"/>
          </w:rPr>
          <w:t>ss</w:t>
        </w:r>
      </w:ins>
      <w:ins w:id="13391" w:author="Dan" w:date="2014-07-23T09:17:00Z">
        <w:r w:rsidR="0051005C" w:rsidRPr="00EF67AB">
          <w:rPr>
            <w:sz w:val="40"/>
            <w:szCs w:val="26"/>
            <w:lang w:val="en-US"/>
          </w:rPr>
          <w:t xml:space="preserve"> is </w:t>
        </w:r>
      </w:ins>
      <w:ins w:id="13392" w:author="Dan" w:date="2014-07-23T16:14:00Z">
        <w:r w:rsidR="00041777">
          <w:rPr>
            <w:sz w:val="40"/>
            <w:szCs w:val="26"/>
            <w:lang w:val="en-US"/>
          </w:rPr>
          <w:t>terrific!”</w:t>
        </w:r>
      </w:ins>
      <w:ins w:id="13393" w:author="Dan" w:date="2014-07-23T09:17:00Z">
        <w:r w:rsidR="0051005C" w:rsidRPr="00EF67AB">
          <w:rPr>
            <w:bCs/>
            <w:sz w:val="40"/>
            <w:szCs w:val="22"/>
            <w:lang w:val="en-US"/>
          </w:rPr>
          <w:br/>
        </w:r>
      </w:ins>
      <w:ins w:id="13394" w:author="Dan" w:date="2014-07-23T16:15:00Z">
        <w:r w:rsidR="00041777">
          <w:rPr>
            <w:bCs/>
            <w:sz w:val="40"/>
            <w:szCs w:val="22"/>
            <w:lang w:val="en-US"/>
          </w:rPr>
          <w:t xml:space="preserve">  </w:t>
        </w:r>
      </w:ins>
      <w:ins w:id="13395" w:author="Dan" w:date="2014-07-23T09:17:00Z">
        <w:r w:rsidR="0051005C" w:rsidRPr="00EF67AB">
          <w:rPr>
            <w:sz w:val="40"/>
            <w:szCs w:val="26"/>
            <w:lang w:val="en-US"/>
          </w:rPr>
          <w:t xml:space="preserve">“Listen to the </w:t>
        </w:r>
      </w:ins>
      <w:ins w:id="13396" w:author="Dan" w:date="2014-07-23T16:15:00Z">
        <w:r w:rsidR="00041777">
          <w:rPr>
            <w:sz w:val="40"/>
            <w:szCs w:val="26"/>
            <w:lang w:val="en-US"/>
          </w:rPr>
          <w:t>b</w:t>
        </w:r>
      </w:ins>
      <w:ins w:id="13397" w:author="Dan" w:date="2014-07-23T09:17:00Z">
        <w:r w:rsidR="0051005C" w:rsidRPr="00EF67AB">
          <w:rPr>
            <w:sz w:val="40"/>
            <w:szCs w:val="26"/>
            <w:lang w:val="en-US"/>
          </w:rPr>
          <w:t>and</w:t>
        </w:r>
      </w:ins>
      <w:ins w:id="13398" w:author="Dan" w:date="2014-07-23T16:15:00Z">
        <w:r w:rsidR="00041777">
          <w:rPr>
            <w:sz w:val="40"/>
            <w:szCs w:val="26"/>
            <w:lang w:val="en-US"/>
          </w:rPr>
          <w:t>!”</w:t>
        </w:r>
      </w:ins>
      <w:ins w:id="13399" w:author="Dan" w:date="2014-07-23T09:17:00Z">
        <w:r w:rsidR="0051005C" w:rsidRPr="00EF67AB">
          <w:rPr>
            <w:sz w:val="40"/>
            <w:szCs w:val="26"/>
            <w:lang w:val="en-US"/>
          </w:rPr>
          <w:t xml:space="preserve"> </w:t>
        </w:r>
        <w:r w:rsidR="0051005C" w:rsidRPr="00EF67AB">
          <w:rPr>
            <w:sz w:val="40"/>
            <w:szCs w:val="26"/>
            <w:lang w:val="en-US"/>
          </w:rPr>
          <w:br/>
        </w:r>
      </w:ins>
      <w:ins w:id="13400" w:author="Dan" w:date="2014-07-23T16:15:00Z">
        <w:r w:rsidR="00041777">
          <w:rPr>
            <w:sz w:val="40"/>
            <w:szCs w:val="26"/>
            <w:lang w:val="en-US"/>
          </w:rPr>
          <w:t xml:space="preserve">  </w:t>
        </w:r>
      </w:ins>
      <w:ins w:id="13401" w:author="Dan" w:date="2014-07-23T09:17:00Z">
        <w:r w:rsidR="0051005C" w:rsidRPr="00EF67AB">
          <w:rPr>
            <w:sz w:val="40"/>
            <w:szCs w:val="26"/>
            <w:lang w:val="en-US"/>
          </w:rPr>
          <w:t>“</w:t>
        </w:r>
      </w:ins>
      <w:ins w:id="13402" w:author="Dan" w:date="2014-07-23T16:15:00Z">
        <w:r w:rsidR="00041777">
          <w:rPr>
            <w:sz w:val="40"/>
            <w:szCs w:val="26"/>
            <w:lang w:val="en-US"/>
          </w:rPr>
          <w:t>Ha</w:t>
        </w:r>
      </w:ins>
      <w:ins w:id="13403" w:author="Dan" w:date="2014-07-23T09:17:00Z">
        <w:r w:rsidR="0051005C" w:rsidRPr="00EF67AB">
          <w:rPr>
            <w:sz w:val="40"/>
            <w:szCs w:val="26"/>
            <w:lang w:val="en-US"/>
          </w:rPr>
          <w:t>, ha, ha</w:t>
        </w:r>
      </w:ins>
      <w:ins w:id="13404" w:author="Dan" w:date="2014-07-23T16:15:00Z">
        <w:r w:rsidR="00041777">
          <w:rPr>
            <w:sz w:val="40"/>
            <w:szCs w:val="26"/>
            <w:lang w:val="en-US"/>
          </w:rPr>
          <w:t>!”</w:t>
        </w:r>
      </w:ins>
      <w:ins w:id="13405" w:author="Dan" w:date="2014-07-23T09:17:00Z">
        <w:r w:rsidR="0051005C" w:rsidRPr="00EF67AB">
          <w:rPr>
            <w:sz w:val="40"/>
            <w:szCs w:val="26"/>
            <w:lang w:val="en-US"/>
          </w:rPr>
          <w:t xml:space="preserve"> </w:t>
        </w:r>
        <w:r w:rsidR="0051005C" w:rsidRPr="00EF67AB">
          <w:rPr>
            <w:sz w:val="40"/>
            <w:szCs w:val="26"/>
            <w:lang w:val="en-US"/>
          </w:rPr>
          <w:br/>
        </w:r>
      </w:ins>
      <w:ins w:id="13406" w:author="Dan" w:date="2014-07-23T16:15:00Z">
        <w:r w:rsidR="00041777">
          <w:rPr>
            <w:sz w:val="40"/>
            <w:szCs w:val="26"/>
            <w:lang w:val="en-US"/>
          </w:rPr>
          <w:t xml:space="preserve">  </w:t>
        </w:r>
      </w:ins>
      <w:ins w:id="13407" w:author="Dan" w:date="2014-07-23T09:17:00Z">
        <w:r w:rsidR="0051005C" w:rsidRPr="00EF67AB">
          <w:rPr>
            <w:sz w:val="40"/>
            <w:szCs w:val="26"/>
            <w:lang w:val="en-US"/>
          </w:rPr>
          <w:t>“Ooo</w:t>
        </w:r>
      </w:ins>
      <w:ins w:id="13408" w:author="Dan" w:date="2014-07-23T16:15:00Z">
        <w:r w:rsidR="00041777">
          <w:rPr>
            <w:sz w:val="40"/>
            <w:szCs w:val="26"/>
            <w:lang w:val="en-US"/>
          </w:rPr>
          <w:t>o</w:t>
        </w:r>
      </w:ins>
      <w:ins w:id="13409" w:author="Dan" w:date="2014-07-23T09:17:00Z">
        <w:r w:rsidR="0051005C" w:rsidRPr="00EF67AB">
          <w:rPr>
            <w:sz w:val="40"/>
            <w:szCs w:val="26"/>
            <w:lang w:val="en-US"/>
          </w:rPr>
          <w:t>gh</w:t>
        </w:r>
      </w:ins>
      <w:ins w:id="13410" w:author="Dan" w:date="2014-07-23T16:15:00Z">
        <w:r w:rsidR="00041777">
          <w:rPr>
            <w:sz w:val="40"/>
            <w:szCs w:val="26"/>
            <w:lang w:val="en-US"/>
          </w:rPr>
          <w:t>!</w:t>
        </w:r>
      </w:ins>
      <w:ins w:id="13411" w:author="Dan" w:date="2014-07-23T09:17:00Z">
        <w:r w:rsidR="0051005C" w:rsidRPr="00EF67AB">
          <w:rPr>
            <w:sz w:val="40"/>
            <w:szCs w:val="26"/>
            <w:lang w:val="en-US"/>
          </w:rPr>
          <w:t xml:space="preserve"> Ooooo</w:t>
        </w:r>
      </w:ins>
      <w:ins w:id="13412" w:author="Dan" w:date="2014-07-23T16:15:00Z">
        <w:r w:rsidR="00041777">
          <w:rPr>
            <w:sz w:val="40"/>
            <w:szCs w:val="26"/>
            <w:lang w:val="en-US"/>
          </w:rPr>
          <w:t>g</w:t>
        </w:r>
      </w:ins>
      <w:ins w:id="13413" w:author="Dan" w:date="2014-07-23T09:17:00Z">
        <w:r w:rsidR="0051005C" w:rsidRPr="00EF67AB">
          <w:rPr>
            <w:sz w:val="40"/>
            <w:szCs w:val="26"/>
            <w:lang w:val="en-US"/>
          </w:rPr>
          <w:t>h</w:t>
        </w:r>
      </w:ins>
      <w:ins w:id="13414" w:author="Dan" w:date="2014-07-23T16:15:00Z">
        <w:r w:rsidR="00041777">
          <w:rPr>
            <w:sz w:val="40"/>
            <w:szCs w:val="26"/>
            <w:lang w:val="en-US"/>
          </w:rPr>
          <w:t>!</w:t>
        </w:r>
      </w:ins>
      <w:ins w:id="13415" w:author="Dan" w:date="2014-07-23T09:17:00Z">
        <w:r w:rsidR="0051005C" w:rsidRPr="00EF67AB">
          <w:rPr>
            <w:sz w:val="40"/>
            <w:szCs w:val="26"/>
            <w:lang w:val="en-US"/>
          </w:rPr>
          <w:t xml:space="preserve"> Atchoooooooh</w:t>
        </w:r>
      </w:ins>
      <w:ins w:id="13416" w:author="Dan" w:date="2014-07-23T16:15:00Z">
        <w:r w:rsidR="00041777">
          <w:rPr>
            <w:sz w:val="40"/>
            <w:szCs w:val="26"/>
            <w:lang w:val="en-US"/>
          </w:rPr>
          <w:t>!</w:t>
        </w:r>
      </w:ins>
      <w:ins w:id="13417" w:author="Dan" w:date="2014-07-23T09:17:00Z">
        <w:r w:rsidR="0051005C" w:rsidRPr="00EF67AB">
          <w:rPr>
            <w:sz w:val="40"/>
            <w:szCs w:val="26"/>
            <w:lang w:val="en-US"/>
          </w:rPr>
          <w:t xml:space="preserve"> Groooo</w:t>
        </w:r>
      </w:ins>
      <w:ins w:id="13418" w:author="Dan" w:date="2014-07-23T16:15:00Z">
        <w:r w:rsidR="00041777">
          <w:rPr>
            <w:sz w:val="40"/>
            <w:szCs w:val="26"/>
            <w:lang w:val="en-US"/>
          </w:rPr>
          <w:t>oo</w:t>
        </w:r>
      </w:ins>
      <w:ins w:id="13419" w:author="Dan" w:date="2014-07-23T09:17:00Z">
        <w:r w:rsidR="0051005C" w:rsidRPr="00EF67AB">
          <w:rPr>
            <w:sz w:val="40"/>
            <w:szCs w:val="26"/>
            <w:lang w:val="en-US"/>
          </w:rPr>
          <w:t>h</w:t>
        </w:r>
      </w:ins>
      <w:ins w:id="13420" w:author="Dan" w:date="2014-07-23T16:15:00Z">
        <w:r w:rsidR="00041777">
          <w:rPr>
            <w:sz w:val="40"/>
            <w:szCs w:val="26"/>
            <w:lang w:val="en-US"/>
          </w:rPr>
          <w:t>!</w:t>
        </w:r>
      </w:ins>
      <w:ins w:id="13421" w:author="Dan" w:date="2014-07-23T09:17:00Z">
        <w:r w:rsidR="0051005C" w:rsidRPr="00EF67AB">
          <w:rPr>
            <w:sz w:val="40"/>
            <w:szCs w:val="26"/>
            <w:lang w:val="en-US"/>
          </w:rPr>
          <w:t xml:space="preserve"> Ayti</w:t>
        </w:r>
      </w:ins>
      <w:ins w:id="13422" w:author="Dan" w:date="2014-07-23T16:15:00Z">
        <w:r w:rsidR="00041777">
          <w:rPr>
            <w:sz w:val="40"/>
            <w:szCs w:val="26"/>
            <w:lang w:val="en-US"/>
          </w:rPr>
          <w:t>s</w:t>
        </w:r>
      </w:ins>
      <w:ins w:id="13423" w:author="Dan" w:date="2014-07-23T16:16:00Z">
        <w:r w:rsidR="00041777">
          <w:rPr>
            <w:sz w:val="40"/>
            <w:szCs w:val="26"/>
            <w:lang w:val="en-US"/>
          </w:rPr>
          <w:t>hooooh</w:t>
        </w:r>
      </w:ins>
      <w:ins w:id="13424" w:author="Dan" w:date="2014-07-23T09:17:00Z">
        <w:r w:rsidR="0051005C" w:rsidRPr="00EF67AB">
          <w:rPr>
            <w:sz w:val="40"/>
            <w:szCs w:val="26"/>
            <w:lang w:val="en-US"/>
          </w:rPr>
          <w:t>! Wooogh</w:t>
        </w:r>
      </w:ins>
      <w:ins w:id="13425" w:author="Dan" w:date="2014-07-23T16:16:00Z">
        <w:r w:rsidR="00041777">
          <w:rPr>
            <w:sz w:val="40"/>
            <w:szCs w:val="26"/>
            <w:lang w:val="en-US"/>
          </w:rPr>
          <w:t>!</w:t>
        </w:r>
      </w:ins>
      <w:ins w:id="13426" w:author="Dan" w:date="2014-07-23T09:17:00Z">
        <w:r w:rsidR="0051005C" w:rsidRPr="00EF67AB">
          <w:rPr>
            <w:sz w:val="40"/>
            <w:szCs w:val="26"/>
            <w:lang w:val="en-US"/>
          </w:rPr>
          <w:t xml:space="preserve"> </w:t>
        </w:r>
      </w:ins>
      <w:ins w:id="13427" w:author="Dan" w:date="2014-07-23T16:16:00Z">
        <w:r w:rsidR="00041777">
          <w:rPr>
            <w:bCs/>
            <w:sz w:val="40"/>
            <w:szCs w:val="28"/>
            <w:lang w:val="en-US"/>
          </w:rPr>
          <w:t>Oh</w:t>
        </w:r>
      </w:ins>
      <w:ins w:id="13428" w:author="Dan" w:date="2014-07-23T09:17:00Z">
        <w:r w:rsidR="0051005C" w:rsidRPr="00EF67AB">
          <w:rPr>
            <w:bCs/>
            <w:sz w:val="40"/>
            <w:szCs w:val="28"/>
            <w:lang w:val="en-US"/>
          </w:rPr>
          <w:t xml:space="preserve">, </w:t>
        </w:r>
      </w:ins>
      <w:ins w:id="13429" w:author="Dan" w:date="2014-07-23T16:17:00Z">
        <w:r w:rsidR="00041777">
          <w:rPr>
            <w:bCs/>
            <w:sz w:val="40"/>
            <w:szCs w:val="28"/>
            <w:lang w:val="en-US"/>
          </w:rPr>
          <w:t>gad</w:t>
        </w:r>
        <w:r w:rsidR="00041777">
          <w:rPr>
            <w:sz w:val="40"/>
            <w:szCs w:val="26"/>
            <w:lang w:val="en-US"/>
          </w:rPr>
          <w:t>!”</w:t>
        </w:r>
      </w:ins>
      <w:ins w:id="13430" w:author="Dan" w:date="2014-07-23T09:17:00Z">
        <w:r w:rsidR="0051005C" w:rsidRPr="00EF67AB">
          <w:rPr>
            <w:bCs/>
            <w:sz w:val="40"/>
            <w:szCs w:val="28"/>
            <w:lang w:val="en-US"/>
          </w:rPr>
          <w:t xml:space="preserve"> </w:t>
        </w:r>
        <w:r w:rsidR="0051005C" w:rsidRPr="00EF67AB">
          <w:rPr>
            <w:bCs/>
            <w:sz w:val="40"/>
            <w:szCs w:val="28"/>
            <w:lang w:val="en-US"/>
          </w:rPr>
          <w:br/>
        </w:r>
      </w:ins>
      <w:ins w:id="13431" w:author="Dan" w:date="2014-07-23T16:17:00Z">
        <w:r w:rsidR="00041777">
          <w:rPr>
            <w:bCs/>
            <w:sz w:val="40"/>
            <w:szCs w:val="28"/>
            <w:lang w:val="en-US"/>
          </w:rPr>
          <w:t xml:space="preserve">  </w:t>
        </w:r>
      </w:ins>
      <w:ins w:id="13432" w:author="Dan" w:date="2014-07-23T09:17:00Z">
        <w:r w:rsidR="0051005C" w:rsidRPr="00EF67AB">
          <w:rPr>
            <w:sz w:val="40"/>
            <w:szCs w:val="26"/>
            <w:lang w:val="en-US"/>
          </w:rPr>
          <w:t>A light</w:t>
        </w:r>
      </w:ins>
      <w:ins w:id="13433" w:author="Dan" w:date="2014-07-23T16:17:00Z">
        <w:r w:rsidR="00041777">
          <w:rPr>
            <w:sz w:val="40"/>
            <w:szCs w:val="26"/>
            <w:lang w:val="en-US"/>
          </w:rPr>
          <w:t xml:space="preserve"> gleamed in the dark passage</w:t>
        </w:r>
      </w:ins>
      <w:ins w:id="13434" w:author="Dan" w:date="2014-07-23T09:17:00Z">
        <w:r w:rsidR="0051005C" w:rsidRPr="00EF67AB">
          <w:rPr>
            <w:sz w:val="40"/>
            <w:szCs w:val="26"/>
            <w:lang w:val="en-US"/>
          </w:rPr>
          <w:t>, and there</w:t>
        </w:r>
      </w:ins>
      <w:ins w:id="13435" w:author="Dan" w:date="2014-07-23T16:17:00Z">
        <w:r w:rsidR="00041777">
          <w:rPr>
            <w:sz w:val="40"/>
            <w:szCs w:val="26"/>
            <w:lang w:val="en-US"/>
          </w:rPr>
          <w:t xml:space="preserve"> was a hasty footstep</w:t>
        </w:r>
      </w:ins>
      <w:ins w:id="13436" w:author="Dan" w:date="2014-07-23T09:17:00Z">
        <w:r w:rsidR="0051005C" w:rsidRPr="00EF67AB">
          <w:rPr>
            <w:sz w:val="40"/>
            <w:szCs w:val="26"/>
            <w:lang w:val="en-US"/>
          </w:rPr>
          <w:t>. Loder, in the thro</w:t>
        </w:r>
      </w:ins>
      <w:ins w:id="13437" w:author="Dan" w:date="2014-07-23T16:17:00Z">
        <w:r w:rsidR="00041777">
          <w:rPr>
            <w:sz w:val="40"/>
            <w:szCs w:val="26"/>
            <w:lang w:val="en-US"/>
          </w:rPr>
          <w:t>es</w:t>
        </w:r>
      </w:ins>
      <w:ins w:id="13438" w:author="Dan" w:date="2014-07-23T09:17:00Z">
        <w:r w:rsidR="0051005C" w:rsidRPr="00EF67AB">
          <w:rPr>
            <w:sz w:val="40"/>
            <w:szCs w:val="26"/>
            <w:lang w:val="en-US"/>
          </w:rPr>
          <w:t xml:space="preserve"> of</w:t>
        </w:r>
      </w:ins>
      <w:ins w:id="13439" w:author="Dan" w:date="2014-07-23T16:17:00Z">
        <w:r w:rsidR="00041777">
          <w:rPr>
            <w:sz w:val="40"/>
            <w:szCs w:val="26"/>
            <w:lang w:val="en-US"/>
          </w:rPr>
          <w:t xml:space="preserve"> a</w:t>
        </w:r>
      </w:ins>
      <w:ins w:id="13440" w:author="Dan" w:date="2014-07-23T09:17:00Z">
        <w:r w:rsidR="0051005C" w:rsidRPr="00EF67AB">
          <w:rPr>
            <w:sz w:val="40"/>
            <w:szCs w:val="26"/>
            <w:lang w:val="en-US"/>
          </w:rPr>
          <w:t xml:space="preserve"> gargantuan sn</w:t>
        </w:r>
      </w:ins>
      <w:ins w:id="13441" w:author="Dan" w:date="2014-07-23T16:17:00Z">
        <w:r w:rsidR="00041777">
          <w:rPr>
            <w:sz w:val="40"/>
            <w:szCs w:val="26"/>
            <w:lang w:val="en-US"/>
          </w:rPr>
          <w:t>e</w:t>
        </w:r>
      </w:ins>
      <w:ins w:id="13442" w:author="Dan" w:date="2014-07-23T09:17:00Z">
        <w:r w:rsidR="0051005C" w:rsidRPr="00EF67AB">
          <w:rPr>
            <w:sz w:val="40"/>
            <w:szCs w:val="26"/>
            <w:lang w:val="en-US"/>
          </w:rPr>
          <w:t>ez</w:t>
        </w:r>
      </w:ins>
      <w:ins w:id="13443" w:author="Dan" w:date="2014-07-23T16:17:00Z">
        <w:r w:rsidR="00041777">
          <w:rPr>
            <w:sz w:val="40"/>
            <w:szCs w:val="26"/>
            <w:lang w:val="en-US"/>
          </w:rPr>
          <w:t>e</w:t>
        </w:r>
      </w:ins>
      <w:ins w:id="13444" w:author="Dan" w:date="2014-07-23T09:17:00Z">
        <w:r w:rsidR="0051005C" w:rsidRPr="00EF67AB">
          <w:rPr>
            <w:sz w:val="40"/>
            <w:szCs w:val="26"/>
            <w:lang w:val="en-US"/>
          </w:rPr>
          <w:t>, no</w:t>
        </w:r>
      </w:ins>
      <w:ins w:id="13445" w:author="Dan" w:date="2014-07-23T16:17:00Z">
        <w:r w:rsidR="00041777">
          <w:rPr>
            <w:sz w:val="40"/>
            <w:szCs w:val="26"/>
            <w:lang w:val="en-US"/>
          </w:rPr>
          <w:t>t</w:t>
        </w:r>
      </w:ins>
      <w:ins w:id="13446" w:author="Dan" w:date="2014-07-23T09:17:00Z">
        <w:r w:rsidR="0051005C" w:rsidRPr="00EF67AB">
          <w:rPr>
            <w:sz w:val="40"/>
            <w:szCs w:val="26"/>
            <w:lang w:val="en-US"/>
          </w:rPr>
          <w:t>iced n</w:t>
        </w:r>
      </w:ins>
      <w:ins w:id="13447" w:author="Dan" w:date="2014-07-23T16:17:00Z">
        <w:r w:rsidR="00041777">
          <w:rPr>
            <w:sz w:val="40"/>
            <w:szCs w:val="26"/>
            <w:lang w:val="en-US"/>
          </w:rPr>
          <w:t>e</w:t>
        </w:r>
      </w:ins>
      <w:ins w:id="13448" w:author="Dan" w:date="2014-07-23T09:17:00Z">
        <w:r w:rsidR="0051005C" w:rsidRPr="00EF67AB">
          <w:rPr>
            <w:sz w:val="40"/>
            <w:szCs w:val="26"/>
            <w:lang w:val="en-US"/>
          </w:rPr>
          <w:t xml:space="preserve">ither; </w:t>
        </w:r>
      </w:ins>
      <w:ins w:id="13449" w:author="Dan" w:date="2014-07-23T16:17:00Z">
        <w:r w:rsidR="00041777">
          <w:rPr>
            <w:sz w:val="40"/>
            <w:szCs w:val="26"/>
            <w:lang w:val="en-US"/>
          </w:rPr>
          <w:t xml:space="preserve">but the </w:t>
        </w:r>
      </w:ins>
      <w:ins w:id="13450" w:author="Dan" w:date="2014-07-23T16:18:00Z">
        <w:r w:rsidR="00041777">
          <w:rPr>
            <w:sz w:val="40"/>
            <w:szCs w:val="26"/>
            <w:lang w:val="en-US"/>
          </w:rPr>
          <w:t>Removites</w:t>
        </w:r>
      </w:ins>
      <w:ins w:id="13451" w:author="Dan" w:date="2014-07-23T16:17:00Z">
        <w:r w:rsidR="00041777">
          <w:rPr>
            <w:sz w:val="40"/>
            <w:szCs w:val="26"/>
            <w:lang w:val="en-US"/>
          </w:rPr>
          <w:t xml:space="preserve"> </w:t>
        </w:r>
      </w:ins>
      <w:ins w:id="13452" w:author="Dan" w:date="2014-07-23T09:17:00Z">
        <w:r w:rsidR="0051005C" w:rsidRPr="00EF67AB">
          <w:rPr>
            <w:sz w:val="40"/>
            <w:szCs w:val="26"/>
            <w:lang w:val="en-US"/>
          </w:rPr>
          <w:t xml:space="preserve">did. </w:t>
        </w:r>
        <w:r w:rsidR="0051005C" w:rsidRPr="00EF67AB">
          <w:rPr>
            <w:sz w:val="40"/>
            <w:szCs w:val="26"/>
            <w:lang w:val="en-US"/>
          </w:rPr>
          <w:br/>
        </w:r>
      </w:ins>
      <w:ins w:id="13453" w:author="Dan" w:date="2014-07-23T16:18:00Z">
        <w:r w:rsidR="00041777">
          <w:rPr>
            <w:sz w:val="40"/>
            <w:szCs w:val="26"/>
            <w:lang w:val="en-US"/>
          </w:rPr>
          <w:t xml:space="preserve">  “</w:t>
        </w:r>
      </w:ins>
      <w:ins w:id="13454" w:author="Dan" w:date="2014-07-23T09:17:00Z">
        <w:r w:rsidR="0051005C" w:rsidRPr="00EF67AB">
          <w:rPr>
            <w:sz w:val="40"/>
            <w:szCs w:val="26"/>
            <w:lang w:val="en-US"/>
          </w:rPr>
          <w:t>Quel</w:t>
        </w:r>
      </w:ins>
      <w:ins w:id="13455" w:author="Dan" w:date="2014-07-23T16:18:00Z">
        <w:r w:rsidR="00041777">
          <w:rPr>
            <w:sz w:val="40"/>
            <w:szCs w:val="26"/>
            <w:lang w:val="en-US"/>
          </w:rPr>
          <w:t>ch</w:t>
        </w:r>
      </w:ins>
      <w:ins w:id="13456" w:author="Dan" w:date="2014-07-23T09:17:00Z">
        <w:r w:rsidR="0051005C" w:rsidRPr="00EF67AB">
          <w:rPr>
            <w:sz w:val="40"/>
            <w:szCs w:val="26"/>
            <w:lang w:val="en-US"/>
          </w:rPr>
          <w:t xml:space="preserve">, </w:t>
        </w:r>
      </w:ins>
      <w:ins w:id="13457" w:author="Dan" w:date="2014-07-23T16:18:00Z">
        <w:r w:rsidR="00041777">
          <w:rPr>
            <w:sz w:val="40"/>
            <w:szCs w:val="26"/>
            <w:lang w:val="en-US"/>
          </w:rPr>
          <w:t>you bet!” murmured Bob Cherry</w:t>
        </w:r>
      </w:ins>
      <w:ins w:id="13458" w:author="Dan" w:date="2014-07-23T09:17:00Z">
        <w:r w:rsidR="0051005C" w:rsidRPr="00EF67AB">
          <w:rPr>
            <w:sz w:val="40"/>
            <w:szCs w:val="26"/>
            <w:lang w:val="en-US"/>
          </w:rPr>
          <w:t xml:space="preserve">. </w:t>
        </w:r>
        <w:r w:rsidR="0051005C" w:rsidRPr="00EF67AB">
          <w:rPr>
            <w:sz w:val="40"/>
            <w:szCs w:val="26"/>
            <w:lang w:val="en-US"/>
          </w:rPr>
          <w:br/>
        </w:r>
      </w:ins>
      <w:ins w:id="13459" w:author="Dan" w:date="2014-07-23T16:19:00Z">
        <w:r w:rsidR="00041777">
          <w:rPr>
            <w:sz w:val="40"/>
            <w:szCs w:val="26"/>
            <w:lang w:val="en-US"/>
          </w:rPr>
          <w:t xml:space="preserve">  </w:t>
        </w:r>
      </w:ins>
      <w:ins w:id="13460" w:author="Dan" w:date="2014-07-23T09:17:00Z">
        <w:r w:rsidR="0051005C" w:rsidRPr="00EF67AB">
          <w:rPr>
            <w:sz w:val="40"/>
            <w:szCs w:val="26"/>
            <w:lang w:val="en-US"/>
          </w:rPr>
          <w:t>“Better all</w:t>
        </w:r>
      </w:ins>
      <w:ins w:id="13461" w:author="Dan" w:date="2014-07-23T16:19:00Z">
        <w:r w:rsidR="00041777">
          <w:rPr>
            <w:sz w:val="40"/>
            <w:szCs w:val="26"/>
            <w:lang w:val="en-US"/>
          </w:rPr>
          <w:t xml:space="preserve"> be asleep!”</w:t>
        </w:r>
      </w:ins>
      <w:ins w:id="13462" w:author="Dan" w:date="2014-07-23T09:17:00Z">
        <w:r w:rsidR="0051005C" w:rsidRPr="00EF67AB">
          <w:rPr>
            <w:bCs/>
            <w:sz w:val="40"/>
            <w:szCs w:val="22"/>
            <w:lang w:val="en-US"/>
          </w:rPr>
          <w:t xml:space="preserve"> </w:t>
        </w:r>
        <w:r w:rsidR="0051005C" w:rsidRPr="00EF67AB">
          <w:rPr>
            <w:sz w:val="40"/>
            <w:szCs w:val="26"/>
            <w:lang w:val="en-US"/>
          </w:rPr>
          <w:t xml:space="preserve">chuckled Smithy. </w:t>
        </w:r>
        <w:r w:rsidR="0051005C" w:rsidRPr="00EF67AB">
          <w:rPr>
            <w:sz w:val="40"/>
            <w:szCs w:val="26"/>
            <w:lang w:val="en-US"/>
          </w:rPr>
          <w:br/>
        </w:r>
      </w:ins>
      <w:ins w:id="13463" w:author="Dan" w:date="2014-07-23T16:19:00Z">
        <w:r w:rsidR="00041777">
          <w:rPr>
            <w:bCs/>
            <w:sz w:val="40"/>
            <w:szCs w:val="10"/>
            <w:lang w:val="en-US"/>
          </w:rPr>
          <w:t xml:space="preserve">  “</w:t>
        </w:r>
        <w:r w:rsidR="00041777">
          <w:rPr>
            <w:sz w:val="40"/>
            <w:szCs w:val="26"/>
            <w:lang w:val="en-US"/>
          </w:rPr>
          <w:t>I</w:t>
        </w:r>
      </w:ins>
      <w:ins w:id="13464" w:author="Dan" w:date="2014-07-23T09:17:00Z">
        <w:r w:rsidR="0051005C" w:rsidRPr="00EF67AB">
          <w:rPr>
            <w:sz w:val="40"/>
            <w:szCs w:val="26"/>
            <w:lang w:val="en-US"/>
          </w:rPr>
          <w:t>t’s Qu</w:t>
        </w:r>
      </w:ins>
      <w:ins w:id="13465" w:author="Dan" w:date="2014-07-23T16:19:00Z">
        <w:r w:rsidR="00041777">
          <w:rPr>
            <w:sz w:val="40"/>
            <w:szCs w:val="26"/>
            <w:lang w:val="en-US"/>
          </w:rPr>
          <w:t>el</w:t>
        </w:r>
      </w:ins>
      <w:ins w:id="13466" w:author="Dan" w:date="2014-07-23T09:17:00Z">
        <w:r w:rsidR="0051005C" w:rsidRPr="00EF67AB">
          <w:rPr>
            <w:sz w:val="40"/>
            <w:szCs w:val="26"/>
            <w:lang w:val="en-US"/>
          </w:rPr>
          <w:t>ch! Li</w:t>
        </w:r>
      </w:ins>
      <w:ins w:id="13467" w:author="Dan" w:date="2014-07-23T16:19:00Z">
        <w:r w:rsidR="00041777">
          <w:rPr>
            <w:sz w:val="40"/>
            <w:szCs w:val="26"/>
            <w:lang w:val="en-US"/>
          </w:rPr>
          <w:t>ste</w:t>
        </w:r>
      </w:ins>
      <w:ins w:id="13468" w:author="Dan" w:date="2014-07-23T09:17:00Z">
        <w:r w:rsidR="0051005C" w:rsidRPr="00EF67AB">
          <w:rPr>
            <w:sz w:val="40"/>
            <w:szCs w:val="26"/>
            <w:lang w:val="en-US"/>
          </w:rPr>
          <w:t>n</w:t>
        </w:r>
      </w:ins>
      <w:ins w:id="13469" w:author="Dan" w:date="2014-07-23T16:20:00Z">
        <w:r w:rsidR="00041777">
          <w:rPr>
            <w:sz w:val="40"/>
            <w:szCs w:val="26"/>
            <w:lang w:val="en-US"/>
          </w:rPr>
          <w:t>!”</w:t>
        </w:r>
      </w:ins>
      <w:ins w:id="13470" w:author="Dan" w:date="2014-07-23T09:17:00Z">
        <w:r w:rsidR="0051005C" w:rsidRPr="00EF67AB">
          <w:rPr>
            <w:bCs/>
            <w:sz w:val="40"/>
            <w:szCs w:val="12"/>
            <w:lang w:val="en-US"/>
          </w:rPr>
          <w:t xml:space="preserve"> </w:t>
        </w:r>
        <w:r w:rsidR="0051005C" w:rsidRPr="00EF67AB">
          <w:rPr>
            <w:bCs/>
            <w:sz w:val="40"/>
            <w:szCs w:val="12"/>
            <w:lang w:val="en-US"/>
          </w:rPr>
          <w:br/>
        </w:r>
      </w:ins>
      <w:ins w:id="13471" w:author="Dan" w:date="2014-07-23T16:20:00Z">
        <w:r w:rsidR="00041777">
          <w:rPr>
            <w:bCs/>
            <w:sz w:val="40"/>
            <w:szCs w:val="12"/>
            <w:lang w:val="en-US"/>
          </w:rPr>
          <w:t xml:space="preserve">  </w:t>
        </w:r>
      </w:ins>
      <w:ins w:id="13472" w:author="Dan" w:date="2014-07-23T09:17:00Z">
        <w:r w:rsidR="0051005C" w:rsidRPr="00EF67AB">
          <w:rPr>
            <w:sz w:val="40"/>
            <w:szCs w:val="26"/>
            <w:lang w:val="en-US"/>
          </w:rPr>
          <w:t>“What is that? Who is that? What does this disturbance mean? Is so</w:t>
        </w:r>
      </w:ins>
      <w:ins w:id="13473" w:author="Dan" w:date="2014-07-23T16:20:00Z">
        <w:r w:rsidR="00041777">
          <w:rPr>
            <w:sz w:val="40"/>
            <w:szCs w:val="26"/>
            <w:lang w:val="en-US"/>
          </w:rPr>
          <w:t>me</w:t>
        </w:r>
      </w:ins>
      <w:ins w:id="13474" w:author="Dan" w:date="2014-07-23T09:17:00Z">
        <w:r w:rsidR="0051005C" w:rsidRPr="00EF67AB">
          <w:rPr>
            <w:sz w:val="40"/>
            <w:szCs w:val="26"/>
            <w:lang w:val="en-US"/>
          </w:rPr>
          <w:t xml:space="preserve"> boy up in this </w:t>
        </w:r>
      </w:ins>
      <w:ins w:id="13475" w:author="Dan" w:date="2014-07-23T16:20:00Z">
        <w:r w:rsidR="00041777">
          <w:rPr>
            <w:sz w:val="40"/>
            <w:szCs w:val="26"/>
            <w:lang w:val="en-US"/>
          </w:rPr>
          <w:t>dormitory</w:t>
        </w:r>
      </w:ins>
      <w:ins w:id="13476" w:author="Dan" w:date="2014-07-23T09:17:00Z">
        <w:r w:rsidR="0051005C" w:rsidRPr="00EF67AB">
          <w:rPr>
            <w:bCs/>
            <w:sz w:val="40"/>
            <w:szCs w:val="22"/>
            <w:lang w:val="en-US"/>
          </w:rPr>
          <w:t>?</w:t>
        </w:r>
      </w:ins>
      <w:ins w:id="13477" w:author="Dan" w:date="2014-07-23T16:20:00Z">
        <w:r w:rsidR="00041777">
          <w:rPr>
            <w:sz w:val="40"/>
            <w:szCs w:val="26"/>
            <w:lang w:val="en-US"/>
          </w:rPr>
          <w:t>”</w:t>
        </w:r>
      </w:ins>
      <w:ins w:id="13478" w:author="Dan" w:date="2014-07-23T09:17:00Z">
        <w:r w:rsidR="0051005C" w:rsidRPr="00EF67AB">
          <w:rPr>
            <w:bCs/>
            <w:sz w:val="40"/>
            <w:szCs w:val="22"/>
            <w:lang w:val="en-US"/>
          </w:rPr>
          <w:t xml:space="preserve"> </w:t>
        </w:r>
        <w:r w:rsidR="0051005C" w:rsidRPr="00EF67AB">
          <w:rPr>
            <w:sz w:val="40"/>
            <w:szCs w:val="26"/>
            <w:lang w:val="en-US"/>
          </w:rPr>
          <w:t xml:space="preserve">It </w:t>
        </w:r>
      </w:ins>
      <w:ins w:id="13479" w:author="Dan" w:date="2014-07-23T16:20:00Z">
        <w:r w:rsidR="00041777">
          <w:rPr>
            <w:sz w:val="40"/>
            <w:szCs w:val="26"/>
            <w:lang w:val="en-US"/>
          </w:rPr>
          <w:t>wa</w:t>
        </w:r>
      </w:ins>
      <w:ins w:id="13480" w:author="Dan" w:date="2014-07-23T09:17:00Z">
        <w:r w:rsidR="0051005C" w:rsidRPr="00EF67AB">
          <w:rPr>
            <w:sz w:val="40"/>
            <w:szCs w:val="26"/>
            <w:lang w:val="en-US"/>
          </w:rPr>
          <w:t>s Mr. Quelch’s sh</w:t>
        </w:r>
        <w:r w:rsidR="008B472C">
          <w:rPr>
            <w:sz w:val="40"/>
            <w:szCs w:val="26"/>
            <w:lang w:val="en-US"/>
          </w:rPr>
          <w:t>arp voice, in</w:t>
        </w:r>
        <w:r w:rsidR="0051005C" w:rsidRPr="00EF67AB">
          <w:rPr>
            <w:sz w:val="40"/>
            <w:szCs w:val="26"/>
            <w:lang w:val="en-US"/>
          </w:rPr>
          <w:t xml:space="preserve"> rai</w:t>
        </w:r>
      </w:ins>
      <w:ins w:id="13481" w:author="Dan" w:date="2014-07-23T16:20:00Z">
        <w:r w:rsidR="00041777">
          <w:rPr>
            <w:sz w:val="40"/>
            <w:szCs w:val="26"/>
            <w:lang w:val="en-US"/>
          </w:rPr>
          <w:t>se</w:t>
        </w:r>
      </w:ins>
      <w:ins w:id="13482" w:author="Dan" w:date="2014-07-23T09:17:00Z">
        <w:r w:rsidR="0051005C" w:rsidRPr="00EF67AB">
          <w:rPr>
            <w:sz w:val="40"/>
            <w:szCs w:val="26"/>
            <w:lang w:val="en-US"/>
          </w:rPr>
          <w:t>d and angry ton</w:t>
        </w:r>
      </w:ins>
      <w:ins w:id="13483" w:author="Dan" w:date="2014-07-23T16:20:00Z">
        <w:r w:rsidR="00041777">
          <w:rPr>
            <w:sz w:val="40"/>
            <w:szCs w:val="26"/>
            <w:lang w:val="en-US"/>
          </w:rPr>
          <w:t>e</w:t>
        </w:r>
      </w:ins>
      <w:ins w:id="13484" w:author="Dan" w:date="2014-07-23T09:17:00Z">
        <w:r w:rsidR="00041777">
          <w:rPr>
            <w:sz w:val="40"/>
            <w:szCs w:val="26"/>
            <w:lang w:val="en-US"/>
          </w:rPr>
          <w:t>s. “What—who—</w:t>
        </w:r>
      </w:ins>
      <w:ins w:id="13485" w:author="Dan" w:date="2014-07-23T16:20:00Z">
        <w:r w:rsidR="00041777">
          <w:rPr>
            <w:sz w:val="40"/>
            <w:szCs w:val="26"/>
            <w:lang w:val="en-US"/>
          </w:rPr>
          <w:t>b</w:t>
        </w:r>
      </w:ins>
      <w:ins w:id="13486" w:author="Dan" w:date="2014-07-23T09:17:00Z">
        <w:r w:rsidR="0051005C" w:rsidRPr="00EF67AB">
          <w:rPr>
            <w:sz w:val="40"/>
            <w:szCs w:val="26"/>
            <w:lang w:val="en-US"/>
          </w:rPr>
          <w:t>l</w:t>
        </w:r>
      </w:ins>
      <w:ins w:id="13487" w:author="Dan" w:date="2014-07-23T16:20:00Z">
        <w:r w:rsidR="00041777">
          <w:rPr>
            <w:sz w:val="40"/>
            <w:szCs w:val="26"/>
            <w:lang w:val="en-US"/>
          </w:rPr>
          <w:t>e</w:t>
        </w:r>
      </w:ins>
      <w:ins w:id="13488" w:author="Dan" w:date="2014-07-23T09:17:00Z">
        <w:r w:rsidR="0051005C" w:rsidRPr="00EF67AB">
          <w:rPr>
            <w:sz w:val="40"/>
            <w:szCs w:val="26"/>
            <w:lang w:val="en-US"/>
          </w:rPr>
          <w:t xml:space="preserve">ss </w:t>
        </w:r>
      </w:ins>
      <w:ins w:id="13489" w:author="Dan" w:date="2014-07-23T16:20:00Z">
        <w:r w:rsidR="00041777">
          <w:rPr>
            <w:sz w:val="40"/>
            <w:szCs w:val="26"/>
            <w:lang w:val="en-US"/>
          </w:rPr>
          <w:t>m</w:t>
        </w:r>
      </w:ins>
      <w:ins w:id="13490" w:author="Dan" w:date="2014-07-23T09:17:00Z">
        <w:r w:rsidR="0051005C" w:rsidRPr="00EF67AB">
          <w:rPr>
            <w:sz w:val="40"/>
            <w:szCs w:val="26"/>
            <w:lang w:val="en-US"/>
          </w:rPr>
          <w:t>y soul</w:t>
        </w:r>
      </w:ins>
      <w:ins w:id="13491" w:author="Dan" w:date="2014-07-23T16:20:00Z">
        <w:r w:rsidR="00041777">
          <w:rPr>
            <w:sz w:val="40"/>
            <w:szCs w:val="26"/>
            <w:lang w:val="en-US"/>
          </w:rPr>
          <w:t>!</w:t>
        </w:r>
      </w:ins>
      <w:ins w:id="13492" w:author="Dan" w:date="2014-07-23T09:17:00Z">
        <w:r w:rsidR="0051005C" w:rsidRPr="00EF67AB">
          <w:rPr>
            <w:sz w:val="40"/>
            <w:szCs w:val="26"/>
            <w:lang w:val="en-US"/>
          </w:rPr>
          <w:t xml:space="preserve"> </w:t>
        </w:r>
      </w:ins>
      <w:ins w:id="13493" w:author="Dan" w:date="2014-07-23T16:21:00Z">
        <w:r w:rsidR="00041777">
          <w:rPr>
            <w:sz w:val="40"/>
            <w:szCs w:val="26"/>
            <w:lang w:val="en-US"/>
          </w:rPr>
          <w:t xml:space="preserve">Who </w:t>
        </w:r>
      </w:ins>
      <w:ins w:id="13494" w:author="Dan" w:date="2014-07-23T09:17:00Z">
        <w:r w:rsidR="0051005C" w:rsidRPr="00EF67AB">
          <w:rPr>
            <w:sz w:val="40"/>
            <w:szCs w:val="26"/>
            <w:lang w:val="en-US"/>
          </w:rPr>
          <w:t>i</w:t>
        </w:r>
      </w:ins>
      <w:ins w:id="13495" w:author="Dan" w:date="2014-07-23T16:20:00Z">
        <w:r w:rsidR="00041777">
          <w:rPr>
            <w:sz w:val="40"/>
            <w:szCs w:val="26"/>
            <w:lang w:val="en-US"/>
          </w:rPr>
          <w:t>s</w:t>
        </w:r>
      </w:ins>
      <w:ins w:id="13496" w:author="Dan" w:date="2014-07-23T09:17:00Z">
        <w:r w:rsidR="00041777">
          <w:rPr>
            <w:sz w:val="40"/>
            <w:szCs w:val="26"/>
            <w:lang w:val="en-US"/>
          </w:rPr>
          <w:t xml:space="preserve"> that</w:t>
        </w:r>
        <w:r w:rsidR="0051005C" w:rsidRPr="00EF67AB">
          <w:rPr>
            <w:bCs/>
            <w:sz w:val="40"/>
            <w:szCs w:val="22"/>
            <w:lang w:val="en-US"/>
          </w:rPr>
          <w:t>?</w:t>
        </w:r>
      </w:ins>
      <w:ins w:id="13497" w:author="Dan" w:date="2014-07-23T16:21:00Z">
        <w:r w:rsidR="00041777">
          <w:rPr>
            <w:sz w:val="40"/>
            <w:szCs w:val="26"/>
            <w:lang w:val="en-US"/>
          </w:rPr>
          <w:t>”</w:t>
        </w:r>
      </w:ins>
      <w:ins w:id="13498" w:author="Dan" w:date="2014-07-23T09:17:00Z">
        <w:r w:rsidR="0051005C" w:rsidRPr="00EF67AB">
          <w:rPr>
            <w:bCs/>
            <w:sz w:val="40"/>
            <w:szCs w:val="22"/>
            <w:lang w:val="en-US"/>
          </w:rPr>
          <w:t xml:space="preserve"> </w:t>
        </w:r>
        <w:r w:rsidR="0051005C" w:rsidRPr="00EF67AB">
          <w:rPr>
            <w:bCs/>
            <w:sz w:val="40"/>
            <w:szCs w:val="22"/>
            <w:lang w:val="en-US"/>
          </w:rPr>
          <w:br/>
        </w:r>
      </w:ins>
      <w:ins w:id="13499" w:author="Dan" w:date="2014-07-23T16:21:00Z">
        <w:r w:rsidR="004D3C5C">
          <w:rPr>
            <w:bCs/>
            <w:sz w:val="40"/>
            <w:szCs w:val="22"/>
            <w:lang w:val="en-US"/>
          </w:rPr>
          <w:t xml:space="preserve">  </w:t>
        </w:r>
      </w:ins>
      <w:ins w:id="13500" w:author="Dan" w:date="2014-07-23T09:17:00Z">
        <w:r w:rsidR="0051005C" w:rsidRPr="00EF67AB">
          <w:rPr>
            <w:sz w:val="40"/>
            <w:szCs w:val="26"/>
            <w:lang w:val="en-US"/>
          </w:rPr>
          <w:t>“Gurrrrgh</w:t>
        </w:r>
      </w:ins>
      <w:ins w:id="13501" w:author="Dan" w:date="2014-07-23T16:21:00Z">
        <w:r w:rsidR="004D3C5C">
          <w:rPr>
            <w:sz w:val="40"/>
            <w:szCs w:val="26"/>
            <w:lang w:val="en-US"/>
          </w:rPr>
          <w:t xml:space="preserve">! </w:t>
        </w:r>
      </w:ins>
      <w:ins w:id="13502" w:author="Dan" w:date="2014-07-23T09:17:00Z">
        <w:r w:rsidR="0051005C" w:rsidRPr="00EF67AB">
          <w:rPr>
            <w:sz w:val="40"/>
            <w:szCs w:val="26"/>
            <w:lang w:val="en-US"/>
          </w:rPr>
          <w:t xml:space="preserve"> Aytishoo</w:t>
        </w:r>
      </w:ins>
      <w:ins w:id="13503" w:author="Dan" w:date="2014-07-23T16:21:00Z">
        <w:r w:rsidR="004D3C5C">
          <w:rPr>
            <w:sz w:val="40"/>
            <w:szCs w:val="26"/>
            <w:lang w:val="en-US"/>
          </w:rPr>
          <w:t xml:space="preserve">! </w:t>
        </w:r>
      </w:ins>
      <w:ins w:id="13504" w:author="Dan" w:date="2014-07-23T09:17:00Z">
        <w:r w:rsidR="0051005C" w:rsidRPr="00EF67AB">
          <w:rPr>
            <w:sz w:val="40"/>
            <w:szCs w:val="26"/>
            <w:lang w:val="en-US"/>
          </w:rPr>
          <w:t xml:space="preserve"> Ooogh</w:t>
        </w:r>
      </w:ins>
      <w:ins w:id="13505" w:author="Dan" w:date="2014-07-23T16:21:00Z">
        <w:r w:rsidR="004D3C5C">
          <w:rPr>
            <w:sz w:val="40"/>
            <w:szCs w:val="26"/>
            <w:lang w:val="en-US"/>
          </w:rPr>
          <w:t>!”</w:t>
        </w:r>
      </w:ins>
      <w:ins w:id="13506" w:author="Dan" w:date="2014-07-23T09:17:00Z">
        <w:r w:rsidR="0051005C" w:rsidRPr="00EF67AB">
          <w:rPr>
            <w:sz w:val="40"/>
            <w:szCs w:val="26"/>
            <w:lang w:val="en-US"/>
          </w:rPr>
          <w:t xml:space="preserve"> </w:t>
        </w:r>
        <w:r w:rsidR="0051005C" w:rsidRPr="00EF67AB">
          <w:rPr>
            <w:sz w:val="40"/>
            <w:szCs w:val="26"/>
            <w:lang w:val="en-US"/>
          </w:rPr>
          <w:br/>
        </w:r>
      </w:ins>
      <w:ins w:id="13507" w:author="Dan" w:date="2014-07-23T16:21:00Z">
        <w:r w:rsidR="004D3C5C">
          <w:rPr>
            <w:sz w:val="40"/>
            <w:szCs w:val="26"/>
            <w:lang w:val="en-US"/>
          </w:rPr>
          <w:t xml:space="preserve">  </w:t>
        </w:r>
      </w:ins>
      <w:ins w:id="13508" w:author="Dan" w:date="2014-07-23T16:22:00Z">
        <w:r w:rsidR="004D3C5C">
          <w:rPr>
            <w:sz w:val="40"/>
            <w:szCs w:val="26"/>
            <w:lang w:val="en-US"/>
          </w:rPr>
          <w:t>“Who</w:t>
        </w:r>
      </w:ins>
      <w:ins w:id="13509" w:author="Dan" w:date="2014-07-24T16:21:00Z">
        <w:r w:rsidR="000D3735">
          <w:rPr>
            <w:sz w:val="40"/>
            <w:szCs w:val="26"/>
            <w:lang w:val="en-US"/>
          </w:rPr>
          <w:t>—</w:t>
        </w:r>
      </w:ins>
      <w:ins w:id="13510" w:author="Dan" w:date="2014-07-23T16:22:00Z">
        <w:r w:rsidR="004D3C5C">
          <w:rPr>
            <w:sz w:val="40"/>
            <w:szCs w:val="26"/>
            <w:lang w:val="en-US"/>
          </w:rPr>
          <w:t>what</w:t>
        </w:r>
      </w:ins>
      <w:ins w:id="13511" w:author="Dan" w:date="2014-07-24T16:21:00Z">
        <w:r w:rsidR="000D3735">
          <w:rPr>
            <w:sz w:val="40"/>
            <w:szCs w:val="26"/>
            <w:lang w:val="en-US"/>
          </w:rPr>
          <w:t>—</w:t>
        </w:r>
      </w:ins>
      <w:ins w:id="13512" w:author="Dan" w:date="2014-07-23T09:17:00Z">
        <w:r w:rsidR="0051005C" w:rsidRPr="00EF67AB">
          <w:rPr>
            <w:sz w:val="40"/>
            <w:szCs w:val="26"/>
            <w:lang w:val="en-US"/>
          </w:rPr>
          <w:t>gasp</w:t>
        </w:r>
      </w:ins>
      <w:ins w:id="13513" w:author="Dan" w:date="2014-07-23T16:22:00Z">
        <w:r w:rsidR="004D3C5C">
          <w:rPr>
            <w:sz w:val="40"/>
            <w:szCs w:val="26"/>
            <w:lang w:val="en-US"/>
          </w:rPr>
          <w:t>ed</w:t>
        </w:r>
      </w:ins>
      <w:ins w:id="13514" w:author="Dan" w:date="2014-07-23T09:17:00Z">
        <w:r w:rsidR="0051005C" w:rsidRPr="00EF67AB">
          <w:rPr>
            <w:sz w:val="40"/>
            <w:szCs w:val="26"/>
            <w:lang w:val="en-US"/>
          </w:rPr>
          <w:t xml:space="preserve"> </w:t>
        </w:r>
        <w:r w:rsidR="0051005C" w:rsidRPr="00EF67AB">
          <w:rPr>
            <w:bCs/>
            <w:sz w:val="40"/>
            <w:szCs w:val="28"/>
            <w:lang w:val="en-US"/>
          </w:rPr>
          <w:t xml:space="preserve">the </w:t>
        </w:r>
      </w:ins>
      <w:ins w:id="13515" w:author="Dan" w:date="2014-07-23T16:22:00Z">
        <w:r w:rsidR="004D3C5C">
          <w:rPr>
            <w:sz w:val="40"/>
            <w:szCs w:val="26"/>
            <w:lang w:val="en-US"/>
          </w:rPr>
          <w:t xml:space="preserve">astonished </w:t>
        </w:r>
      </w:ins>
      <w:ins w:id="13516" w:author="Dan" w:date="2014-07-23T09:17:00Z">
        <w:r w:rsidR="0051005C" w:rsidRPr="00EF67AB">
          <w:rPr>
            <w:sz w:val="40"/>
            <w:szCs w:val="26"/>
            <w:lang w:val="en-US"/>
          </w:rPr>
          <w:t>Remove</w:t>
        </w:r>
      </w:ins>
      <w:ins w:id="13517" w:author="Dan" w:date="2014-07-23T16:22:00Z">
        <w:r w:rsidR="004D3C5C">
          <w:rPr>
            <w:bCs/>
            <w:sz w:val="40"/>
            <w:szCs w:val="28"/>
            <w:lang w:val="en-US"/>
          </w:rPr>
          <w:t xml:space="preserve"> master</w:t>
        </w:r>
      </w:ins>
      <w:ins w:id="13518" w:author="Dan" w:date="2014-07-23T09:17:00Z">
        <w:r w:rsidR="0051005C" w:rsidRPr="00EF67AB">
          <w:rPr>
            <w:bCs/>
            <w:sz w:val="40"/>
            <w:szCs w:val="28"/>
            <w:lang w:val="en-US"/>
          </w:rPr>
          <w:t xml:space="preserve">. </w:t>
        </w:r>
        <w:r w:rsidR="0051005C" w:rsidRPr="00EF67AB">
          <w:rPr>
            <w:sz w:val="40"/>
            <w:szCs w:val="26"/>
            <w:lang w:val="en-US"/>
          </w:rPr>
          <w:t>“Ther</w:t>
        </w:r>
      </w:ins>
      <w:ins w:id="13519" w:author="Dan" w:date="2014-07-23T16:22:00Z">
        <w:r w:rsidR="004D3C5C">
          <w:rPr>
            <w:sz w:val="40"/>
            <w:szCs w:val="26"/>
            <w:lang w:val="en-US"/>
          </w:rPr>
          <w:t>e</w:t>
        </w:r>
      </w:ins>
      <w:ins w:id="13520" w:author="Dan" w:date="2014-07-23T09:17:00Z">
        <w:r w:rsidR="0051005C" w:rsidRPr="00EF67AB">
          <w:rPr>
            <w:sz w:val="40"/>
            <w:szCs w:val="26"/>
            <w:lang w:val="en-US"/>
          </w:rPr>
          <w:t xml:space="preserve"> is a </w:t>
        </w:r>
      </w:ins>
      <w:ins w:id="13521" w:author="Dan" w:date="2014-07-23T16:22:00Z">
        <w:r w:rsidR="004D3C5C">
          <w:rPr>
            <w:sz w:val="40"/>
            <w:szCs w:val="26"/>
            <w:lang w:val="en-US"/>
          </w:rPr>
          <w:t>s</w:t>
        </w:r>
      </w:ins>
      <w:ins w:id="13522" w:author="Dan" w:date="2014-07-23T09:17:00Z">
        <w:r w:rsidR="0051005C" w:rsidRPr="00EF67AB">
          <w:rPr>
            <w:sz w:val="40"/>
            <w:szCs w:val="26"/>
            <w:lang w:val="en-US"/>
          </w:rPr>
          <w:t>mell of—of pepper</w:t>
        </w:r>
      </w:ins>
      <w:ins w:id="13523" w:author="Dan" w:date="2014-07-23T16:23:00Z">
        <w:r w:rsidR="004D3C5C">
          <w:rPr>
            <w:sz w:val="40"/>
            <w:szCs w:val="26"/>
            <w:lang w:val="en-US"/>
          </w:rPr>
          <w:t>!</w:t>
        </w:r>
      </w:ins>
      <w:ins w:id="13524" w:author="Dan" w:date="2014-07-23T09:17:00Z">
        <w:r w:rsidR="0051005C" w:rsidRPr="00EF67AB">
          <w:rPr>
            <w:sz w:val="40"/>
            <w:szCs w:val="26"/>
            <w:lang w:val="en-US"/>
          </w:rPr>
          <w:t xml:space="preserve"> Atch</w:t>
        </w:r>
      </w:ins>
      <w:ins w:id="13525" w:author="Dan" w:date="2014-07-23T16:23:00Z">
        <w:r w:rsidR="004D3C5C">
          <w:rPr>
            <w:sz w:val="40"/>
            <w:szCs w:val="26"/>
            <w:lang w:val="en-US"/>
          </w:rPr>
          <w:t>oo</w:t>
        </w:r>
      </w:ins>
      <w:ins w:id="13526" w:author="Dan" w:date="2014-07-23T09:17:00Z">
        <w:r w:rsidR="0051005C" w:rsidRPr="00EF67AB">
          <w:rPr>
            <w:sz w:val="40"/>
            <w:szCs w:val="26"/>
            <w:lang w:val="en-US"/>
          </w:rPr>
          <w:t>oooh</w:t>
        </w:r>
      </w:ins>
      <w:ins w:id="13527" w:author="Dan" w:date="2014-07-23T16:23:00Z">
        <w:r w:rsidR="004D3C5C">
          <w:rPr>
            <w:sz w:val="40"/>
            <w:szCs w:val="26"/>
            <w:lang w:val="en-US"/>
          </w:rPr>
          <w:t>!”</w:t>
        </w:r>
      </w:ins>
      <w:ins w:id="13528" w:author="Dan" w:date="2014-07-23T09:17:00Z">
        <w:r w:rsidR="0051005C" w:rsidRPr="00EF67AB">
          <w:rPr>
            <w:sz w:val="40"/>
            <w:szCs w:val="26"/>
            <w:lang w:val="en-US"/>
          </w:rPr>
          <w:t xml:space="preserve"> </w:t>
        </w:r>
        <w:r w:rsidR="0051005C" w:rsidRPr="00EF67AB">
          <w:rPr>
            <w:sz w:val="40"/>
            <w:szCs w:val="26"/>
            <w:lang w:val="en-US"/>
          </w:rPr>
          <w:br/>
        </w:r>
      </w:ins>
      <w:ins w:id="13529" w:author="Dan" w:date="2014-07-23T16:23:00Z">
        <w:r w:rsidR="004D3C5C">
          <w:rPr>
            <w:sz w:val="40"/>
            <w:szCs w:val="26"/>
            <w:lang w:val="en-US"/>
          </w:rPr>
          <w:t xml:space="preserve">  </w:t>
        </w:r>
      </w:ins>
      <w:ins w:id="13530" w:author="Dan" w:date="2014-07-23T09:17:00Z">
        <w:r w:rsidR="0051005C" w:rsidRPr="00EF67AB">
          <w:rPr>
            <w:sz w:val="40"/>
            <w:szCs w:val="26"/>
            <w:lang w:val="en-US"/>
          </w:rPr>
          <w:t xml:space="preserve">“Oh </w:t>
        </w:r>
      </w:ins>
      <w:ins w:id="13531" w:author="Dan" w:date="2014-07-23T16:23:00Z">
        <w:r w:rsidR="004D3C5C">
          <w:rPr>
            <w:sz w:val="40"/>
            <w:szCs w:val="26"/>
            <w:lang w:val="en-US"/>
          </w:rPr>
          <w:t>c</w:t>
        </w:r>
      </w:ins>
      <w:ins w:id="13532" w:author="Dan" w:date="2014-07-23T09:17:00Z">
        <w:r w:rsidR="0051005C" w:rsidRPr="00EF67AB">
          <w:rPr>
            <w:sz w:val="40"/>
            <w:szCs w:val="26"/>
            <w:lang w:val="en-US"/>
          </w:rPr>
          <w:t>rikey</w:t>
        </w:r>
      </w:ins>
      <w:ins w:id="13533" w:author="Dan" w:date="2014-07-23T16:23:00Z">
        <w:r w:rsidR="004D3C5C">
          <w:rPr>
            <w:sz w:val="40"/>
            <w:szCs w:val="26"/>
            <w:lang w:val="en-US"/>
          </w:rPr>
          <w:t>!”</w:t>
        </w:r>
      </w:ins>
      <w:ins w:id="13534" w:author="Dan" w:date="2014-07-23T09:17:00Z">
        <w:r w:rsidR="0051005C" w:rsidRPr="00EF67AB">
          <w:rPr>
            <w:sz w:val="40"/>
            <w:szCs w:val="26"/>
            <w:lang w:val="en-US"/>
          </w:rPr>
          <w:t xml:space="preserve"> ga</w:t>
        </w:r>
      </w:ins>
      <w:ins w:id="13535" w:author="Dan" w:date="2014-07-23T16:23:00Z">
        <w:r w:rsidR="004D3C5C">
          <w:rPr>
            <w:sz w:val="40"/>
            <w:szCs w:val="26"/>
            <w:lang w:val="en-US"/>
          </w:rPr>
          <w:t>s</w:t>
        </w:r>
      </w:ins>
      <w:ins w:id="13536" w:author="Dan" w:date="2014-07-23T09:17:00Z">
        <w:r w:rsidR="0051005C" w:rsidRPr="00EF67AB">
          <w:rPr>
            <w:sz w:val="40"/>
            <w:szCs w:val="26"/>
            <w:lang w:val="en-US"/>
          </w:rPr>
          <w:t>ped Bob. “Que</w:t>
        </w:r>
      </w:ins>
      <w:ins w:id="13537" w:author="Dan" w:date="2014-07-23T16:23:00Z">
        <w:r w:rsidR="004D3C5C">
          <w:rPr>
            <w:sz w:val="40"/>
            <w:szCs w:val="26"/>
            <w:lang w:val="en-US"/>
          </w:rPr>
          <w:t>lc</w:t>
        </w:r>
      </w:ins>
      <w:ins w:id="13538" w:author="Dan" w:date="2014-07-23T09:17:00Z">
        <w:r w:rsidR="0051005C" w:rsidRPr="00EF67AB">
          <w:rPr>
            <w:sz w:val="40"/>
            <w:szCs w:val="26"/>
            <w:lang w:val="en-US"/>
          </w:rPr>
          <w:t>h ha</w:t>
        </w:r>
      </w:ins>
      <w:ins w:id="13539" w:author="Dan" w:date="2014-07-23T16:23:00Z">
        <w:r w:rsidR="004D3C5C">
          <w:rPr>
            <w:sz w:val="40"/>
            <w:szCs w:val="26"/>
            <w:lang w:val="en-US"/>
          </w:rPr>
          <w:t>s</w:t>
        </w:r>
      </w:ins>
      <w:ins w:id="13540" w:author="Dan" w:date="2014-07-23T09:17:00Z">
        <w:r w:rsidR="0051005C" w:rsidRPr="00EF67AB">
          <w:rPr>
            <w:sz w:val="40"/>
            <w:szCs w:val="26"/>
            <w:lang w:val="en-US"/>
          </w:rPr>
          <w:t xml:space="preserve"> </w:t>
        </w:r>
      </w:ins>
      <w:ins w:id="13541" w:author="Dan" w:date="2014-07-23T16:23:00Z">
        <w:r w:rsidR="004D3C5C">
          <w:rPr>
            <w:sz w:val="40"/>
            <w:szCs w:val="26"/>
            <w:lang w:val="en-US"/>
          </w:rPr>
          <w:t>g</w:t>
        </w:r>
      </w:ins>
      <w:ins w:id="13542" w:author="Dan" w:date="2014-07-23T09:17:00Z">
        <w:r w:rsidR="0051005C" w:rsidRPr="00EF67AB">
          <w:rPr>
            <w:sz w:val="40"/>
            <w:szCs w:val="26"/>
            <w:lang w:val="en-US"/>
          </w:rPr>
          <w:t>ot a whiff of it</w:t>
        </w:r>
      </w:ins>
      <w:ins w:id="13543" w:author="Dan" w:date="2014-07-23T16:23:00Z">
        <w:r w:rsidR="004D3C5C">
          <w:rPr>
            <w:sz w:val="40"/>
            <w:szCs w:val="26"/>
            <w:lang w:val="en-US"/>
          </w:rPr>
          <w:t>!”</w:t>
        </w:r>
      </w:ins>
      <w:ins w:id="13544" w:author="Dan" w:date="2014-07-23T09:17:00Z">
        <w:r w:rsidR="0051005C" w:rsidRPr="00EF67AB">
          <w:rPr>
            <w:sz w:val="40"/>
            <w:szCs w:val="26"/>
            <w:lang w:val="en-US"/>
          </w:rPr>
          <w:br/>
        </w:r>
      </w:ins>
      <w:ins w:id="13545" w:author="Dan" w:date="2014-07-23T16:23:00Z">
        <w:r w:rsidR="004D3C5C">
          <w:rPr>
            <w:sz w:val="40"/>
            <w:szCs w:val="26"/>
            <w:lang w:val="en-US"/>
          </w:rPr>
          <w:t xml:space="preserve"> </w:t>
        </w:r>
      </w:ins>
      <w:ins w:id="13546" w:author="Dan" w:date="2014-07-23T16:24:00Z">
        <w:r w:rsidR="004D3C5C">
          <w:rPr>
            <w:sz w:val="40"/>
            <w:szCs w:val="26"/>
            <w:lang w:val="en-US"/>
          </w:rPr>
          <w:t xml:space="preserve"> </w:t>
        </w:r>
      </w:ins>
      <w:ins w:id="13547" w:author="Dan" w:date="2014-07-23T09:17:00Z">
        <w:r w:rsidR="0051005C" w:rsidRPr="00EF67AB">
          <w:rPr>
            <w:sz w:val="40"/>
            <w:szCs w:val="26"/>
            <w:lang w:val="en-US"/>
          </w:rPr>
          <w:t>“</w:t>
        </w:r>
      </w:ins>
      <w:ins w:id="13548" w:author="Dan" w:date="2014-07-23T16:23:00Z">
        <w:r w:rsidR="004D3C5C">
          <w:rPr>
            <w:sz w:val="40"/>
            <w:szCs w:val="26"/>
            <w:lang w:val="en-US"/>
          </w:rPr>
          <w:t>H</w:t>
        </w:r>
      </w:ins>
      <w:ins w:id="13549" w:author="Dan" w:date="2014-07-23T09:17:00Z">
        <w:r w:rsidR="0051005C" w:rsidRPr="00EF67AB">
          <w:rPr>
            <w:sz w:val="40"/>
            <w:szCs w:val="26"/>
            <w:lang w:val="en-US"/>
          </w:rPr>
          <w:t xml:space="preserve">a, ha, ha!” </w:t>
        </w:r>
        <w:r w:rsidR="0051005C" w:rsidRPr="00EF67AB">
          <w:rPr>
            <w:sz w:val="40"/>
            <w:szCs w:val="26"/>
            <w:lang w:val="en-US"/>
          </w:rPr>
          <w:br/>
        </w:r>
      </w:ins>
      <w:ins w:id="13550" w:author="Dan" w:date="2014-07-23T16:24:00Z">
        <w:r w:rsidR="004D3C5C">
          <w:rPr>
            <w:sz w:val="40"/>
            <w:szCs w:val="26"/>
            <w:lang w:val="en-US"/>
          </w:rPr>
          <w:t xml:space="preserve">  </w:t>
        </w:r>
      </w:ins>
      <w:ins w:id="13551" w:author="Dan" w:date="2014-07-23T09:17:00Z">
        <w:r w:rsidR="0051005C" w:rsidRPr="00EF67AB">
          <w:rPr>
            <w:sz w:val="40"/>
            <w:szCs w:val="26"/>
            <w:lang w:val="en-US"/>
          </w:rPr>
          <w:t>“Wha</w:t>
        </w:r>
      </w:ins>
      <w:ins w:id="13552" w:author="Dan" w:date="2014-07-23T16:24:00Z">
        <w:r w:rsidR="004D3C5C">
          <w:rPr>
            <w:sz w:val="40"/>
            <w:szCs w:val="26"/>
            <w:lang w:val="en-US"/>
          </w:rPr>
          <w:t>t</w:t>
        </w:r>
      </w:ins>
      <w:ins w:id="13553" w:author="Dan" w:date="2014-07-23T09:17:00Z">
        <w:r w:rsidR="004D3C5C">
          <w:rPr>
            <w:sz w:val="40"/>
            <w:szCs w:val="26"/>
            <w:lang w:val="en-US"/>
          </w:rPr>
          <w:t>—atchooh!—</w:t>
        </w:r>
        <w:r w:rsidR="0051005C" w:rsidRPr="00EF67AB">
          <w:rPr>
            <w:sz w:val="40"/>
            <w:szCs w:val="26"/>
            <w:lang w:val="en-US"/>
          </w:rPr>
          <w:t>w</w:t>
        </w:r>
      </w:ins>
      <w:ins w:id="13554" w:author="Dan" w:date="2014-07-23T16:24:00Z">
        <w:r w:rsidR="004D3C5C">
          <w:rPr>
            <w:sz w:val="40"/>
            <w:szCs w:val="26"/>
            <w:lang w:val="en-US"/>
          </w:rPr>
          <w:t>h</w:t>
        </w:r>
      </w:ins>
      <w:ins w:id="13555" w:author="Dan" w:date="2014-07-23T09:17:00Z">
        <w:r w:rsidR="0051005C" w:rsidRPr="00EF67AB">
          <w:rPr>
            <w:sz w:val="40"/>
            <w:szCs w:val="26"/>
            <w:lang w:val="en-US"/>
          </w:rPr>
          <w:t>at</w:t>
        </w:r>
      </w:ins>
      <w:ins w:id="13556" w:author="Dan" w:date="2014-07-23T16:24:00Z">
        <w:r w:rsidR="004D3C5C">
          <w:rPr>
            <w:sz w:val="40"/>
            <w:szCs w:val="26"/>
            <w:lang w:val="en-US"/>
          </w:rPr>
          <w:t xml:space="preserve"> is this disturbance</w:t>
        </w:r>
      </w:ins>
      <w:ins w:id="13557" w:author="Dan" w:date="2014-07-23T09:17:00Z">
        <w:r w:rsidR="0051005C" w:rsidRPr="00EF67AB">
          <w:rPr>
            <w:bCs/>
            <w:sz w:val="40"/>
            <w:szCs w:val="28"/>
            <w:lang w:val="en-US"/>
          </w:rPr>
          <w:t xml:space="preserve">? </w:t>
        </w:r>
        <w:r w:rsidR="0051005C" w:rsidRPr="00EF67AB">
          <w:rPr>
            <w:sz w:val="40"/>
            <w:szCs w:val="26"/>
            <w:lang w:val="en-US"/>
          </w:rPr>
          <w:t>The bo</w:t>
        </w:r>
      </w:ins>
      <w:ins w:id="13558" w:author="Dan" w:date="2014-07-23T16:24:00Z">
        <w:r w:rsidR="004D3C5C">
          <w:rPr>
            <w:sz w:val="40"/>
            <w:szCs w:val="26"/>
            <w:lang w:val="en-US"/>
          </w:rPr>
          <w:t>ys</w:t>
        </w:r>
      </w:ins>
      <w:ins w:id="13559" w:author="Dan" w:date="2014-07-23T09:17:00Z">
        <w:r w:rsidR="0051005C" w:rsidRPr="00EF67AB">
          <w:rPr>
            <w:sz w:val="40"/>
            <w:szCs w:val="26"/>
            <w:lang w:val="en-US"/>
          </w:rPr>
          <w:t xml:space="preserve"> are </w:t>
        </w:r>
      </w:ins>
      <w:ins w:id="13560" w:author="Dan" w:date="2014-07-23T16:25:00Z">
        <w:r w:rsidR="004D3C5C">
          <w:rPr>
            <w:sz w:val="40"/>
            <w:szCs w:val="26"/>
            <w:lang w:val="en-US"/>
          </w:rPr>
          <w:t xml:space="preserve">awake, </w:t>
        </w:r>
      </w:ins>
      <w:ins w:id="13561" w:author="Dan" w:date="2014-07-23T09:17:00Z">
        <w:r w:rsidR="0051005C" w:rsidRPr="00EF67AB">
          <w:rPr>
            <w:sz w:val="40"/>
            <w:szCs w:val="26"/>
            <w:lang w:val="en-US"/>
          </w:rPr>
          <w:t>and—</w:t>
        </w:r>
      </w:ins>
      <w:ins w:id="13562" w:author="Dan" w:date="2014-07-23T16:25:00Z">
        <w:r w:rsidR="004D3C5C">
          <w:rPr>
            <w:sz w:val="40"/>
            <w:szCs w:val="26"/>
            <w:lang w:val="en-US"/>
          </w:rPr>
          <w:t>a</w:t>
        </w:r>
      </w:ins>
      <w:ins w:id="13563" w:author="Dan" w:date="2014-07-23T09:17:00Z">
        <w:r w:rsidR="0051005C" w:rsidRPr="00EF67AB">
          <w:rPr>
            <w:sz w:val="40"/>
            <w:szCs w:val="26"/>
            <w:lang w:val="en-US"/>
          </w:rPr>
          <w:t>ycho</w:t>
        </w:r>
      </w:ins>
      <w:ins w:id="13564" w:author="Dan" w:date="2014-07-23T16:25:00Z">
        <w:r w:rsidR="004D3C5C">
          <w:rPr>
            <w:sz w:val="40"/>
            <w:szCs w:val="26"/>
            <w:lang w:val="en-US"/>
          </w:rPr>
          <w:t>o</w:t>
        </w:r>
      </w:ins>
      <w:ins w:id="13565" w:author="Dan" w:date="2014-07-23T09:17:00Z">
        <w:r w:rsidR="0051005C" w:rsidRPr="00EF67AB">
          <w:rPr>
            <w:sz w:val="40"/>
            <w:szCs w:val="26"/>
            <w:lang w:val="en-US"/>
          </w:rPr>
          <w:t>h! Who—o</w:t>
        </w:r>
      </w:ins>
      <w:ins w:id="13566" w:author="Dan" w:date="2014-07-23T16:25:00Z">
        <w:r w:rsidR="004D3C5C">
          <w:rPr>
            <w:sz w:val="40"/>
            <w:szCs w:val="26"/>
            <w:lang w:val="en-US"/>
          </w:rPr>
          <w:t>o</w:t>
        </w:r>
      </w:ins>
      <w:ins w:id="13567" w:author="Dan" w:date="2014-07-23T09:17:00Z">
        <w:r w:rsidR="0051005C" w:rsidRPr="00EF67AB">
          <w:rPr>
            <w:sz w:val="40"/>
            <w:szCs w:val="26"/>
            <w:lang w:val="en-US"/>
          </w:rPr>
          <w:t>o</w:t>
        </w:r>
      </w:ins>
      <w:ins w:id="13568" w:author="Dan" w:date="2014-07-23T16:25:00Z">
        <w:r w:rsidR="004D3C5C">
          <w:rPr>
            <w:sz w:val="40"/>
            <w:szCs w:val="26"/>
            <w:lang w:val="en-US"/>
          </w:rPr>
          <w:t>o</w:t>
        </w:r>
      </w:ins>
      <w:ins w:id="13569" w:author="Dan" w:date="2014-07-23T09:17:00Z">
        <w:r w:rsidR="0051005C" w:rsidRPr="00EF67AB">
          <w:rPr>
            <w:sz w:val="40"/>
            <w:szCs w:val="26"/>
            <w:lang w:val="en-US"/>
          </w:rPr>
          <w:t>oogh</w:t>
        </w:r>
      </w:ins>
      <w:ins w:id="13570" w:author="Dan" w:date="2014-07-23T16:25:00Z">
        <w:r w:rsidR="004D3C5C">
          <w:rPr>
            <w:sz w:val="40"/>
            <w:szCs w:val="26"/>
            <w:lang w:val="en-US"/>
          </w:rPr>
          <w:t>!</w:t>
        </w:r>
      </w:ins>
      <w:ins w:id="13571" w:author="Dan" w:date="2014-07-23T09:17:00Z">
        <w:r w:rsidR="004D3C5C">
          <w:rPr>
            <w:sz w:val="40"/>
            <w:szCs w:val="26"/>
            <w:lang w:val="en-US"/>
          </w:rPr>
          <w:t xml:space="preserve"> What</w:t>
        </w:r>
        <w:r w:rsidR="0051005C" w:rsidRPr="00EF67AB">
          <w:rPr>
            <w:sz w:val="40"/>
            <w:szCs w:val="26"/>
            <w:lang w:val="en-US"/>
          </w:rPr>
          <w:t xml:space="preserve">——” </w:t>
        </w:r>
        <w:r w:rsidR="0051005C" w:rsidRPr="00EF67AB">
          <w:rPr>
            <w:sz w:val="40"/>
            <w:szCs w:val="26"/>
            <w:lang w:val="en-US"/>
          </w:rPr>
          <w:br/>
        </w:r>
      </w:ins>
      <w:ins w:id="13572" w:author="Dan" w:date="2014-07-23T16:25:00Z">
        <w:r w:rsidR="004D3C5C">
          <w:rPr>
            <w:sz w:val="40"/>
            <w:szCs w:val="26"/>
            <w:lang w:val="en-US"/>
          </w:rPr>
          <w:t xml:space="preserve">  </w:t>
        </w:r>
      </w:ins>
      <w:ins w:id="13573" w:author="Dan" w:date="2014-07-23T09:17:00Z">
        <w:r w:rsidR="0051005C" w:rsidRPr="00EF67AB">
          <w:rPr>
            <w:sz w:val="40"/>
            <w:szCs w:val="26"/>
            <w:lang w:val="en-US"/>
          </w:rPr>
          <w:t xml:space="preserve">Mr. </w:t>
        </w:r>
      </w:ins>
      <w:ins w:id="13574" w:author="Dan" w:date="2014-07-23T16:25:00Z">
        <w:r w:rsidR="004D3C5C">
          <w:rPr>
            <w:sz w:val="40"/>
            <w:szCs w:val="26"/>
            <w:lang w:val="en-US"/>
          </w:rPr>
          <w:t xml:space="preserve">Quelch or reached </w:t>
        </w:r>
      </w:ins>
      <w:ins w:id="13575" w:author="Dan" w:date="2014-07-23T09:17:00Z">
        <w:r w:rsidR="0051005C" w:rsidRPr="00EF67AB">
          <w:rPr>
            <w:sz w:val="40"/>
            <w:szCs w:val="26"/>
            <w:lang w:val="en-US"/>
          </w:rPr>
          <w:t xml:space="preserve">in, and </w:t>
        </w:r>
      </w:ins>
      <w:ins w:id="13576" w:author="Dan" w:date="2014-07-23T16:26:00Z">
        <w:r w:rsidR="004D3C5C">
          <w:rPr>
            <w:sz w:val="40"/>
            <w:szCs w:val="26"/>
            <w:lang w:val="en-US"/>
          </w:rPr>
          <w:t>s</w:t>
        </w:r>
      </w:ins>
      <w:ins w:id="13577" w:author="Dan" w:date="2014-07-23T09:17:00Z">
        <w:r w:rsidR="0051005C" w:rsidRPr="00EF67AB">
          <w:rPr>
            <w:sz w:val="40"/>
            <w:szCs w:val="26"/>
            <w:lang w:val="en-US"/>
          </w:rPr>
          <w:t>wit</w:t>
        </w:r>
      </w:ins>
      <w:ins w:id="13578" w:author="Dan" w:date="2014-07-23T16:26:00Z">
        <w:r w:rsidR="004D3C5C">
          <w:rPr>
            <w:sz w:val="40"/>
            <w:szCs w:val="26"/>
            <w:lang w:val="en-US"/>
          </w:rPr>
          <w:t>c</w:t>
        </w:r>
      </w:ins>
      <w:ins w:id="13579" w:author="Dan" w:date="2014-07-23T09:17:00Z">
        <w:r w:rsidR="0051005C" w:rsidRPr="00EF67AB">
          <w:rPr>
            <w:sz w:val="40"/>
            <w:szCs w:val="26"/>
            <w:lang w:val="en-US"/>
          </w:rPr>
          <w:t>h</w:t>
        </w:r>
      </w:ins>
      <w:ins w:id="13580" w:author="Dan" w:date="2014-07-23T16:26:00Z">
        <w:r w:rsidR="004D3C5C">
          <w:rPr>
            <w:sz w:val="40"/>
            <w:szCs w:val="26"/>
            <w:lang w:val="en-US"/>
          </w:rPr>
          <w:t>e</w:t>
        </w:r>
      </w:ins>
      <w:ins w:id="13581" w:author="Dan" w:date="2014-07-23T09:17:00Z">
        <w:r w:rsidR="0051005C" w:rsidRPr="00EF67AB">
          <w:rPr>
            <w:sz w:val="40"/>
            <w:szCs w:val="26"/>
            <w:lang w:val="en-US"/>
          </w:rPr>
          <w:t xml:space="preserve">d on the </w:t>
        </w:r>
      </w:ins>
      <w:ins w:id="13582" w:author="Dan" w:date="2014-07-23T16:26:00Z">
        <w:r w:rsidR="004D3C5C">
          <w:rPr>
            <w:sz w:val="40"/>
            <w:szCs w:val="26"/>
            <w:lang w:val="en-US"/>
          </w:rPr>
          <w:t>li</w:t>
        </w:r>
      </w:ins>
      <w:ins w:id="13583" w:author="Dan" w:date="2014-07-23T09:17:00Z">
        <w:r w:rsidR="0051005C" w:rsidRPr="00EF67AB">
          <w:rPr>
            <w:sz w:val="40"/>
            <w:szCs w:val="26"/>
            <w:lang w:val="en-US"/>
          </w:rPr>
          <w:t xml:space="preserve">ght at </w:t>
        </w:r>
      </w:ins>
      <w:ins w:id="13584" w:author="Dan" w:date="2014-07-23T16:26:00Z">
        <w:r w:rsidR="004D3C5C">
          <w:rPr>
            <w:sz w:val="40"/>
            <w:szCs w:val="26"/>
            <w:lang w:val="en-US"/>
          </w:rPr>
          <w:t>t</w:t>
        </w:r>
      </w:ins>
      <w:ins w:id="13585" w:author="Dan" w:date="2014-07-23T09:17:00Z">
        <w:r w:rsidR="0051005C" w:rsidRPr="00EF67AB">
          <w:rPr>
            <w:sz w:val="40"/>
            <w:szCs w:val="26"/>
            <w:lang w:val="en-US"/>
          </w:rPr>
          <w:t>he door</w:t>
        </w:r>
      </w:ins>
      <w:ins w:id="13586" w:author="Dan" w:date="2014-07-23T16:26:00Z">
        <w:r w:rsidR="00757DA3">
          <w:rPr>
            <w:sz w:val="40"/>
            <w:szCs w:val="26"/>
            <w:lang w:val="en-US"/>
          </w:rPr>
          <w:t>.</w:t>
        </w:r>
      </w:ins>
      <w:ins w:id="13587" w:author="Dan" w:date="2014-07-23T09:17:00Z">
        <w:r w:rsidR="0051005C" w:rsidRPr="00EF67AB">
          <w:rPr>
            <w:sz w:val="40"/>
            <w:szCs w:val="26"/>
            <w:lang w:val="en-US"/>
          </w:rPr>
          <w:t xml:space="preserve"> Sudden </w:t>
        </w:r>
      </w:ins>
      <w:ins w:id="13588" w:author="Dan" w:date="2014-07-23T16:26:00Z">
        <w:r w:rsidR="00757DA3">
          <w:rPr>
            <w:sz w:val="40"/>
            <w:szCs w:val="26"/>
            <w:lang w:val="en-US"/>
          </w:rPr>
          <w:t xml:space="preserve">a diminution flooded the </w:t>
        </w:r>
      </w:ins>
      <w:ins w:id="13589" w:author="Dan" w:date="2014-07-23T09:17:00Z">
        <w:r w:rsidR="0051005C" w:rsidRPr="00EF67AB">
          <w:rPr>
            <w:sz w:val="40"/>
            <w:szCs w:val="26"/>
            <w:lang w:val="en-US"/>
          </w:rPr>
          <w:t>R</w:t>
        </w:r>
      </w:ins>
      <w:ins w:id="13590" w:author="Dan" w:date="2014-07-23T16:26:00Z">
        <w:r w:rsidR="00757DA3">
          <w:rPr>
            <w:sz w:val="40"/>
            <w:szCs w:val="26"/>
            <w:lang w:val="en-US"/>
          </w:rPr>
          <w:t>em</w:t>
        </w:r>
      </w:ins>
      <w:ins w:id="13591" w:author="Dan" w:date="2014-07-23T09:17:00Z">
        <w:r w:rsidR="0051005C" w:rsidRPr="00EF67AB">
          <w:rPr>
            <w:sz w:val="40"/>
            <w:szCs w:val="26"/>
            <w:lang w:val="en-US"/>
          </w:rPr>
          <w:t>ove dor</w:t>
        </w:r>
      </w:ins>
      <w:ins w:id="13592" w:author="Dan" w:date="2014-07-23T16:26:00Z">
        <w:r w:rsidR="00757DA3">
          <w:rPr>
            <w:sz w:val="40"/>
            <w:szCs w:val="26"/>
            <w:lang w:val="en-US"/>
          </w:rPr>
          <w:t>m</w:t>
        </w:r>
      </w:ins>
      <w:ins w:id="13593" w:author="Dan" w:date="2014-07-23T09:17:00Z">
        <w:r w:rsidR="00757DA3">
          <w:rPr>
            <w:sz w:val="40"/>
            <w:szCs w:val="26"/>
            <w:lang w:val="en-US"/>
          </w:rPr>
          <w:t>i</w:t>
        </w:r>
        <w:r w:rsidR="0051005C" w:rsidRPr="00EF67AB">
          <w:rPr>
            <w:sz w:val="40"/>
            <w:szCs w:val="26"/>
            <w:lang w:val="en-US"/>
          </w:rPr>
          <w:t xml:space="preserve">tory. </w:t>
        </w:r>
        <w:r w:rsidR="0051005C" w:rsidRPr="00EF67AB">
          <w:rPr>
            <w:sz w:val="40"/>
            <w:szCs w:val="26"/>
            <w:lang w:val="en-US"/>
          </w:rPr>
          <w:br/>
        </w:r>
      </w:ins>
      <w:ins w:id="13594" w:author="Dan" w:date="2014-07-23T16:27:00Z">
        <w:r w:rsidR="00757DA3">
          <w:rPr>
            <w:sz w:val="40"/>
            <w:szCs w:val="26"/>
            <w:lang w:val="en-US"/>
          </w:rPr>
          <w:t xml:space="preserve">  </w:t>
        </w:r>
      </w:ins>
      <w:ins w:id="13595" w:author="Dan" w:date="2014-07-23T09:17:00Z">
        <w:r w:rsidR="0051005C" w:rsidRPr="00EF67AB">
          <w:rPr>
            <w:sz w:val="40"/>
            <w:szCs w:val="26"/>
            <w:lang w:val="en-US"/>
          </w:rPr>
          <w:t xml:space="preserve">The </w:t>
        </w:r>
      </w:ins>
      <w:ins w:id="13596" w:author="Dan" w:date="2014-07-23T16:27:00Z">
        <w:r w:rsidR="00757DA3">
          <w:rPr>
            <w:sz w:val="40"/>
            <w:szCs w:val="26"/>
            <w:lang w:val="en-US"/>
          </w:rPr>
          <w:t xml:space="preserve">juniors blinked in </w:t>
        </w:r>
      </w:ins>
      <w:ins w:id="13597" w:author="Dan" w:date="2014-07-23T09:17:00Z">
        <w:r w:rsidR="0051005C" w:rsidRPr="00EF67AB">
          <w:rPr>
            <w:sz w:val="40"/>
            <w:szCs w:val="26"/>
            <w:lang w:val="en-US"/>
          </w:rPr>
          <w:t>the lig</w:t>
        </w:r>
      </w:ins>
      <w:ins w:id="13598" w:author="Dan" w:date="2014-07-23T16:27:00Z">
        <w:r w:rsidR="00757DA3">
          <w:rPr>
            <w:sz w:val="40"/>
            <w:szCs w:val="26"/>
            <w:lang w:val="en-US"/>
          </w:rPr>
          <w:t>h</w:t>
        </w:r>
      </w:ins>
      <w:ins w:id="13599" w:author="Dan" w:date="2014-07-23T09:17:00Z">
        <w:r w:rsidR="0051005C" w:rsidRPr="00EF67AB">
          <w:rPr>
            <w:sz w:val="40"/>
            <w:szCs w:val="26"/>
            <w:lang w:val="en-US"/>
          </w:rPr>
          <w:t>t—w</w:t>
        </w:r>
      </w:ins>
      <w:ins w:id="13600" w:author="Dan" w:date="2014-07-23T16:27:00Z">
        <w:r w:rsidR="00757DA3">
          <w:rPr>
            <w:sz w:val="40"/>
            <w:szCs w:val="26"/>
            <w:lang w:val="en-US"/>
          </w:rPr>
          <w:t>it</w:t>
        </w:r>
      </w:ins>
      <w:ins w:id="13601" w:author="Dan" w:date="2014-07-23T09:17:00Z">
        <w:r w:rsidR="0051005C" w:rsidRPr="00EF67AB">
          <w:rPr>
            <w:sz w:val="40"/>
            <w:szCs w:val="26"/>
            <w:lang w:val="en-US"/>
          </w:rPr>
          <w:t>h one</w:t>
        </w:r>
      </w:ins>
      <w:ins w:id="13602" w:author="Dan" w:date="2014-07-23T16:27:00Z">
        <w:r w:rsidR="00757DA3">
          <w:rPr>
            <w:sz w:val="40"/>
            <w:szCs w:val="26"/>
            <w:lang w:val="en-US"/>
          </w:rPr>
          <w:t xml:space="preserve"> exception</w:t>
        </w:r>
      </w:ins>
      <w:ins w:id="13603" w:author="Dan" w:date="2014-07-23T09:17:00Z">
        <w:r w:rsidR="0051005C" w:rsidRPr="00EF67AB">
          <w:rPr>
            <w:sz w:val="40"/>
            <w:szCs w:val="26"/>
            <w:lang w:val="en-US"/>
          </w:rPr>
          <w:t xml:space="preserve">. </w:t>
        </w:r>
      </w:ins>
      <w:ins w:id="13604" w:author="Dan" w:date="2014-07-23T16:27:00Z">
        <w:r w:rsidR="00757DA3">
          <w:rPr>
            <w:sz w:val="40"/>
            <w:szCs w:val="26"/>
            <w:lang w:val="en-US"/>
          </w:rPr>
          <w:t xml:space="preserve"> Herbert Vernon-Smith had</w:t>
        </w:r>
      </w:ins>
      <w:ins w:id="13605" w:author="Dan" w:date="2014-07-23T09:17:00Z">
        <w:r w:rsidR="0051005C" w:rsidRPr="00EF67AB">
          <w:rPr>
            <w:sz w:val="40"/>
            <w:szCs w:val="26"/>
            <w:lang w:val="en-US"/>
          </w:rPr>
          <w:t xml:space="preserve"> his head on pillow and his eyes clo</w:t>
        </w:r>
      </w:ins>
      <w:ins w:id="13606" w:author="Dan" w:date="2014-07-23T16:27:00Z">
        <w:r w:rsidR="00757DA3">
          <w:rPr>
            <w:sz w:val="40"/>
            <w:szCs w:val="26"/>
            <w:lang w:val="en-US"/>
          </w:rPr>
          <w:t>se</w:t>
        </w:r>
      </w:ins>
      <w:ins w:id="13607" w:author="Dan" w:date="2014-07-23T09:17:00Z">
        <w:r w:rsidR="0051005C" w:rsidRPr="00EF67AB">
          <w:rPr>
            <w:sz w:val="40"/>
            <w:szCs w:val="26"/>
            <w:lang w:val="en-US"/>
          </w:rPr>
          <w:t>d. H</w:t>
        </w:r>
      </w:ins>
      <w:ins w:id="13608" w:author="Dan" w:date="2014-07-23T16:27:00Z">
        <w:r w:rsidR="00757DA3">
          <w:rPr>
            <w:sz w:val="40"/>
            <w:szCs w:val="26"/>
            <w:lang w:val="en-US"/>
          </w:rPr>
          <w:t>e</w:t>
        </w:r>
      </w:ins>
      <w:ins w:id="13609" w:author="Dan" w:date="2014-07-23T09:17:00Z">
        <w:r w:rsidR="0051005C" w:rsidRPr="00EF67AB">
          <w:rPr>
            <w:sz w:val="40"/>
            <w:szCs w:val="26"/>
            <w:lang w:val="en-US"/>
          </w:rPr>
          <w:t xml:space="preserve"> was,</w:t>
        </w:r>
      </w:ins>
      <w:ins w:id="13610" w:author="Dan" w:date="2014-07-23T16:28:00Z">
        <w:r w:rsidR="00757DA3">
          <w:rPr>
            <w:sz w:val="40"/>
            <w:szCs w:val="26"/>
            <w:lang w:val="en-US"/>
          </w:rPr>
          <w:t xml:space="preserve"> apparently, asleep</w:t>
        </w:r>
      </w:ins>
      <w:ins w:id="13611" w:author="Dan" w:date="2014-07-23T09:17:00Z">
        <w:r w:rsidR="0051005C" w:rsidRPr="00EF67AB">
          <w:rPr>
            <w:sz w:val="40"/>
            <w:szCs w:val="26"/>
            <w:lang w:val="en-US"/>
          </w:rPr>
          <w:t xml:space="preserve">. Smithy did not want to </w:t>
        </w:r>
      </w:ins>
      <w:ins w:id="13612" w:author="Dan" w:date="2014-07-23T16:28:00Z">
        <w:r w:rsidR="00757DA3">
          <w:rPr>
            <w:sz w:val="40"/>
            <w:szCs w:val="26"/>
            <w:lang w:val="en-US"/>
          </w:rPr>
          <w:t xml:space="preserve">catch his Form-master’s </w:t>
        </w:r>
      </w:ins>
      <w:ins w:id="13613" w:author="Dan" w:date="2014-07-23T09:17:00Z">
        <w:r w:rsidR="0051005C" w:rsidRPr="00EF67AB">
          <w:rPr>
            <w:sz w:val="40"/>
            <w:szCs w:val="26"/>
            <w:lang w:val="en-US"/>
          </w:rPr>
          <w:t xml:space="preserve">eye. </w:t>
        </w:r>
        <w:r w:rsidR="0051005C" w:rsidRPr="00EF67AB">
          <w:rPr>
            <w:sz w:val="40"/>
            <w:szCs w:val="26"/>
            <w:lang w:val="en-US"/>
          </w:rPr>
          <w:br/>
        </w:r>
      </w:ins>
      <w:ins w:id="13614" w:author="Dan" w:date="2014-07-23T16:28:00Z">
        <w:r w:rsidR="00757DA3">
          <w:rPr>
            <w:sz w:val="40"/>
            <w:szCs w:val="26"/>
            <w:lang w:val="en-US"/>
          </w:rPr>
          <w:t xml:space="preserve">  </w:t>
        </w:r>
      </w:ins>
      <w:ins w:id="13615" w:author="Dan" w:date="2014-07-23T09:17:00Z">
        <w:r w:rsidR="00757DA3">
          <w:rPr>
            <w:sz w:val="40"/>
            <w:szCs w:val="26"/>
            <w:lang w:val="en-US"/>
          </w:rPr>
          <w:t>“Who—who—</w:t>
        </w:r>
        <w:r w:rsidR="0051005C" w:rsidRPr="00EF67AB">
          <w:rPr>
            <w:sz w:val="40"/>
            <w:szCs w:val="26"/>
            <w:lang w:val="en-US"/>
          </w:rPr>
          <w:t>who is that?”</w:t>
        </w:r>
      </w:ins>
      <w:ins w:id="13616" w:author="Dan" w:date="2014-07-23T16:28:00Z">
        <w:r w:rsidR="00757DA3">
          <w:rPr>
            <w:sz w:val="40"/>
            <w:szCs w:val="26"/>
            <w:lang w:val="en-US"/>
          </w:rPr>
          <w:t xml:space="preserve"> exclaimed Mr. Quelch</w:t>
        </w:r>
      </w:ins>
      <w:ins w:id="13617" w:author="Dan" w:date="2014-07-23T09:17:00Z">
        <w:r w:rsidR="0051005C" w:rsidRPr="00EF67AB">
          <w:rPr>
            <w:sz w:val="40"/>
            <w:szCs w:val="26"/>
            <w:lang w:val="en-US"/>
          </w:rPr>
          <w:t>, staring at L</w:t>
        </w:r>
      </w:ins>
      <w:ins w:id="13618" w:author="Dan" w:date="2014-07-23T16:29:00Z">
        <w:r w:rsidR="00757DA3">
          <w:rPr>
            <w:sz w:val="40"/>
            <w:szCs w:val="26"/>
            <w:lang w:val="en-US"/>
          </w:rPr>
          <w:t>od</w:t>
        </w:r>
      </w:ins>
      <w:ins w:id="13619" w:author="Dan" w:date="2014-07-23T09:17:00Z">
        <w:r w:rsidR="0051005C" w:rsidRPr="00EF67AB">
          <w:rPr>
            <w:sz w:val="40"/>
            <w:szCs w:val="26"/>
            <w:lang w:val="en-US"/>
          </w:rPr>
          <w:t xml:space="preserve">er of the Sixth, </w:t>
        </w:r>
      </w:ins>
      <w:ins w:id="13620" w:author="Dan" w:date="2014-07-23T16:29:00Z">
        <w:r w:rsidR="00757DA3">
          <w:rPr>
            <w:iCs/>
            <w:sz w:val="40"/>
            <w:szCs w:val="26"/>
            <w:lang w:val="en-US"/>
          </w:rPr>
          <w:t xml:space="preserve">crimson, </w:t>
        </w:r>
      </w:ins>
      <w:ins w:id="13621" w:author="Dan" w:date="2014-07-23T09:17:00Z">
        <w:r w:rsidR="0051005C" w:rsidRPr="00EF67AB">
          <w:rPr>
            <w:sz w:val="40"/>
            <w:szCs w:val="26"/>
            <w:lang w:val="en-US"/>
          </w:rPr>
          <w:t>watery-eyed, stil</w:t>
        </w:r>
      </w:ins>
      <w:ins w:id="13622" w:author="Dan" w:date="2014-07-23T16:29:00Z">
        <w:r w:rsidR="00757DA3">
          <w:rPr>
            <w:sz w:val="40"/>
            <w:szCs w:val="26"/>
            <w:lang w:val="en-US"/>
          </w:rPr>
          <w:t>l</w:t>
        </w:r>
      </w:ins>
      <w:ins w:id="13623" w:author="Dan" w:date="2014-07-23T09:17:00Z">
        <w:r w:rsidR="0051005C" w:rsidRPr="00EF67AB">
          <w:rPr>
            <w:sz w:val="40"/>
            <w:szCs w:val="26"/>
            <w:lang w:val="en-US"/>
          </w:rPr>
          <w:t xml:space="preserve"> frantically </w:t>
        </w:r>
      </w:ins>
      <w:ins w:id="13624" w:author="Dan" w:date="2014-07-23T16:29:00Z">
        <w:r w:rsidR="00757DA3">
          <w:rPr>
            <w:sz w:val="40"/>
            <w:szCs w:val="26"/>
            <w:lang w:val="en-US"/>
          </w:rPr>
          <w:t>sn</w:t>
        </w:r>
      </w:ins>
      <w:ins w:id="13625" w:author="Dan" w:date="2014-07-23T09:17:00Z">
        <w:r w:rsidR="0051005C" w:rsidRPr="00EF67AB">
          <w:rPr>
            <w:sz w:val="40"/>
            <w:szCs w:val="26"/>
            <w:lang w:val="en-US"/>
          </w:rPr>
          <w:t>eezing. “Who—who</w:t>
        </w:r>
      </w:ins>
      <w:ins w:id="13626" w:author="Dan" w:date="2014-07-24T16:21:00Z">
        <w:r w:rsidR="000D3735">
          <w:rPr>
            <w:sz w:val="40"/>
            <w:szCs w:val="26"/>
            <w:lang w:val="en-US"/>
          </w:rPr>
          <w:t>—</w:t>
        </w:r>
      </w:ins>
      <w:ins w:id="13627" w:author="Dan" w:date="2014-07-23T09:17:00Z">
        <w:r w:rsidR="0051005C" w:rsidRPr="00EF67AB">
          <w:rPr>
            <w:sz w:val="40"/>
            <w:szCs w:val="26"/>
            <w:lang w:val="en-US"/>
          </w:rPr>
          <w:t xml:space="preserve"> </w:t>
        </w:r>
      </w:ins>
      <w:ins w:id="13628" w:author="Dan" w:date="2014-07-23T16:29:00Z">
        <w:r w:rsidR="00757DA3">
          <w:rPr>
            <w:sz w:val="40"/>
            <w:szCs w:val="26"/>
            <w:lang w:val="en-US"/>
          </w:rPr>
          <w:t>Is</w:t>
        </w:r>
      </w:ins>
      <w:ins w:id="13629" w:author="Dan" w:date="2014-07-23T09:17:00Z">
        <w:r w:rsidR="0051005C" w:rsidRPr="00EF67AB">
          <w:rPr>
            <w:sz w:val="40"/>
            <w:szCs w:val="26"/>
            <w:lang w:val="en-US"/>
          </w:rPr>
          <w:t xml:space="preserve"> that L</w:t>
        </w:r>
      </w:ins>
      <w:ins w:id="13630" w:author="Dan" w:date="2014-07-23T16:29:00Z">
        <w:r w:rsidR="00757DA3">
          <w:rPr>
            <w:sz w:val="40"/>
            <w:szCs w:val="26"/>
            <w:lang w:val="en-US"/>
          </w:rPr>
          <w:t>od</w:t>
        </w:r>
      </w:ins>
      <w:ins w:id="13631" w:author="Dan" w:date="2014-07-23T09:17:00Z">
        <w:r w:rsidR="0051005C" w:rsidRPr="00EF67AB">
          <w:rPr>
            <w:sz w:val="40"/>
            <w:szCs w:val="26"/>
            <w:lang w:val="en-US"/>
          </w:rPr>
          <w:t>er</w:t>
        </w:r>
      </w:ins>
      <w:ins w:id="13632" w:author="Dan" w:date="2014-07-23T16:29:00Z">
        <w:r w:rsidR="00757DA3">
          <w:rPr>
            <w:sz w:val="40"/>
            <w:szCs w:val="26"/>
            <w:lang w:val="en-US"/>
          </w:rPr>
          <w:t>?</w:t>
        </w:r>
      </w:ins>
      <w:ins w:id="13633" w:author="Dan" w:date="2014-07-23T09:17:00Z">
        <w:r w:rsidR="0051005C" w:rsidRPr="00EF67AB">
          <w:rPr>
            <w:sz w:val="40"/>
            <w:szCs w:val="26"/>
            <w:lang w:val="en-US"/>
          </w:rPr>
          <w:t xml:space="preserve">” </w:t>
        </w:r>
        <w:r w:rsidR="0051005C" w:rsidRPr="00EF67AB">
          <w:rPr>
            <w:sz w:val="40"/>
            <w:szCs w:val="26"/>
            <w:lang w:val="en-US"/>
          </w:rPr>
          <w:br/>
        </w:r>
      </w:ins>
      <w:ins w:id="13634" w:author="Dan" w:date="2014-07-23T16:29:00Z">
        <w:r w:rsidR="00757DA3">
          <w:rPr>
            <w:sz w:val="40"/>
            <w:szCs w:val="26"/>
            <w:lang w:val="en-US"/>
          </w:rPr>
          <w:t xml:space="preserve">  </w:t>
        </w:r>
      </w:ins>
      <w:ins w:id="13635" w:author="Dan" w:date="2014-07-23T09:17:00Z">
        <w:r w:rsidR="0051005C" w:rsidRPr="00EF67AB">
          <w:rPr>
            <w:sz w:val="40"/>
            <w:szCs w:val="26"/>
            <w:lang w:val="en-US"/>
          </w:rPr>
          <w:t>“At</w:t>
        </w:r>
      </w:ins>
      <w:ins w:id="13636" w:author="Dan" w:date="2014-07-23T16:29:00Z">
        <w:r w:rsidR="00757DA3">
          <w:rPr>
            <w:sz w:val="40"/>
            <w:szCs w:val="26"/>
            <w:lang w:val="en-US"/>
          </w:rPr>
          <w:t>ch</w:t>
        </w:r>
      </w:ins>
      <w:ins w:id="13637" w:author="Dan" w:date="2014-07-23T09:17:00Z">
        <w:r w:rsidR="0051005C" w:rsidRPr="00EF67AB">
          <w:rPr>
            <w:sz w:val="40"/>
            <w:szCs w:val="26"/>
            <w:lang w:val="en-US"/>
          </w:rPr>
          <w:t>oooooh</w:t>
        </w:r>
      </w:ins>
      <w:ins w:id="13638" w:author="Dan" w:date="2014-07-23T16:30:00Z">
        <w:r w:rsidR="00757DA3">
          <w:rPr>
            <w:sz w:val="40"/>
            <w:szCs w:val="26"/>
            <w:lang w:val="en-US"/>
          </w:rPr>
          <w:t>!”</w:t>
        </w:r>
      </w:ins>
      <w:ins w:id="13639" w:author="Dan" w:date="2014-07-23T09:17:00Z">
        <w:r w:rsidR="0051005C" w:rsidRPr="00EF67AB">
          <w:rPr>
            <w:bCs/>
            <w:sz w:val="40"/>
            <w:szCs w:val="12"/>
            <w:lang w:val="en-US"/>
          </w:rPr>
          <w:t xml:space="preserve"> </w:t>
        </w:r>
        <w:r w:rsidR="0051005C" w:rsidRPr="00EF67AB">
          <w:rPr>
            <w:bCs/>
            <w:sz w:val="40"/>
            <w:szCs w:val="12"/>
            <w:lang w:val="en-US"/>
          </w:rPr>
          <w:br/>
        </w:r>
      </w:ins>
      <w:ins w:id="13640" w:author="Dan" w:date="2014-07-23T16:30:00Z">
        <w:r w:rsidR="00757DA3">
          <w:rPr>
            <w:bCs/>
            <w:sz w:val="40"/>
            <w:szCs w:val="12"/>
            <w:lang w:val="en-US"/>
          </w:rPr>
          <w:t xml:space="preserve">  </w:t>
        </w:r>
      </w:ins>
      <w:ins w:id="13641" w:author="Dan" w:date="2014-07-23T09:17:00Z">
        <w:r w:rsidR="0051005C" w:rsidRPr="00EF67AB">
          <w:rPr>
            <w:sz w:val="40"/>
            <w:szCs w:val="26"/>
            <w:lang w:val="en-US"/>
          </w:rPr>
          <w:t>“What arc</w:t>
        </w:r>
      </w:ins>
      <w:ins w:id="13642" w:author="Dan" w:date="2014-07-23T16:30:00Z">
        <w:r w:rsidR="00757DA3">
          <w:rPr>
            <w:sz w:val="40"/>
            <w:szCs w:val="26"/>
            <w:lang w:val="en-US"/>
          </w:rPr>
          <w:t>e</w:t>
        </w:r>
      </w:ins>
      <w:ins w:id="13643" w:author="Dan" w:date="2014-07-23T09:17:00Z">
        <w:r w:rsidR="0051005C" w:rsidRPr="00EF67AB">
          <w:rPr>
            <w:sz w:val="40"/>
            <w:szCs w:val="26"/>
            <w:lang w:val="en-US"/>
          </w:rPr>
          <w:t xml:space="preserve"> you doing here, Loder, at this hour</w:t>
        </w:r>
      </w:ins>
      <w:ins w:id="13644" w:author="Dan" w:date="2014-07-23T16:30:00Z">
        <w:r w:rsidR="00757DA3">
          <w:rPr>
            <w:sz w:val="40"/>
            <w:szCs w:val="26"/>
            <w:lang w:val="en-US"/>
          </w:rPr>
          <w:t>?”</w:t>
        </w:r>
      </w:ins>
      <w:ins w:id="13645" w:author="Dan" w:date="2014-07-23T09:17:00Z">
        <w:r w:rsidR="0051005C" w:rsidRPr="00EF67AB">
          <w:rPr>
            <w:bCs/>
            <w:sz w:val="40"/>
            <w:szCs w:val="12"/>
            <w:lang w:val="en-US"/>
          </w:rPr>
          <w:t xml:space="preserve"> </w:t>
        </w:r>
        <w:r w:rsidR="0051005C" w:rsidRPr="00EF67AB">
          <w:rPr>
            <w:bCs/>
            <w:sz w:val="40"/>
            <w:szCs w:val="12"/>
            <w:lang w:val="en-US"/>
          </w:rPr>
          <w:br/>
        </w:r>
      </w:ins>
      <w:ins w:id="13646" w:author="Dan" w:date="2014-07-23T16:30:00Z">
        <w:r w:rsidR="00757DA3">
          <w:rPr>
            <w:bCs/>
            <w:sz w:val="40"/>
            <w:szCs w:val="12"/>
            <w:lang w:val="en-US"/>
          </w:rPr>
          <w:t xml:space="preserve">  “</w:t>
        </w:r>
      </w:ins>
      <w:ins w:id="13647" w:author="Dan" w:date="2014-07-23T09:17:00Z">
        <w:r w:rsidR="0051005C" w:rsidRPr="00EF67AB">
          <w:rPr>
            <w:sz w:val="40"/>
            <w:szCs w:val="26"/>
            <w:lang w:val="en-US"/>
          </w:rPr>
          <w:t>Ayti</w:t>
        </w:r>
      </w:ins>
      <w:ins w:id="13648" w:author="Dan" w:date="2014-07-23T16:30:00Z">
        <w:r w:rsidR="00757DA3">
          <w:rPr>
            <w:sz w:val="40"/>
            <w:szCs w:val="26"/>
            <w:lang w:val="en-US"/>
          </w:rPr>
          <w:t>s</w:t>
        </w:r>
      </w:ins>
      <w:ins w:id="13649" w:author="Dan" w:date="2014-07-23T09:17:00Z">
        <w:r w:rsidR="0051005C" w:rsidRPr="00EF67AB">
          <w:rPr>
            <w:sz w:val="40"/>
            <w:szCs w:val="26"/>
            <w:lang w:val="en-US"/>
          </w:rPr>
          <w:t>ho</w:t>
        </w:r>
      </w:ins>
      <w:ins w:id="13650" w:author="Dan" w:date="2014-07-23T16:30:00Z">
        <w:r w:rsidR="00757DA3">
          <w:rPr>
            <w:sz w:val="40"/>
            <w:szCs w:val="26"/>
            <w:lang w:val="en-US"/>
          </w:rPr>
          <w:t>o</w:t>
        </w:r>
      </w:ins>
      <w:ins w:id="13651" w:author="Dan" w:date="2014-07-23T09:17:00Z">
        <w:r w:rsidR="0051005C" w:rsidRPr="00EF67AB">
          <w:rPr>
            <w:sz w:val="40"/>
            <w:szCs w:val="26"/>
            <w:lang w:val="en-US"/>
          </w:rPr>
          <w:t>oh</w:t>
        </w:r>
      </w:ins>
      <w:ins w:id="13652" w:author="Dan" w:date="2014-07-23T16:30:00Z">
        <w:r w:rsidR="00757DA3">
          <w:rPr>
            <w:sz w:val="40"/>
            <w:szCs w:val="26"/>
            <w:lang w:val="en-US"/>
          </w:rPr>
          <w:t>!”</w:t>
        </w:r>
      </w:ins>
      <w:ins w:id="13653" w:author="Dan" w:date="2014-07-23T09:17:00Z">
        <w:r w:rsidR="0051005C" w:rsidRPr="00EF67AB">
          <w:rPr>
            <w:bCs/>
            <w:sz w:val="40"/>
            <w:szCs w:val="22"/>
            <w:lang w:val="en-US"/>
          </w:rPr>
          <w:t xml:space="preserve"> </w:t>
        </w:r>
        <w:r w:rsidR="0051005C" w:rsidRPr="00EF67AB">
          <w:rPr>
            <w:bCs/>
            <w:sz w:val="40"/>
            <w:szCs w:val="22"/>
            <w:lang w:val="en-US"/>
          </w:rPr>
          <w:br/>
        </w:r>
      </w:ins>
      <w:ins w:id="13654" w:author="Dan" w:date="2014-07-23T16:30:00Z">
        <w:r w:rsidR="00757DA3">
          <w:rPr>
            <w:bCs/>
            <w:sz w:val="40"/>
            <w:szCs w:val="22"/>
            <w:lang w:val="en-US"/>
          </w:rPr>
          <w:t xml:space="preserve">  </w:t>
        </w:r>
      </w:ins>
      <w:ins w:id="13655" w:author="Dan" w:date="2014-07-23T09:17:00Z">
        <w:r w:rsidR="0051005C" w:rsidRPr="00EF67AB">
          <w:rPr>
            <w:sz w:val="40"/>
            <w:szCs w:val="26"/>
            <w:lang w:val="en-US"/>
          </w:rPr>
          <w:t>“</w:t>
        </w:r>
      </w:ins>
      <w:ins w:id="13656" w:author="Dan" w:date="2014-07-23T16:31:00Z">
        <w:r w:rsidR="00757DA3">
          <w:rPr>
            <w:sz w:val="40"/>
            <w:szCs w:val="26"/>
            <w:lang w:val="en-US"/>
          </w:rPr>
          <w:t>W</w:t>
        </w:r>
      </w:ins>
      <w:ins w:id="13657" w:author="Dan" w:date="2014-07-23T09:17:00Z">
        <w:r w:rsidR="0051005C" w:rsidRPr="00EF67AB">
          <w:rPr>
            <w:sz w:val="40"/>
            <w:szCs w:val="26"/>
            <w:lang w:val="en-US"/>
          </w:rPr>
          <w:t>ill you answer m</w:t>
        </w:r>
      </w:ins>
      <w:ins w:id="13658" w:author="Dan" w:date="2014-07-23T16:31:00Z">
        <w:r w:rsidR="00757DA3">
          <w:rPr>
            <w:sz w:val="40"/>
            <w:szCs w:val="26"/>
            <w:lang w:val="en-US"/>
          </w:rPr>
          <w:t>e?</w:t>
        </w:r>
      </w:ins>
      <w:ins w:id="13659" w:author="Dan" w:date="2014-07-23T09:17:00Z">
        <w:r w:rsidR="0051005C" w:rsidRPr="00EF67AB">
          <w:rPr>
            <w:sz w:val="40"/>
            <w:szCs w:val="26"/>
            <w:lang w:val="en-US"/>
          </w:rPr>
          <w:t xml:space="preserve">” </w:t>
        </w:r>
        <w:r w:rsidR="0051005C" w:rsidRPr="00EF67AB">
          <w:rPr>
            <w:sz w:val="40"/>
            <w:szCs w:val="26"/>
            <w:lang w:val="en-US"/>
          </w:rPr>
          <w:br/>
        </w:r>
      </w:ins>
      <w:ins w:id="13660" w:author="Dan" w:date="2014-07-23T16:31:00Z">
        <w:r w:rsidR="00757DA3">
          <w:rPr>
            <w:sz w:val="40"/>
            <w:szCs w:val="26"/>
            <w:lang w:val="en-US"/>
          </w:rPr>
          <w:t xml:space="preserve">  </w:t>
        </w:r>
      </w:ins>
      <w:ins w:id="13661" w:author="Dan" w:date="2014-07-23T09:17:00Z">
        <w:r w:rsidR="0051005C" w:rsidRPr="00EF67AB">
          <w:rPr>
            <w:sz w:val="40"/>
            <w:szCs w:val="26"/>
            <w:lang w:val="en-US"/>
          </w:rPr>
          <w:t>“</w:t>
        </w:r>
      </w:ins>
      <w:ins w:id="13662" w:author="Dan" w:date="2014-07-23T16:31:00Z">
        <w:r w:rsidR="00757DA3">
          <w:rPr>
            <w:sz w:val="40"/>
            <w:szCs w:val="26"/>
            <w:lang w:val="en-US"/>
          </w:rPr>
          <w:t>C</w:t>
        </w:r>
      </w:ins>
      <w:ins w:id="13663" w:author="Dan" w:date="2014-07-23T09:17:00Z">
        <w:r w:rsidR="0051005C" w:rsidRPr="00EF67AB">
          <w:rPr>
            <w:sz w:val="40"/>
            <w:szCs w:val="26"/>
            <w:lang w:val="en-US"/>
          </w:rPr>
          <w:t>hoo—choo</w:t>
        </w:r>
      </w:ins>
      <w:ins w:id="13664" w:author="Dan" w:date="2014-07-24T16:21:00Z">
        <w:r w:rsidR="000D3735">
          <w:rPr>
            <w:sz w:val="40"/>
            <w:szCs w:val="26"/>
            <w:lang w:val="en-US"/>
          </w:rPr>
          <w:t>—</w:t>
        </w:r>
      </w:ins>
      <w:ins w:id="13665" w:author="Dan" w:date="2014-07-23T16:31:00Z">
        <w:r w:rsidR="00757DA3">
          <w:rPr>
            <w:sz w:val="40"/>
            <w:szCs w:val="26"/>
            <w:lang w:val="en-US"/>
          </w:rPr>
          <w:t>c</w:t>
        </w:r>
      </w:ins>
      <w:ins w:id="13666" w:author="Dan" w:date="2014-07-23T09:17:00Z">
        <w:r w:rsidR="0051005C" w:rsidRPr="00EF67AB">
          <w:rPr>
            <w:sz w:val="40"/>
            <w:szCs w:val="26"/>
            <w:lang w:val="en-US"/>
          </w:rPr>
          <w:t>hoo</w:t>
        </w:r>
      </w:ins>
      <w:ins w:id="13667" w:author="Dan" w:date="2014-07-23T16:31:00Z">
        <w:r w:rsidR="00757DA3">
          <w:rPr>
            <w:sz w:val="40"/>
            <w:szCs w:val="26"/>
            <w:lang w:val="en-US"/>
          </w:rPr>
          <w:t>o</w:t>
        </w:r>
      </w:ins>
      <w:ins w:id="13668" w:author="Dan" w:date="2014-07-23T09:17:00Z">
        <w:r w:rsidR="0051005C" w:rsidRPr="00EF67AB">
          <w:rPr>
            <w:sz w:val="40"/>
            <w:szCs w:val="26"/>
            <w:lang w:val="en-US"/>
          </w:rPr>
          <w:t>ooooop</w:t>
        </w:r>
      </w:ins>
      <w:ins w:id="13669" w:author="Dan" w:date="2014-07-23T16:31:00Z">
        <w:r w:rsidR="00757DA3">
          <w:rPr>
            <w:sz w:val="40"/>
            <w:szCs w:val="26"/>
            <w:lang w:val="en-US"/>
          </w:rPr>
          <w:t>!”</w:t>
        </w:r>
      </w:ins>
      <w:ins w:id="13670" w:author="Dan" w:date="2014-07-23T09:17:00Z">
        <w:r w:rsidR="0051005C" w:rsidRPr="00EF67AB">
          <w:rPr>
            <w:sz w:val="40"/>
            <w:szCs w:val="26"/>
            <w:lang w:val="en-US"/>
          </w:rPr>
          <w:t xml:space="preserve"> </w:t>
        </w:r>
        <w:r w:rsidR="0051005C" w:rsidRPr="00EF67AB">
          <w:rPr>
            <w:sz w:val="40"/>
            <w:szCs w:val="26"/>
            <w:lang w:val="en-US"/>
          </w:rPr>
          <w:br/>
        </w:r>
      </w:ins>
      <w:ins w:id="13671" w:author="Dan" w:date="2014-07-23T16:31:00Z">
        <w:r w:rsidR="00757DA3">
          <w:rPr>
            <w:sz w:val="40"/>
            <w:szCs w:val="26"/>
            <w:lang w:val="en-US"/>
          </w:rPr>
          <w:t xml:space="preserve">  </w:t>
        </w:r>
      </w:ins>
      <w:ins w:id="13672" w:author="Dan" w:date="2014-07-23T09:17:00Z">
        <w:r w:rsidR="0051005C" w:rsidRPr="00EF67AB">
          <w:rPr>
            <w:sz w:val="40"/>
            <w:szCs w:val="26"/>
            <w:lang w:val="en-US"/>
          </w:rPr>
          <w:t xml:space="preserve">“Upon </w:t>
        </w:r>
      </w:ins>
      <w:ins w:id="13673" w:author="Dan" w:date="2014-07-23T16:31:00Z">
        <w:r w:rsidR="00757DA3">
          <w:rPr>
            <w:sz w:val="40"/>
            <w:szCs w:val="26"/>
            <w:lang w:val="en-US"/>
          </w:rPr>
          <w:t>m</w:t>
        </w:r>
      </w:ins>
      <w:ins w:id="13674" w:author="Dan" w:date="2014-07-23T09:17:00Z">
        <w:r w:rsidR="0051005C" w:rsidRPr="00EF67AB">
          <w:rPr>
            <w:sz w:val="40"/>
            <w:szCs w:val="26"/>
            <w:lang w:val="en-US"/>
          </w:rPr>
          <w:t>y</w:t>
        </w:r>
      </w:ins>
      <w:ins w:id="13675" w:author="Dan" w:date="2014-07-23T16:31:00Z">
        <w:r w:rsidR="00757DA3">
          <w:rPr>
            <w:sz w:val="40"/>
            <w:szCs w:val="26"/>
            <w:lang w:val="en-US"/>
          </w:rPr>
          <w:t xml:space="preserve"> word!</w:t>
        </w:r>
      </w:ins>
      <w:ins w:id="13676" w:author="Dan" w:date="2014-07-23T09:17:00Z">
        <w:r w:rsidR="0051005C" w:rsidRPr="00EF67AB">
          <w:rPr>
            <w:sz w:val="40"/>
            <w:szCs w:val="26"/>
            <w:lang w:val="en-US"/>
          </w:rPr>
          <w:t xml:space="preserve"> I—</w:t>
        </w:r>
      </w:ins>
      <w:ins w:id="13677" w:author="Dan" w:date="2014-07-23T16:31:00Z">
        <w:r w:rsidR="00757DA3">
          <w:rPr>
            <w:sz w:val="40"/>
            <w:szCs w:val="26"/>
            <w:lang w:val="en-US"/>
          </w:rPr>
          <w:t>I</w:t>
        </w:r>
      </w:ins>
      <w:ins w:id="13678" w:author="Dan" w:date="2014-07-24T16:21:00Z">
        <w:r w:rsidR="000D3735">
          <w:rPr>
            <w:sz w:val="40"/>
            <w:szCs w:val="26"/>
            <w:lang w:val="en-US"/>
          </w:rPr>
          <w:t>—</w:t>
        </w:r>
      </w:ins>
      <w:ins w:id="13679" w:author="Dan" w:date="2014-07-23T09:17:00Z">
        <w:r w:rsidR="0051005C" w:rsidRPr="00EF67AB">
          <w:rPr>
            <w:sz w:val="40"/>
            <w:szCs w:val="26"/>
            <w:lang w:val="en-US"/>
          </w:rPr>
          <w:t>atchcoooh</w:t>
        </w:r>
      </w:ins>
      <w:ins w:id="13680" w:author="Dan" w:date="2014-07-23T16:32:00Z">
        <w:r w:rsidR="00757DA3">
          <w:rPr>
            <w:sz w:val="40"/>
            <w:szCs w:val="26"/>
            <w:lang w:val="en-US"/>
          </w:rPr>
          <w:t>!”</w:t>
        </w:r>
      </w:ins>
      <w:ins w:id="13681" w:author="Dan" w:date="2014-07-23T09:17:00Z">
        <w:r w:rsidR="0051005C" w:rsidRPr="00EF67AB">
          <w:rPr>
            <w:sz w:val="40"/>
            <w:szCs w:val="26"/>
            <w:lang w:val="en-US"/>
          </w:rPr>
          <w:t xml:space="preserve"> </w:t>
        </w:r>
      </w:ins>
      <w:ins w:id="13682" w:author="Dan" w:date="2014-07-23T16:32:00Z">
        <w:r w:rsidR="00757DA3">
          <w:rPr>
            <w:sz w:val="40"/>
            <w:szCs w:val="26"/>
            <w:lang w:val="en-US"/>
          </w:rPr>
          <w:t>Quelch sneezed again</w:t>
        </w:r>
      </w:ins>
      <w:ins w:id="13683" w:author="Dan" w:date="2014-07-23T09:17:00Z">
        <w:r w:rsidR="0051005C" w:rsidRPr="00EF67AB">
          <w:rPr>
            <w:sz w:val="40"/>
            <w:szCs w:val="26"/>
            <w:lang w:val="en-US"/>
          </w:rPr>
          <w:t xml:space="preserve"> </w:t>
        </w:r>
      </w:ins>
      <w:ins w:id="13684" w:author="Dan" w:date="2014-07-23T16:32:00Z">
        <w:r w:rsidR="00757DA3">
          <w:rPr>
            <w:sz w:val="40"/>
            <w:szCs w:val="26"/>
            <w:lang w:val="en-US"/>
          </w:rPr>
          <w:t>H</w:t>
        </w:r>
      </w:ins>
      <w:ins w:id="13685" w:author="Dan" w:date="2014-07-23T09:17:00Z">
        <w:r w:rsidR="0051005C" w:rsidRPr="00EF67AB">
          <w:rPr>
            <w:sz w:val="40"/>
            <w:szCs w:val="26"/>
            <w:lang w:val="en-US"/>
          </w:rPr>
          <w:t xml:space="preserve">e grabbed a </w:t>
        </w:r>
      </w:ins>
      <w:ins w:id="13686" w:author="Dan" w:date="2014-07-23T16:32:00Z">
        <w:r w:rsidR="00757DA3">
          <w:rPr>
            <w:sz w:val="40"/>
            <w:szCs w:val="26"/>
            <w:lang w:val="en-US"/>
          </w:rPr>
          <w:t xml:space="preserve">handkerchief from his </w:t>
        </w:r>
      </w:ins>
      <w:ins w:id="13687" w:author="Dan" w:date="2014-07-23T09:17:00Z">
        <w:r w:rsidR="0051005C" w:rsidRPr="00EF67AB">
          <w:rPr>
            <w:sz w:val="40"/>
            <w:szCs w:val="26"/>
            <w:lang w:val="en-US"/>
          </w:rPr>
          <w:t>pocket</w:t>
        </w:r>
      </w:ins>
      <w:ins w:id="13688" w:author="Dan" w:date="2014-07-23T16:32:00Z">
        <w:r w:rsidR="00757DA3">
          <w:rPr>
            <w:sz w:val="40"/>
            <w:szCs w:val="26"/>
            <w:lang w:val="en-US"/>
          </w:rPr>
          <w:t>,</w:t>
        </w:r>
      </w:ins>
      <w:ins w:id="13689" w:author="Dan" w:date="2014-07-23T09:17:00Z">
        <w:r w:rsidR="0051005C" w:rsidRPr="00EF67AB">
          <w:rPr>
            <w:sz w:val="40"/>
            <w:szCs w:val="26"/>
            <w:lang w:val="en-US"/>
          </w:rPr>
          <w:t xml:space="preserve"> and </w:t>
        </w:r>
      </w:ins>
      <w:ins w:id="13690" w:author="Dan" w:date="2014-07-23T16:32:00Z">
        <w:r w:rsidR="00757DA3">
          <w:rPr>
            <w:sz w:val="40"/>
            <w:szCs w:val="26"/>
            <w:lang w:val="en-US"/>
          </w:rPr>
          <w:t xml:space="preserve">jammed it to his nose. </w:t>
        </w:r>
      </w:ins>
      <w:ins w:id="13691" w:author="Dan" w:date="2014-07-23T16:33:00Z">
        <w:r w:rsidR="00757DA3">
          <w:rPr>
            <w:sz w:val="40"/>
            <w:szCs w:val="26"/>
            <w:lang w:val="en-US"/>
          </w:rPr>
          <w:t>He</w:t>
        </w:r>
      </w:ins>
      <w:ins w:id="13692" w:author="Dan" w:date="2014-07-23T16:32:00Z">
        <w:r w:rsidR="00757DA3">
          <w:rPr>
            <w:sz w:val="40"/>
            <w:szCs w:val="26"/>
            <w:lang w:val="en-US"/>
          </w:rPr>
          <w:t xml:space="preserve"> </w:t>
        </w:r>
      </w:ins>
      <w:ins w:id="13693" w:author="Dan" w:date="2014-07-23T09:17:00Z">
        <w:r w:rsidR="0051005C" w:rsidRPr="00EF67AB">
          <w:rPr>
            <w:sz w:val="40"/>
            <w:szCs w:val="26"/>
            <w:lang w:val="en-US"/>
          </w:rPr>
          <w:t>stared at a to</w:t>
        </w:r>
      </w:ins>
      <w:ins w:id="13694" w:author="Dan" w:date="2014-07-23T16:33:00Z">
        <w:r w:rsidR="00757DA3">
          <w:rPr>
            <w:sz w:val="40"/>
            <w:szCs w:val="26"/>
            <w:lang w:val="en-US"/>
          </w:rPr>
          <w:t>r</w:t>
        </w:r>
      </w:ins>
      <w:ins w:id="13695" w:author="Dan" w:date="2014-07-23T09:17:00Z">
        <w:r w:rsidR="00757DA3">
          <w:rPr>
            <w:sz w:val="40"/>
            <w:szCs w:val="26"/>
            <w:lang w:val="en-US"/>
          </w:rPr>
          <w:t>n</w:t>
        </w:r>
        <w:r w:rsidR="0051005C" w:rsidRPr="00EF67AB">
          <w:rPr>
            <w:sz w:val="40"/>
            <w:szCs w:val="26"/>
            <w:lang w:val="en-US"/>
          </w:rPr>
          <w:t xml:space="preserve"> </w:t>
        </w:r>
      </w:ins>
      <w:ins w:id="13696" w:author="Dan" w:date="2014-07-23T16:33:00Z">
        <w:r w:rsidR="00757DA3">
          <w:rPr>
            <w:sz w:val="40"/>
            <w:szCs w:val="26"/>
            <w:lang w:val="en-US"/>
          </w:rPr>
          <w:t>p</w:t>
        </w:r>
      </w:ins>
      <w:ins w:id="13697" w:author="Dan" w:date="2014-07-23T09:17:00Z">
        <w:r w:rsidR="0051005C" w:rsidRPr="00EF67AB">
          <w:rPr>
            <w:sz w:val="40"/>
            <w:szCs w:val="26"/>
            <w:lang w:val="en-US"/>
          </w:rPr>
          <w:t>aper bag and a sea of pepper and mu</w:t>
        </w:r>
      </w:ins>
      <w:ins w:id="13698" w:author="Dan" w:date="2014-07-23T16:33:00Z">
        <w:r w:rsidR="00757DA3">
          <w:rPr>
            <w:sz w:val="40"/>
            <w:szCs w:val="26"/>
            <w:lang w:val="en-US"/>
          </w:rPr>
          <w:t>s</w:t>
        </w:r>
      </w:ins>
      <w:ins w:id="13699" w:author="Dan" w:date="2014-07-23T09:17:00Z">
        <w:r w:rsidR="0051005C" w:rsidRPr="00EF67AB">
          <w:rPr>
            <w:sz w:val="40"/>
            <w:szCs w:val="26"/>
            <w:lang w:val="en-US"/>
          </w:rPr>
          <w:t xml:space="preserve">tard </w:t>
        </w:r>
      </w:ins>
      <w:ins w:id="13700" w:author="Dan" w:date="2014-07-23T16:33:00Z">
        <w:r w:rsidR="00757DA3">
          <w:rPr>
            <w:sz w:val="40"/>
            <w:szCs w:val="26"/>
            <w:lang w:val="en-US"/>
          </w:rPr>
          <w:t>on</w:t>
        </w:r>
      </w:ins>
      <w:ins w:id="13701" w:author="Dan" w:date="2014-07-23T09:17:00Z">
        <w:r w:rsidR="0051005C" w:rsidRPr="00EF67AB">
          <w:rPr>
            <w:sz w:val="40"/>
            <w:szCs w:val="26"/>
            <w:lang w:val="en-US"/>
          </w:rPr>
          <w:t xml:space="preserve"> </w:t>
        </w:r>
      </w:ins>
      <w:ins w:id="13702" w:author="Dan" w:date="2014-07-23T16:33:00Z">
        <w:r w:rsidR="00757DA3">
          <w:rPr>
            <w:sz w:val="40"/>
            <w:szCs w:val="26"/>
            <w:lang w:val="en-US"/>
          </w:rPr>
          <w:t>t</w:t>
        </w:r>
      </w:ins>
      <w:ins w:id="13703" w:author="Dan" w:date="2014-07-23T09:17:00Z">
        <w:r w:rsidR="0051005C" w:rsidRPr="00EF67AB">
          <w:rPr>
            <w:sz w:val="40"/>
            <w:szCs w:val="26"/>
            <w:lang w:val="en-US"/>
          </w:rPr>
          <w:t>he floor. H</w:t>
        </w:r>
      </w:ins>
      <w:ins w:id="13704" w:author="Dan" w:date="2014-07-23T16:33:00Z">
        <w:r w:rsidR="00757DA3">
          <w:rPr>
            <w:sz w:val="40"/>
            <w:szCs w:val="26"/>
            <w:lang w:val="en-US"/>
          </w:rPr>
          <w:t>e</w:t>
        </w:r>
      </w:ins>
      <w:ins w:id="13705" w:author="Dan" w:date="2014-07-23T09:17:00Z">
        <w:r w:rsidR="0051005C" w:rsidRPr="00EF67AB">
          <w:rPr>
            <w:sz w:val="40"/>
            <w:szCs w:val="26"/>
            <w:lang w:val="en-US"/>
          </w:rPr>
          <w:t xml:space="preserve"> stared at them in blank astonishment. “Loder, </w:t>
        </w:r>
      </w:ins>
      <w:ins w:id="13706" w:author="Dan" w:date="2014-07-23T16:33:00Z">
        <w:r w:rsidR="00757DA3">
          <w:rPr>
            <w:sz w:val="40"/>
            <w:szCs w:val="26"/>
            <w:lang w:val="en-US"/>
          </w:rPr>
          <w:t>w</w:t>
        </w:r>
      </w:ins>
      <w:ins w:id="13707" w:author="Dan" w:date="2014-07-23T09:17:00Z">
        <w:r w:rsidR="00757DA3">
          <w:rPr>
            <w:sz w:val="40"/>
            <w:szCs w:val="26"/>
            <w:lang w:val="en-US"/>
          </w:rPr>
          <w:t>hat</w:t>
        </w:r>
        <w:r w:rsidR="00757DA3">
          <w:rPr>
            <w:sz w:val="40"/>
            <w:szCs w:val="8"/>
            <w:lang w:val="en-US"/>
          </w:rPr>
          <w:t>—</w:t>
        </w:r>
      </w:ins>
      <w:ins w:id="13708" w:author="Dan" w:date="2014-07-23T16:33:00Z">
        <w:r w:rsidR="00757DA3">
          <w:rPr>
            <w:sz w:val="40"/>
            <w:szCs w:val="26"/>
            <w:lang w:val="en-US"/>
          </w:rPr>
          <w:t>”</w:t>
        </w:r>
      </w:ins>
      <w:ins w:id="13709" w:author="Dan" w:date="2014-07-23T09:17:00Z">
        <w:r w:rsidR="0051005C" w:rsidRPr="00EF67AB">
          <w:rPr>
            <w:sz w:val="40"/>
            <w:szCs w:val="8"/>
            <w:lang w:val="en-US"/>
          </w:rPr>
          <w:t xml:space="preserve"> </w:t>
        </w:r>
        <w:r w:rsidR="0051005C" w:rsidRPr="00EF67AB">
          <w:rPr>
            <w:sz w:val="40"/>
            <w:szCs w:val="8"/>
            <w:lang w:val="en-US"/>
          </w:rPr>
          <w:br/>
        </w:r>
      </w:ins>
      <w:ins w:id="13710" w:author="Dan" w:date="2014-07-23T16:33:00Z">
        <w:r w:rsidR="00757DA3">
          <w:rPr>
            <w:sz w:val="40"/>
            <w:szCs w:val="8"/>
            <w:lang w:val="en-US"/>
          </w:rPr>
          <w:t xml:space="preserve">  </w:t>
        </w:r>
      </w:ins>
      <w:ins w:id="13711" w:author="Dan" w:date="2014-07-23T09:17:00Z">
        <w:r w:rsidR="00757DA3">
          <w:rPr>
            <w:sz w:val="40"/>
            <w:szCs w:val="26"/>
            <w:lang w:val="en-US"/>
          </w:rPr>
          <w:t>“Wooooooo</w:t>
        </w:r>
        <w:r w:rsidR="0051005C" w:rsidRPr="00EF67AB">
          <w:rPr>
            <w:sz w:val="40"/>
            <w:szCs w:val="26"/>
            <w:lang w:val="en-US"/>
          </w:rPr>
          <w:t xml:space="preserve">h </w:t>
        </w:r>
        <w:r w:rsidR="0051005C" w:rsidRPr="00EF67AB">
          <w:rPr>
            <w:sz w:val="40"/>
            <w:szCs w:val="12"/>
            <w:lang w:val="en-US"/>
          </w:rPr>
          <w:t xml:space="preserve">“ </w:t>
        </w:r>
        <w:r w:rsidR="0051005C" w:rsidRPr="00EF67AB">
          <w:rPr>
            <w:sz w:val="40"/>
            <w:szCs w:val="26"/>
            <w:lang w:val="en-US"/>
          </w:rPr>
          <w:t>gurgled the unhappy L</w:t>
        </w:r>
      </w:ins>
      <w:ins w:id="13712" w:author="Dan" w:date="2014-07-23T16:33:00Z">
        <w:r w:rsidR="00757DA3">
          <w:rPr>
            <w:sz w:val="40"/>
            <w:szCs w:val="26"/>
            <w:lang w:val="en-US"/>
          </w:rPr>
          <w:t>o</w:t>
        </w:r>
      </w:ins>
      <w:ins w:id="13713" w:author="Dan" w:date="2014-07-23T09:17:00Z">
        <w:r w:rsidR="00757DA3">
          <w:rPr>
            <w:sz w:val="40"/>
            <w:szCs w:val="26"/>
            <w:lang w:val="en-US"/>
          </w:rPr>
          <w:t>d</w:t>
        </w:r>
        <w:r w:rsidR="0051005C" w:rsidRPr="00EF67AB">
          <w:rPr>
            <w:sz w:val="40"/>
            <w:szCs w:val="26"/>
            <w:lang w:val="en-US"/>
          </w:rPr>
          <w:t>er</w:t>
        </w:r>
      </w:ins>
      <w:ins w:id="13714" w:author="Dan" w:date="2014-07-23T16:36:00Z">
        <w:r w:rsidR="00757DA3">
          <w:rPr>
            <w:sz w:val="40"/>
            <w:szCs w:val="26"/>
            <w:lang w:val="en-US"/>
          </w:rPr>
          <w:t>.</w:t>
        </w:r>
      </w:ins>
      <w:ins w:id="13715" w:author="Dan" w:date="2014-07-23T09:17:00Z">
        <w:r w:rsidR="0051005C" w:rsidRPr="00EF67AB">
          <w:rPr>
            <w:sz w:val="40"/>
            <w:szCs w:val="26"/>
            <w:lang w:val="en-US"/>
          </w:rPr>
          <w:t xml:space="preserve"> </w:t>
        </w:r>
        <w:r w:rsidR="0051005C" w:rsidRPr="00EF67AB">
          <w:rPr>
            <w:sz w:val="40"/>
            <w:szCs w:val="26"/>
            <w:lang w:val="en-US"/>
          </w:rPr>
          <w:br/>
        </w:r>
      </w:ins>
      <w:ins w:id="13716" w:author="Dan" w:date="2014-07-23T16:34:00Z">
        <w:r w:rsidR="00757DA3">
          <w:rPr>
            <w:sz w:val="40"/>
            <w:szCs w:val="26"/>
            <w:lang w:val="en-US"/>
          </w:rPr>
          <w:t xml:space="preserve">  </w:t>
        </w:r>
      </w:ins>
      <w:ins w:id="13717" w:author="Dan" w:date="2014-07-23T09:17:00Z">
        <w:r w:rsidR="0051005C" w:rsidRPr="00EF67AB">
          <w:rPr>
            <w:iCs/>
            <w:sz w:val="40"/>
            <w:szCs w:val="26"/>
            <w:lang w:val="en-US"/>
          </w:rPr>
          <w:t>“</w:t>
        </w:r>
      </w:ins>
      <w:ins w:id="13718" w:author="Dan" w:date="2014-07-23T16:34:00Z">
        <w:r w:rsidR="00757DA3">
          <w:rPr>
            <w:iCs/>
            <w:sz w:val="40"/>
            <w:szCs w:val="26"/>
            <w:lang w:val="en-US"/>
          </w:rPr>
          <w:t>L</w:t>
        </w:r>
      </w:ins>
      <w:ins w:id="13719" w:author="Dan" w:date="2014-07-23T09:17:00Z">
        <w:r w:rsidR="0051005C" w:rsidRPr="00EF67AB">
          <w:rPr>
            <w:iCs/>
            <w:sz w:val="40"/>
            <w:szCs w:val="26"/>
            <w:lang w:val="en-US"/>
          </w:rPr>
          <w:t>od</w:t>
        </w:r>
      </w:ins>
      <w:ins w:id="13720" w:author="Dan" w:date="2014-07-23T16:34:00Z">
        <w:r w:rsidR="00757DA3">
          <w:rPr>
            <w:iCs/>
            <w:sz w:val="40"/>
            <w:szCs w:val="26"/>
            <w:lang w:val="en-US"/>
          </w:rPr>
          <w:t>e</w:t>
        </w:r>
      </w:ins>
      <w:ins w:id="13721" w:author="Dan" w:date="2014-07-23T09:17:00Z">
        <w:r w:rsidR="0051005C" w:rsidRPr="00EF67AB">
          <w:rPr>
            <w:iCs/>
            <w:sz w:val="40"/>
            <w:szCs w:val="26"/>
            <w:lang w:val="en-US"/>
          </w:rPr>
          <w:t xml:space="preserve">r, </w:t>
        </w:r>
        <w:r w:rsidR="0051005C" w:rsidRPr="00EF67AB">
          <w:rPr>
            <w:sz w:val="40"/>
            <w:szCs w:val="26"/>
            <w:lang w:val="en-US"/>
          </w:rPr>
          <w:t>i</w:t>
        </w:r>
      </w:ins>
      <w:ins w:id="13722" w:author="Dan" w:date="2014-07-23T16:34:00Z">
        <w:r w:rsidR="00757DA3">
          <w:rPr>
            <w:sz w:val="40"/>
            <w:szCs w:val="26"/>
            <w:lang w:val="en-US"/>
          </w:rPr>
          <w:t>s</w:t>
        </w:r>
      </w:ins>
      <w:ins w:id="13723" w:author="Dan" w:date="2014-07-23T09:17:00Z">
        <w:r w:rsidR="0051005C" w:rsidRPr="00EF67AB">
          <w:rPr>
            <w:sz w:val="40"/>
            <w:szCs w:val="26"/>
            <w:lang w:val="en-US"/>
          </w:rPr>
          <w:t xml:space="preserve"> it po</w:t>
        </w:r>
      </w:ins>
      <w:ins w:id="13724" w:author="Dan" w:date="2014-07-23T16:34:00Z">
        <w:r w:rsidR="00757DA3">
          <w:rPr>
            <w:sz w:val="40"/>
            <w:szCs w:val="26"/>
            <w:lang w:val="en-US"/>
          </w:rPr>
          <w:t>s</w:t>
        </w:r>
      </w:ins>
      <w:ins w:id="13725" w:author="Dan" w:date="2014-07-23T09:17:00Z">
        <w:r w:rsidR="0051005C" w:rsidRPr="00EF67AB">
          <w:rPr>
            <w:sz w:val="40"/>
            <w:szCs w:val="26"/>
            <w:lang w:val="en-US"/>
          </w:rPr>
          <w:t>sibl</w:t>
        </w:r>
      </w:ins>
      <w:ins w:id="13726" w:author="Dan" w:date="2014-07-23T16:34:00Z">
        <w:r w:rsidR="00757DA3">
          <w:rPr>
            <w:sz w:val="40"/>
            <w:szCs w:val="26"/>
            <w:lang w:val="en-US"/>
          </w:rPr>
          <w:t>e</w:t>
        </w:r>
      </w:ins>
      <w:ins w:id="13727" w:author="Dan" w:date="2014-07-23T09:17:00Z">
        <w:r w:rsidR="0051005C" w:rsidRPr="00EF67AB">
          <w:rPr>
            <w:sz w:val="40"/>
            <w:szCs w:val="26"/>
            <w:lang w:val="en-US"/>
          </w:rPr>
          <w:t xml:space="preserve"> that you, </w:t>
        </w:r>
        <w:r w:rsidR="0051005C" w:rsidRPr="00EF67AB">
          <w:rPr>
            <w:bCs/>
            <w:iCs/>
            <w:sz w:val="40"/>
            <w:szCs w:val="30"/>
            <w:lang w:val="en-US"/>
          </w:rPr>
          <w:t xml:space="preserve">a </w:t>
        </w:r>
        <w:r w:rsidR="0051005C" w:rsidRPr="00EF67AB">
          <w:rPr>
            <w:sz w:val="40"/>
            <w:szCs w:val="26"/>
            <w:lang w:val="en-US"/>
          </w:rPr>
          <w:t>Sixth Form boy and a prefect, came her</w:t>
        </w:r>
      </w:ins>
      <w:ins w:id="13728" w:author="Dan" w:date="2014-07-23T16:34:00Z">
        <w:r w:rsidR="00757DA3">
          <w:rPr>
            <w:sz w:val="40"/>
            <w:szCs w:val="26"/>
            <w:lang w:val="en-US"/>
          </w:rPr>
          <w:t>e</w:t>
        </w:r>
      </w:ins>
      <w:ins w:id="13729" w:author="Dan" w:date="2014-07-23T09:17:00Z">
        <w:r w:rsidR="0051005C" w:rsidRPr="00EF67AB">
          <w:rPr>
            <w:sz w:val="40"/>
            <w:szCs w:val="26"/>
            <w:lang w:val="en-US"/>
          </w:rPr>
          <w:t xml:space="preserve"> to play a foolish, </w:t>
        </w:r>
        <w:r w:rsidR="0051005C" w:rsidRPr="00EF67AB">
          <w:rPr>
            <w:bCs/>
            <w:sz w:val="40"/>
            <w:szCs w:val="22"/>
            <w:lang w:val="en-US"/>
          </w:rPr>
          <w:t xml:space="preserve">an insensate </w:t>
        </w:r>
        <w:r w:rsidR="0051005C" w:rsidRPr="00EF67AB">
          <w:rPr>
            <w:sz w:val="40"/>
            <w:szCs w:val="26"/>
            <w:lang w:val="en-US"/>
          </w:rPr>
          <w:t>trick with a bag of pepper</w:t>
        </w:r>
      </w:ins>
      <w:ins w:id="13730" w:author="Dan" w:date="2014-07-23T16:34:00Z">
        <w:r w:rsidR="00757DA3">
          <w:rPr>
            <w:sz w:val="40"/>
            <w:szCs w:val="26"/>
            <w:lang w:val="en-US"/>
          </w:rPr>
          <w:t>?”</w:t>
        </w:r>
      </w:ins>
      <w:ins w:id="13731" w:author="Dan" w:date="2014-07-23T09:17:00Z">
        <w:r w:rsidR="0051005C" w:rsidRPr="00EF67AB">
          <w:rPr>
            <w:bCs/>
            <w:sz w:val="40"/>
            <w:szCs w:val="12"/>
            <w:lang w:val="en-US"/>
          </w:rPr>
          <w:t xml:space="preserve"> </w:t>
        </w:r>
        <w:r w:rsidR="0051005C" w:rsidRPr="00EF67AB">
          <w:rPr>
            <w:sz w:val="40"/>
            <w:szCs w:val="26"/>
            <w:lang w:val="en-US"/>
          </w:rPr>
          <w:t>shriek</w:t>
        </w:r>
      </w:ins>
      <w:ins w:id="13732" w:author="Dan" w:date="2014-07-23T16:34:00Z">
        <w:r w:rsidR="00757DA3">
          <w:rPr>
            <w:sz w:val="40"/>
            <w:szCs w:val="26"/>
            <w:lang w:val="en-US"/>
          </w:rPr>
          <w:t>e</w:t>
        </w:r>
      </w:ins>
      <w:ins w:id="13733" w:author="Dan" w:date="2014-07-23T09:17:00Z">
        <w:r w:rsidR="00757DA3">
          <w:rPr>
            <w:sz w:val="40"/>
            <w:szCs w:val="26"/>
            <w:lang w:val="en-US"/>
          </w:rPr>
          <w:t>d Mr. Quelch. “Answer me at</w:t>
        </w:r>
        <w:r w:rsidR="0051005C" w:rsidRPr="00EF67AB">
          <w:rPr>
            <w:sz w:val="40"/>
            <w:szCs w:val="26"/>
            <w:lang w:val="en-US"/>
          </w:rPr>
          <w:t xml:space="preserve"> once, L</w:t>
        </w:r>
      </w:ins>
      <w:ins w:id="13734" w:author="Dan" w:date="2014-07-23T16:34:00Z">
        <w:r w:rsidR="00757DA3">
          <w:rPr>
            <w:sz w:val="40"/>
            <w:szCs w:val="26"/>
            <w:lang w:val="en-US"/>
          </w:rPr>
          <w:t>o</w:t>
        </w:r>
      </w:ins>
      <w:ins w:id="13735" w:author="Dan" w:date="2014-07-23T09:17:00Z">
        <w:r w:rsidR="0051005C" w:rsidRPr="00EF67AB">
          <w:rPr>
            <w:sz w:val="40"/>
            <w:szCs w:val="26"/>
            <w:lang w:val="en-US"/>
          </w:rPr>
          <w:t>d</w:t>
        </w:r>
      </w:ins>
      <w:ins w:id="13736" w:author="Dan" w:date="2014-07-23T16:34:00Z">
        <w:r w:rsidR="00757DA3">
          <w:rPr>
            <w:sz w:val="40"/>
            <w:szCs w:val="26"/>
            <w:lang w:val="en-US"/>
          </w:rPr>
          <w:t>er</w:t>
        </w:r>
      </w:ins>
      <w:ins w:id="13737" w:author="Dan" w:date="2014-07-23T09:17:00Z">
        <w:r w:rsidR="0051005C" w:rsidRPr="00EF67AB">
          <w:rPr>
            <w:sz w:val="40"/>
            <w:szCs w:val="26"/>
            <w:lang w:val="en-US"/>
          </w:rPr>
          <w:t xml:space="preserve">! What </w:t>
        </w:r>
        <w:r w:rsidR="0051005C" w:rsidRPr="00EF67AB">
          <w:rPr>
            <w:bCs/>
            <w:sz w:val="40"/>
            <w:szCs w:val="28"/>
            <w:lang w:val="en-US"/>
          </w:rPr>
          <w:t xml:space="preserve">have </w:t>
        </w:r>
        <w:r w:rsidR="00757DA3">
          <w:rPr>
            <w:sz w:val="40"/>
            <w:szCs w:val="26"/>
            <w:lang w:val="en-US"/>
          </w:rPr>
          <w:t>you to say</w:t>
        </w:r>
        <w:r w:rsidR="0051005C" w:rsidRPr="00EF67AB">
          <w:rPr>
            <w:bCs/>
            <w:sz w:val="40"/>
            <w:szCs w:val="22"/>
            <w:lang w:val="en-US"/>
          </w:rPr>
          <w:t>?</w:t>
        </w:r>
      </w:ins>
      <w:ins w:id="13738" w:author="Dan" w:date="2014-07-23T16:34:00Z">
        <w:r w:rsidR="00757DA3">
          <w:rPr>
            <w:sz w:val="40"/>
            <w:szCs w:val="26"/>
            <w:lang w:val="en-US"/>
          </w:rPr>
          <w:t>”</w:t>
        </w:r>
      </w:ins>
      <w:ins w:id="13739" w:author="Dan" w:date="2014-07-23T09:17:00Z">
        <w:r w:rsidR="0051005C" w:rsidRPr="00EF67AB">
          <w:rPr>
            <w:bCs/>
            <w:sz w:val="40"/>
            <w:szCs w:val="22"/>
            <w:lang w:val="en-US"/>
          </w:rPr>
          <w:t xml:space="preserve"> </w:t>
        </w:r>
        <w:r w:rsidR="0051005C" w:rsidRPr="00EF67AB">
          <w:rPr>
            <w:bCs/>
            <w:sz w:val="40"/>
            <w:szCs w:val="22"/>
            <w:lang w:val="en-US"/>
          </w:rPr>
          <w:br/>
        </w:r>
      </w:ins>
      <w:ins w:id="13740" w:author="Dan" w:date="2014-07-23T16:35:00Z">
        <w:r w:rsidR="00757DA3">
          <w:rPr>
            <w:bCs/>
            <w:sz w:val="40"/>
            <w:szCs w:val="12"/>
            <w:lang w:val="en-US"/>
          </w:rPr>
          <w:t xml:space="preserve">  “</w:t>
        </w:r>
        <w:r w:rsidR="00757DA3">
          <w:rPr>
            <w:sz w:val="40"/>
            <w:szCs w:val="26"/>
            <w:lang w:val="en-US"/>
          </w:rPr>
          <w:t>G</w:t>
        </w:r>
      </w:ins>
      <w:ins w:id="13741" w:author="Dan" w:date="2014-07-23T09:17:00Z">
        <w:r w:rsidR="0051005C" w:rsidRPr="00EF67AB">
          <w:rPr>
            <w:sz w:val="40"/>
            <w:szCs w:val="26"/>
            <w:lang w:val="en-US"/>
          </w:rPr>
          <w:t>roooooooogh</w:t>
        </w:r>
      </w:ins>
      <w:ins w:id="13742" w:author="Dan" w:date="2014-07-23T16:35:00Z">
        <w:r w:rsidR="00757DA3">
          <w:rPr>
            <w:sz w:val="40"/>
            <w:szCs w:val="26"/>
            <w:lang w:val="en-US"/>
          </w:rPr>
          <w:t>!”</w:t>
        </w:r>
      </w:ins>
      <w:ins w:id="13743" w:author="Dan" w:date="2014-07-23T09:17:00Z">
        <w:r w:rsidR="0051005C" w:rsidRPr="00EF67AB">
          <w:rPr>
            <w:sz w:val="40"/>
            <w:szCs w:val="26"/>
            <w:lang w:val="en-US"/>
          </w:rPr>
          <w:t xml:space="preserve"> </w:t>
        </w:r>
        <w:r w:rsidR="0051005C" w:rsidRPr="00EF67AB">
          <w:rPr>
            <w:sz w:val="40"/>
            <w:szCs w:val="26"/>
            <w:lang w:val="en-US"/>
          </w:rPr>
          <w:br/>
        </w:r>
      </w:ins>
      <w:ins w:id="13744" w:author="Dan" w:date="2014-07-23T16:35:00Z">
        <w:r w:rsidR="00757DA3">
          <w:rPr>
            <w:sz w:val="40"/>
            <w:szCs w:val="26"/>
            <w:lang w:val="en-US"/>
          </w:rPr>
          <w:t xml:space="preserve">  </w:t>
        </w:r>
      </w:ins>
      <w:ins w:id="13745" w:author="Dan" w:date="2014-07-23T09:17:00Z">
        <w:r w:rsidR="0051005C" w:rsidRPr="00EF67AB">
          <w:rPr>
            <w:sz w:val="40"/>
            <w:szCs w:val="26"/>
            <w:lang w:val="en-US"/>
          </w:rPr>
          <w:t>“</w:t>
        </w:r>
      </w:ins>
      <w:ins w:id="13746" w:author="Dan" w:date="2014-07-23T16:35:00Z">
        <w:r w:rsidR="00757DA3">
          <w:rPr>
            <w:sz w:val="40"/>
            <w:szCs w:val="26"/>
            <w:lang w:val="en-US"/>
          </w:rPr>
          <w:t>H</w:t>
        </w:r>
      </w:ins>
      <w:ins w:id="13747" w:author="Dan" w:date="2014-07-23T09:17:00Z">
        <w:r w:rsidR="0051005C" w:rsidRPr="00EF67AB">
          <w:rPr>
            <w:sz w:val="40"/>
            <w:szCs w:val="26"/>
            <w:lang w:val="en-US"/>
          </w:rPr>
          <w:t>a, ha, ha</w:t>
        </w:r>
      </w:ins>
      <w:ins w:id="13748" w:author="Dan" w:date="2014-07-23T16:35:00Z">
        <w:r w:rsidR="00757DA3">
          <w:rPr>
            <w:sz w:val="40"/>
            <w:szCs w:val="26"/>
            <w:lang w:val="en-US"/>
          </w:rPr>
          <w:t xml:space="preserve">!” </w:t>
        </w:r>
      </w:ins>
      <w:ins w:id="13749" w:author="Dan" w:date="2014-07-23T09:17:00Z">
        <w:r w:rsidR="0051005C" w:rsidRPr="00EF67AB">
          <w:rPr>
            <w:bCs/>
            <w:sz w:val="40"/>
            <w:szCs w:val="22"/>
            <w:lang w:val="en-US"/>
          </w:rPr>
          <w:t>came</w:t>
        </w:r>
      </w:ins>
      <w:ins w:id="13750" w:author="Dan" w:date="2014-07-23T16:35:00Z">
        <w:r w:rsidR="00757DA3">
          <w:rPr>
            <w:bCs/>
            <w:sz w:val="40"/>
            <w:szCs w:val="22"/>
            <w:lang w:val="en-US"/>
          </w:rPr>
          <w:t xml:space="preserve"> </w:t>
        </w:r>
      </w:ins>
      <w:ins w:id="13751" w:author="Dan" w:date="2014-07-23T16:36:00Z">
        <w:r w:rsidR="00757DA3">
          <w:rPr>
            <w:bCs/>
            <w:sz w:val="40"/>
            <w:szCs w:val="22"/>
            <w:lang w:val="en-US"/>
          </w:rPr>
          <w:t>rippling</w:t>
        </w:r>
      </w:ins>
      <w:ins w:id="13752" w:author="Dan" w:date="2014-07-23T09:17:00Z">
        <w:r w:rsidR="0051005C" w:rsidRPr="00EF67AB">
          <w:rPr>
            <w:bCs/>
            <w:sz w:val="40"/>
            <w:szCs w:val="22"/>
            <w:lang w:val="en-US"/>
          </w:rPr>
          <w:t xml:space="preserve"> </w:t>
        </w:r>
      </w:ins>
      <w:ins w:id="13753" w:author="Dan" w:date="2014-07-23T16:35:00Z">
        <w:r w:rsidR="00757DA3">
          <w:rPr>
            <w:sz w:val="40"/>
            <w:szCs w:val="26"/>
            <w:lang w:val="en-US"/>
          </w:rPr>
          <w:t xml:space="preserve">up link up </w:t>
        </w:r>
      </w:ins>
      <w:ins w:id="13754" w:author="Dan" w:date="2014-07-23T09:17:00Z">
        <w:r w:rsidR="0051005C" w:rsidRPr="00EF67AB">
          <w:rPr>
            <w:sz w:val="40"/>
            <w:szCs w:val="26"/>
            <w:lang w:val="en-US"/>
          </w:rPr>
          <w:t>and down the</w:t>
        </w:r>
      </w:ins>
      <w:ins w:id="13755" w:author="Dan" w:date="2014-07-23T16:36:00Z">
        <w:r w:rsidR="00757DA3">
          <w:rPr>
            <w:sz w:val="40"/>
            <w:szCs w:val="26"/>
            <w:lang w:val="en-US"/>
          </w:rPr>
          <w:t xml:space="preserve"> dormitory</w:t>
        </w:r>
      </w:ins>
      <w:ins w:id="13756" w:author="Dan" w:date="2014-07-23T09:17:00Z">
        <w:r w:rsidR="0051005C" w:rsidRPr="00EF67AB">
          <w:rPr>
            <w:sz w:val="40"/>
            <w:szCs w:val="26"/>
            <w:lang w:val="en-US"/>
          </w:rPr>
          <w:t xml:space="preserve">. The </w:t>
        </w:r>
      </w:ins>
      <w:ins w:id="13757" w:author="Dan" w:date="2014-07-23T16:36:00Z">
        <w:r w:rsidR="00757DA3">
          <w:rPr>
            <w:sz w:val="40"/>
            <w:szCs w:val="26"/>
            <w:lang w:val="en-US"/>
          </w:rPr>
          <w:t xml:space="preserve">Remove were </w:t>
        </w:r>
      </w:ins>
      <w:ins w:id="13758" w:author="Dan" w:date="2014-07-23T09:17:00Z">
        <w:r w:rsidR="0051005C" w:rsidRPr="00EF67AB">
          <w:rPr>
            <w:sz w:val="40"/>
            <w:szCs w:val="26"/>
            <w:lang w:val="en-US"/>
          </w:rPr>
          <w:t xml:space="preserve">enjoying this, if </w:t>
        </w:r>
      </w:ins>
      <w:ins w:id="13759" w:author="Dan" w:date="2014-07-23T16:36:00Z">
        <w:r w:rsidR="00757DA3">
          <w:rPr>
            <w:sz w:val="40"/>
            <w:szCs w:val="26"/>
            <w:lang w:val="en-US"/>
          </w:rPr>
          <w:t>Ge</w:t>
        </w:r>
      </w:ins>
      <w:ins w:id="13760" w:author="Dan" w:date="2014-07-23T09:17:00Z">
        <w:r w:rsidR="0051005C" w:rsidRPr="00EF67AB">
          <w:rPr>
            <w:sz w:val="40"/>
            <w:szCs w:val="26"/>
            <w:lang w:val="en-US"/>
          </w:rPr>
          <w:t xml:space="preserve">rald Loder was not. </w:t>
        </w:r>
        <w:r w:rsidR="0051005C" w:rsidRPr="00EF67AB">
          <w:rPr>
            <w:sz w:val="40"/>
            <w:szCs w:val="26"/>
            <w:lang w:val="en-US"/>
          </w:rPr>
          <w:br/>
        </w:r>
      </w:ins>
      <w:ins w:id="13761" w:author="Dan" w:date="2014-07-23T16:36:00Z">
        <w:r w:rsidR="00757DA3">
          <w:rPr>
            <w:sz w:val="40"/>
            <w:szCs w:val="26"/>
            <w:lang w:val="en-US"/>
          </w:rPr>
          <w:t xml:space="preserve">  </w:t>
        </w:r>
      </w:ins>
      <w:ins w:id="13762" w:author="Dan" w:date="2014-07-23T09:17:00Z">
        <w:r w:rsidR="00757DA3">
          <w:rPr>
            <w:sz w:val="40"/>
            <w:szCs w:val="26"/>
            <w:lang w:val="en-US"/>
          </w:rPr>
          <w:t>“Loder, I insist</w:t>
        </w:r>
        <w:r w:rsidR="0051005C" w:rsidRPr="00EF67AB">
          <w:rPr>
            <w:sz w:val="40"/>
            <w:szCs w:val="26"/>
            <w:lang w:val="en-US"/>
          </w:rPr>
          <w:t xml:space="preserve"> upon an explanation</w:t>
        </w:r>
      </w:ins>
      <w:ins w:id="13763" w:author="Dan" w:date="2014-07-23T16:37:00Z">
        <w:r w:rsidR="00757DA3">
          <w:rPr>
            <w:sz w:val="40"/>
            <w:szCs w:val="26"/>
            <w:lang w:val="en-US"/>
          </w:rPr>
          <w:t>!”</w:t>
        </w:r>
      </w:ins>
      <w:ins w:id="13764" w:author="Dan" w:date="2014-07-23T09:17:00Z">
        <w:r w:rsidR="0051005C" w:rsidRPr="00EF67AB">
          <w:rPr>
            <w:sz w:val="40"/>
            <w:szCs w:val="26"/>
            <w:lang w:val="en-US"/>
          </w:rPr>
          <w:t xml:space="preserve"> roared Mr. Quel</w:t>
        </w:r>
      </w:ins>
      <w:ins w:id="13765" w:author="Dan" w:date="2014-07-23T16:37:00Z">
        <w:r w:rsidR="00757DA3">
          <w:rPr>
            <w:sz w:val="40"/>
            <w:szCs w:val="26"/>
            <w:lang w:val="en-US"/>
          </w:rPr>
          <w:t>ch</w:t>
        </w:r>
      </w:ins>
      <w:ins w:id="13766" w:author="Dan" w:date="2014-07-23T09:17:00Z">
        <w:r w:rsidR="0051005C" w:rsidRPr="00EF67AB">
          <w:rPr>
            <w:sz w:val="40"/>
            <w:szCs w:val="26"/>
            <w:lang w:val="en-US"/>
          </w:rPr>
          <w:t xml:space="preserve">. </w:t>
        </w:r>
        <w:r w:rsidR="0051005C" w:rsidRPr="00EF67AB">
          <w:rPr>
            <w:bCs/>
            <w:iCs/>
            <w:sz w:val="40"/>
            <w:szCs w:val="30"/>
            <w:lang w:val="en-US"/>
          </w:rPr>
          <w:t xml:space="preserve">“What </w:t>
        </w:r>
      </w:ins>
      <w:ins w:id="13767" w:author="Dan" w:date="2014-07-23T16:37:00Z">
        <w:r w:rsidR="00757DA3">
          <w:rPr>
            <w:sz w:val="40"/>
            <w:szCs w:val="26"/>
            <w:lang w:val="en-US"/>
          </w:rPr>
          <w:t xml:space="preserve">are you </w:t>
        </w:r>
      </w:ins>
      <w:ins w:id="13768" w:author="Dan" w:date="2014-07-23T09:17:00Z">
        <w:r w:rsidR="0051005C" w:rsidRPr="00EF67AB">
          <w:rPr>
            <w:sz w:val="40"/>
            <w:szCs w:val="26"/>
            <w:lang w:val="en-US"/>
          </w:rPr>
          <w:t xml:space="preserve">doing here? What is this— </w:t>
        </w:r>
      </w:ins>
      <w:ins w:id="13769" w:author="Dan" w:date="2014-07-23T16:37:00Z">
        <w:r w:rsidR="00757DA3">
          <w:rPr>
            <w:sz w:val="40"/>
            <w:szCs w:val="26"/>
            <w:lang w:val="en-US"/>
          </w:rPr>
          <w:t>a</w:t>
        </w:r>
      </w:ins>
      <w:ins w:id="13770" w:author="Dan" w:date="2014-07-23T09:17:00Z">
        <w:r w:rsidR="00757DA3">
          <w:rPr>
            <w:sz w:val="40"/>
            <w:szCs w:val="26"/>
            <w:lang w:val="en-US"/>
          </w:rPr>
          <w:t>tchooooh</w:t>
        </w:r>
        <w:r w:rsidR="0051005C" w:rsidRPr="00EF67AB">
          <w:rPr>
            <w:sz w:val="40"/>
            <w:szCs w:val="26"/>
            <w:lang w:val="en-US"/>
          </w:rPr>
          <w:t>!—p</w:t>
        </w:r>
      </w:ins>
      <w:ins w:id="13771" w:author="Dan" w:date="2014-07-23T16:37:00Z">
        <w:r w:rsidR="00757DA3">
          <w:rPr>
            <w:sz w:val="40"/>
            <w:szCs w:val="26"/>
            <w:lang w:val="en-US"/>
          </w:rPr>
          <w:t>e</w:t>
        </w:r>
      </w:ins>
      <w:ins w:id="13772" w:author="Dan" w:date="2014-07-23T09:17:00Z">
        <w:r w:rsidR="0051005C" w:rsidRPr="00EF67AB">
          <w:rPr>
            <w:sz w:val="40"/>
            <w:szCs w:val="26"/>
            <w:lang w:val="en-US"/>
          </w:rPr>
          <w:t>pper doing here? Upon my word—a prefect of the Sixth Form playing childish pranks in the middle of the night—startling junior boys in th</w:t>
        </w:r>
      </w:ins>
      <w:ins w:id="13773" w:author="Dan" w:date="2014-07-23T16:37:00Z">
        <w:r w:rsidR="00757DA3">
          <w:rPr>
            <w:sz w:val="40"/>
            <w:szCs w:val="26"/>
            <w:lang w:val="en-US"/>
          </w:rPr>
          <w:t>i</w:t>
        </w:r>
      </w:ins>
      <w:ins w:id="13774" w:author="Dan" w:date="2014-07-23T09:17:00Z">
        <w:r w:rsidR="0051005C" w:rsidRPr="00EF67AB">
          <w:rPr>
            <w:sz w:val="40"/>
            <w:szCs w:val="26"/>
            <w:lang w:val="en-US"/>
          </w:rPr>
          <w:t>s unheard-of manner</w:t>
        </w:r>
      </w:ins>
      <w:ins w:id="13775" w:author="Dan" w:date="2014-07-23T16:37:00Z">
        <w:r w:rsidR="00757DA3">
          <w:rPr>
            <w:sz w:val="40"/>
            <w:szCs w:val="26"/>
            <w:lang w:val="en-US"/>
          </w:rPr>
          <w:t>!</w:t>
        </w:r>
      </w:ins>
      <w:ins w:id="13776" w:author="Dan" w:date="2014-07-23T09:17:00Z">
        <w:r w:rsidR="0051005C" w:rsidRPr="00EF67AB">
          <w:rPr>
            <w:sz w:val="40"/>
            <w:szCs w:val="26"/>
            <w:lang w:val="en-US"/>
          </w:rPr>
          <w:t xml:space="preserve"> I shall report this to your headmaster, Loder</w:t>
        </w:r>
      </w:ins>
      <w:ins w:id="13777" w:author="Dan" w:date="2014-07-23T16:37:00Z">
        <w:r w:rsidR="00757DA3">
          <w:rPr>
            <w:sz w:val="40"/>
            <w:szCs w:val="26"/>
            <w:lang w:val="en-US"/>
          </w:rPr>
          <w:t>!”</w:t>
        </w:r>
      </w:ins>
      <w:ins w:id="13778" w:author="Dan" w:date="2014-07-23T09:17:00Z">
        <w:r w:rsidR="0051005C" w:rsidRPr="00EF67AB">
          <w:rPr>
            <w:sz w:val="40"/>
            <w:szCs w:val="26"/>
            <w:lang w:val="en-US"/>
          </w:rPr>
          <w:t xml:space="preserve"> </w:t>
        </w:r>
        <w:r w:rsidR="0051005C" w:rsidRPr="00EF67AB">
          <w:rPr>
            <w:sz w:val="40"/>
            <w:szCs w:val="26"/>
            <w:lang w:val="en-US"/>
          </w:rPr>
          <w:br/>
        </w:r>
      </w:ins>
      <w:ins w:id="13779" w:author="Dan" w:date="2014-07-23T16:37:00Z">
        <w:r w:rsidR="00757DA3">
          <w:rPr>
            <w:sz w:val="40"/>
            <w:szCs w:val="26"/>
            <w:lang w:val="en-US"/>
          </w:rPr>
          <w:t xml:space="preserve">  </w:t>
        </w:r>
      </w:ins>
      <w:ins w:id="13780" w:author="Dan" w:date="2014-07-23T09:17:00Z">
        <w:r w:rsidR="0051005C" w:rsidRPr="00EF67AB">
          <w:rPr>
            <w:sz w:val="40"/>
            <w:szCs w:val="26"/>
            <w:lang w:val="en-US"/>
          </w:rPr>
          <w:t>“Urrggh</w:t>
        </w:r>
      </w:ins>
      <w:ins w:id="13781" w:author="Dan" w:date="2014-07-23T16:37:00Z">
        <w:r w:rsidR="00757DA3">
          <w:rPr>
            <w:sz w:val="40"/>
            <w:szCs w:val="26"/>
            <w:lang w:val="en-US"/>
          </w:rPr>
          <w:t>!”</w:t>
        </w:r>
      </w:ins>
      <w:ins w:id="13782" w:author="Dan" w:date="2014-07-23T09:17:00Z">
        <w:r w:rsidR="00757DA3">
          <w:rPr>
            <w:sz w:val="40"/>
            <w:szCs w:val="26"/>
            <w:lang w:val="en-US"/>
          </w:rPr>
          <w:t xml:space="preserve"> Loder struggled to speak. </w:t>
        </w:r>
        <w:r w:rsidR="0051005C" w:rsidRPr="00EF67AB">
          <w:rPr>
            <w:sz w:val="40"/>
            <w:szCs w:val="26"/>
            <w:lang w:val="en-US"/>
          </w:rPr>
          <w:t>“Grunugh</w:t>
        </w:r>
      </w:ins>
      <w:ins w:id="13783" w:author="Dan" w:date="2014-07-23T16:38:00Z">
        <w:r w:rsidR="00757DA3">
          <w:rPr>
            <w:sz w:val="40"/>
            <w:szCs w:val="26"/>
            <w:lang w:val="en-US"/>
          </w:rPr>
          <w:t>!</w:t>
        </w:r>
      </w:ins>
      <w:ins w:id="13784" w:author="Dan" w:date="2014-07-23T09:17:00Z">
        <w:r w:rsidR="0051005C" w:rsidRPr="00EF67AB">
          <w:rPr>
            <w:sz w:val="40"/>
            <w:szCs w:val="26"/>
            <w:lang w:val="en-US"/>
          </w:rPr>
          <w:t xml:space="preserve"> I—I never—</w:t>
        </w:r>
      </w:ins>
      <w:ins w:id="13785" w:author="Dan" w:date="2014-07-23T16:38:00Z">
        <w:r w:rsidR="00757DA3">
          <w:rPr>
            <w:sz w:val="40"/>
            <w:szCs w:val="26"/>
            <w:lang w:val="en-US"/>
          </w:rPr>
          <w:t>I</w:t>
        </w:r>
      </w:ins>
      <w:ins w:id="13786" w:author="Dan" w:date="2014-07-23T09:17:00Z">
        <w:r w:rsidR="00757DA3">
          <w:rPr>
            <w:sz w:val="40"/>
            <w:szCs w:val="26"/>
            <w:lang w:val="en-US"/>
          </w:rPr>
          <w:t xml:space="preserve"> mean to say</w:t>
        </w:r>
        <w:r w:rsidR="0051005C" w:rsidRPr="00EF67AB">
          <w:rPr>
            <w:sz w:val="40"/>
            <w:szCs w:val="26"/>
            <w:lang w:val="en-US"/>
          </w:rPr>
          <w:t>—aytishoooh! I mean—gr</w:t>
        </w:r>
      </w:ins>
      <w:ins w:id="13787" w:author="Dan" w:date="2014-07-23T16:38:00Z">
        <w:r w:rsidR="00757DA3">
          <w:rPr>
            <w:sz w:val="40"/>
            <w:szCs w:val="26"/>
            <w:lang w:val="en-US"/>
          </w:rPr>
          <w:t>ooo</w:t>
        </w:r>
      </w:ins>
      <w:ins w:id="13788" w:author="Dan" w:date="2014-07-23T09:17:00Z">
        <w:r w:rsidR="0051005C" w:rsidRPr="00EF67AB">
          <w:rPr>
            <w:sz w:val="40"/>
            <w:szCs w:val="26"/>
            <w:lang w:val="en-US"/>
          </w:rPr>
          <w:t>gh</w:t>
        </w:r>
      </w:ins>
      <w:ins w:id="13789" w:author="Dan" w:date="2014-07-23T16:38:00Z">
        <w:r w:rsidR="00757DA3">
          <w:rPr>
            <w:sz w:val="40"/>
            <w:szCs w:val="26"/>
            <w:lang w:val="en-US"/>
          </w:rPr>
          <w:t>!</w:t>
        </w:r>
      </w:ins>
      <w:ins w:id="13790" w:author="Dan" w:date="2014-07-23T09:17:00Z">
        <w:r w:rsidR="0051005C" w:rsidRPr="00EF67AB">
          <w:rPr>
            <w:sz w:val="40"/>
            <w:szCs w:val="26"/>
            <w:lang w:val="en-US"/>
          </w:rPr>
          <w:t xml:space="preserve"> </w:t>
        </w:r>
      </w:ins>
      <w:ins w:id="13791" w:author="Dan" w:date="2014-07-23T16:38:00Z">
        <w:r w:rsidR="00757DA3">
          <w:rPr>
            <w:bCs/>
            <w:sz w:val="40"/>
            <w:szCs w:val="36"/>
            <w:lang w:val="en-US"/>
          </w:rPr>
          <w:t>I</w:t>
        </w:r>
      </w:ins>
      <w:ins w:id="13792" w:author="Dan" w:date="2014-07-23T09:17:00Z">
        <w:r w:rsidR="0051005C" w:rsidRPr="00EF67AB">
          <w:rPr>
            <w:bCs/>
            <w:sz w:val="40"/>
            <w:szCs w:val="36"/>
            <w:lang w:val="en-US"/>
          </w:rPr>
          <w:t xml:space="preserve"> </w:t>
        </w:r>
        <w:r w:rsidR="0051005C" w:rsidRPr="00EF67AB">
          <w:rPr>
            <w:bCs/>
            <w:sz w:val="40"/>
            <w:szCs w:val="36"/>
            <w:lang w:val="en-US"/>
          </w:rPr>
          <w:br/>
        </w:r>
        <w:r w:rsidR="0051005C" w:rsidRPr="00EF67AB">
          <w:rPr>
            <w:sz w:val="40"/>
            <w:szCs w:val="26"/>
            <w:lang w:val="en-US"/>
          </w:rPr>
          <w:t>came here to—oooooo</w:t>
        </w:r>
      </w:ins>
      <w:ins w:id="13793" w:author="Dan" w:date="2014-07-23T16:39:00Z">
        <w:r w:rsidR="00757DA3">
          <w:rPr>
            <w:sz w:val="40"/>
            <w:szCs w:val="26"/>
            <w:lang w:val="en-US"/>
          </w:rPr>
          <w:t>o</w:t>
        </w:r>
      </w:ins>
      <w:ins w:id="13794" w:author="Dan" w:date="2014-07-23T09:17:00Z">
        <w:r w:rsidR="0051005C" w:rsidRPr="00EF67AB">
          <w:rPr>
            <w:sz w:val="40"/>
            <w:szCs w:val="26"/>
            <w:lang w:val="en-US"/>
          </w:rPr>
          <w:t>ch</w:t>
        </w:r>
      </w:ins>
      <w:ins w:id="13795" w:author="Dan" w:date="2014-07-23T16:39:00Z">
        <w:r w:rsidR="00757DA3">
          <w:rPr>
            <w:sz w:val="40"/>
            <w:szCs w:val="26"/>
            <w:lang w:val="en-US"/>
          </w:rPr>
          <w:t>!”</w:t>
        </w:r>
      </w:ins>
      <w:ins w:id="13796" w:author="Dan" w:date="2014-07-23T09:17:00Z">
        <w:r w:rsidR="0051005C" w:rsidRPr="00EF67AB">
          <w:rPr>
            <w:bCs/>
            <w:sz w:val="40"/>
            <w:szCs w:val="12"/>
            <w:lang w:val="en-US"/>
          </w:rPr>
          <w:t xml:space="preserve"> </w:t>
        </w:r>
        <w:r w:rsidR="0051005C" w:rsidRPr="00EF67AB">
          <w:rPr>
            <w:bCs/>
            <w:sz w:val="40"/>
            <w:szCs w:val="12"/>
            <w:lang w:val="en-US"/>
          </w:rPr>
          <w:br/>
        </w:r>
      </w:ins>
      <w:ins w:id="13797" w:author="Dan" w:date="2014-07-23T16:39:00Z">
        <w:r w:rsidR="00757DA3">
          <w:rPr>
            <w:bCs/>
            <w:sz w:val="40"/>
            <w:szCs w:val="12"/>
            <w:lang w:val="en-US"/>
          </w:rPr>
          <w:t xml:space="preserve">  </w:t>
        </w:r>
      </w:ins>
      <w:ins w:id="13798" w:author="Dan" w:date="2014-07-23T09:17:00Z">
        <w:r w:rsidR="00757DA3">
          <w:rPr>
            <w:sz w:val="40"/>
            <w:szCs w:val="26"/>
            <w:lang w:val="en-US"/>
          </w:rPr>
          <w:t>“I am ama</w:t>
        </w:r>
        <w:r w:rsidR="0051005C" w:rsidRPr="00EF67AB">
          <w:rPr>
            <w:sz w:val="40"/>
            <w:szCs w:val="26"/>
            <w:lang w:val="en-US"/>
          </w:rPr>
          <w:t>zed—astoni</w:t>
        </w:r>
      </w:ins>
      <w:ins w:id="13799" w:author="Dan" w:date="2014-07-23T16:39:00Z">
        <w:r w:rsidR="00757DA3">
          <w:rPr>
            <w:sz w:val="40"/>
            <w:szCs w:val="26"/>
            <w:lang w:val="en-US"/>
          </w:rPr>
          <w:t>s</w:t>
        </w:r>
      </w:ins>
      <w:ins w:id="13800" w:author="Dan" w:date="2014-07-23T09:17:00Z">
        <w:r w:rsidR="0051005C" w:rsidRPr="00EF67AB">
          <w:rPr>
            <w:sz w:val="40"/>
            <w:szCs w:val="26"/>
            <w:lang w:val="en-US"/>
          </w:rPr>
          <w:t>hed</w:t>
        </w:r>
      </w:ins>
      <w:ins w:id="13801" w:author="Dan" w:date="2014-07-23T16:39:00Z">
        <w:r w:rsidR="00757DA3">
          <w:rPr>
            <w:sz w:val="40"/>
            <w:szCs w:val="26"/>
            <w:lang w:val="en-US"/>
          </w:rPr>
          <w:t>!</w:t>
        </w:r>
      </w:ins>
      <w:ins w:id="13802" w:author="Dan" w:date="2014-07-23T09:17:00Z">
        <w:r w:rsidR="0051005C" w:rsidRPr="00EF67AB">
          <w:rPr>
            <w:sz w:val="40"/>
            <w:szCs w:val="26"/>
            <w:lang w:val="en-US"/>
          </w:rPr>
          <w:t xml:space="preserve"> A Sixth Form </w:t>
        </w:r>
      </w:ins>
      <w:ins w:id="13803" w:author="Dan" w:date="2014-07-23T16:39:00Z">
        <w:r w:rsidR="00757DA3">
          <w:rPr>
            <w:sz w:val="40"/>
            <w:szCs w:val="26"/>
            <w:lang w:val="en-US"/>
          </w:rPr>
          <w:t>pr</w:t>
        </w:r>
      </w:ins>
      <w:ins w:id="13804" w:author="Dan" w:date="2014-07-23T09:17:00Z">
        <w:r w:rsidR="0051005C" w:rsidRPr="00EF67AB">
          <w:rPr>
            <w:sz w:val="40"/>
            <w:szCs w:val="26"/>
            <w:lang w:val="en-US"/>
          </w:rPr>
          <w:t>e</w:t>
        </w:r>
      </w:ins>
      <w:ins w:id="13805" w:author="Dan" w:date="2014-07-23T16:39:00Z">
        <w:r w:rsidR="00757DA3">
          <w:rPr>
            <w:sz w:val="40"/>
            <w:szCs w:val="26"/>
            <w:lang w:val="en-US"/>
          </w:rPr>
          <w:t>fe</w:t>
        </w:r>
      </w:ins>
      <w:ins w:id="13806" w:author="Dan" w:date="2014-07-23T09:17:00Z">
        <w:r w:rsidR="0051005C" w:rsidRPr="00EF67AB">
          <w:rPr>
            <w:sz w:val="40"/>
            <w:szCs w:val="26"/>
            <w:lang w:val="en-US"/>
          </w:rPr>
          <w:t>ct—s</w:t>
        </w:r>
      </w:ins>
      <w:ins w:id="13807" w:author="Dan" w:date="2014-07-23T16:39:00Z">
        <w:r w:rsidR="00757DA3">
          <w:rPr>
            <w:sz w:val="40"/>
            <w:szCs w:val="26"/>
            <w:lang w:val="en-US"/>
          </w:rPr>
          <w:t>u</w:t>
        </w:r>
      </w:ins>
      <w:ins w:id="13808" w:author="Dan" w:date="2014-07-23T09:17:00Z">
        <w:r w:rsidR="0051005C" w:rsidRPr="00EF67AB">
          <w:rPr>
            <w:sz w:val="40"/>
            <w:szCs w:val="26"/>
            <w:lang w:val="en-US"/>
          </w:rPr>
          <w:t>ch i</w:t>
        </w:r>
      </w:ins>
      <w:ins w:id="13809" w:author="Dan" w:date="2014-07-23T16:39:00Z">
        <w:r w:rsidR="00757DA3">
          <w:rPr>
            <w:sz w:val="40"/>
            <w:szCs w:val="26"/>
            <w:lang w:val="en-US"/>
          </w:rPr>
          <w:t>n</w:t>
        </w:r>
      </w:ins>
      <w:ins w:id="13810" w:author="Dan" w:date="2014-07-23T09:17:00Z">
        <w:r w:rsidR="0051005C" w:rsidRPr="00EF67AB">
          <w:rPr>
            <w:sz w:val="40"/>
            <w:szCs w:val="26"/>
            <w:lang w:val="en-US"/>
          </w:rPr>
          <w:t>fantil</w:t>
        </w:r>
      </w:ins>
      <w:ins w:id="13811" w:author="Dan" w:date="2014-07-23T16:39:00Z">
        <w:r w:rsidR="00757DA3">
          <w:rPr>
            <w:sz w:val="40"/>
            <w:szCs w:val="26"/>
            <w:lang w:val="en-US"/>
          </w:rPr>
          <w:t>e</w:t>
        </w:r>
      </w:ins>
      <w:ins w:id="13812" w:author="Dan" w:date="2014-07-23T09:17:00Z">
        <w:r w:rsidR="0051005C" w:rsidRPr="00EF67AB">
          <w:rPr>
            <w:sz w:val="40"/>
            <w:szCs w:val="26"/>
            <w:lang w:val="en-US"/>
          </w:rPr>
          <w:t xml:space="preserve"> pranks a</w:t>
        </w:r>
      </w:ins>
      <w:ins w:id="13813" w:author="Dan" w:date="2014-07-24T16:07:00Z">
        <w:r w:rsidR="008B472C">
          <w:rPr>
            <w:sz w:val="40"/>
            <w:szCs w:val="26"/>
            <w:lang w:val="en-US"/>
          </w:rPr>
          <w:t>s</w:t>
        </w:r>
      </w:ins>
      <w:ins w:id="13814" w:author="Dan" w:date="2014-07-24T16:21:00Z">
        <w:r w:rsidR="000D3735">
          <w:rPr>
            <w:sz w:val="40"/>
            <w:szCs w:val="26"/>
            <w:lang w:val="en-US"/>
          </w:rPr>
          <w:t>—</w:t>
        </w:r>
      </w:ins>
      <w:ins w:id="13815" w:author="Dan" w:date="2014-07-23T16:39:00Z">
        <w:r w:rsidR="00757DA3">
          <w:rPr>
            <w:sz w:val="40"/>
            <w:szCs w:val="26"/>
            <w:lang w:val="en-US"/>
          </w:rPr>
          <w:t>”</w:t>
        </w:r>
      </w:ins>
      <w:ins w:id="13816" w:author="Dan" w:date="2014-07-23T09:17:00Z">
        <w:r w:rsidR="0051005C" w:rsidRPr="00EF67AB">
          <w:rPr>
            <w:sz w:val="40"/>
            <w:szCs w:val="26"/>
            <w:lang w:val="en-US"/>
          </w:rPr>
          <w:t xml:space="preserve"> </w:t>
        </w:r>
        <w:r w:rsidR="0051005C" w:rsidRPr="00EF67AB">
          <w:rPr>
            <w:sz w:val="40"/>
            <w:szCs w:val="26"/>
            <w:lang w:val="en-US"/>
          </w:rPr>
          <w:br/>
        </w:r>
      </w:ins>
      <w:ins w:id="13817" w:author="Dan" w:date="2014-07-23T16:40:00Z">
        <w:r w:rsidR="00757DA3">
          <w:rPr>
            <w:sz w:val="40"/>
            <w:szCs w:val="26"/>
            <w:lang w:val="en-US"/>
          </w:rPr>
          <w:t xml:space="preserve">  </w:t>
        </w:r>
      </w:ins>
      <w:ins w:id="13818" w:author="Dan" w:date="2014-07-23T09:17:00Z">
        <w:r w:rsidR="0051005C" w:rsidRPr="00EF67AB">
          <w:rPr>
            <w:sz w:val="40"/>
            <w:szCs w:val="26"/>
            <w:lang w:val="en-US"/>
          </w:rPr>
          <w:t>“Ha, ha, ha</w:t>
        </w:r>
      </w:ins>
      <w:ins w:id="13819" w:author="Dan" w:date="2014-07-23T16:40:00Z">
        <w:r w:rsidR="00757DA3">
          <w:rPr>
            <w:sz w:val="40"/>
            <w:szCs w:val="26"/>
            <w:lang w:val="en-US"/>
          </w:rPr>
          <w:t>!”</w:t>
        </w:r>
      </w:ins>
      <w:ins w:id="13820" w:author="Dan" w:date="2014-07-23T09:17:00Z">
        <w:r w:rsidR="0051005C" w:rsidRPr="00EF67AB">
          <w:rPr>
            <w:sz w:val="40"/>
            <w:szCs w:val="26"/>
            <w:lang w:val="en-US"/>
          </w:rPr>
          <w:br/>
        </w:r>
      </w:ins>
      <w:ins w:id="13821" w:author="Dan" w:date="2014-07-23T16:40:00Z">
        <w:r w:rsidR="00757DA3">
          <w:rPr>
            <w:sz w:val="40"/>
            <w:szCs w:val="26"/>
            <w:lang w:val="en-US"/>
          </w:rPr>
          <w:t xml:space="preserve">  </w:t>
        </w:r>
      </w:ins>
      <w:ins w:id="13822" w:author="Dan" w:date="2014-07-23T09:17:00Z">
        <w:r w:rsidR="0051005C" w:rsidRPr="00EF67AB">
          <w:rPr>
            <w:sz w:val="40"/>
            <w:szCs w:val="26"/>
            <w:lang w:val="en-US"/>
          </w:rPr>
          <w:t>“Silence</w:t>
        </w:r>
      </w:ins>
      <w:ins w:id="13823" w:author="Dan" w:date="2014-07-23T16:40:00Z">
        <w:r w:rsidR="00757DA3">
          <w:rPr>
            <w:sz w:val="40"/>
            <w:szCs w:val="26"/>
            <w:lang w:val="en-US"/>
          </w:rPr>
          <w:t>!”</w:t>
        </w:r>
      </w:ins>
      <w:ins w:id="13824" w:author="Dan" w:date="2014-07-23T09:17:00Z">
        <w:r w:rsidR="0051005C" w:rsidRPr="00EF67AB">
          <w:rPr>
            <w:sz w:val="40"/>
            <w:szCs w:val="26"/>
            <w:lang w:val="en-US"/>
          </w:rPr>
          <w:t xml:space="preserve"> </w:t>
        </w:r>
      </w:ins>
      <w:ins w:id="13825" w:author="Dan" w:date="2014-07-23T16:40:00Z">
        <w:r w:rsidR="00757DA3">
          <w:rPr>
            <w:sz w:val="40"/>
            <w:szCs w:val="26"/>
            <w:lang w:val="en-US"/>
          </w:rPr>
          <w:t>h</w:t>
        </w:r>
      </w:ins>
      <w:ins w:id="13826" w:author="Dan" w:date="2014-07-23T09:17:00Z">
        <w:r w:rsidR="0051005C" w:rsidRPr="00EF67AB">
          <w:rPr>
            <w:sz w:val="40"/>
            <w:szCs w:val="26"/>
            <w:lang w:val="en-US"/>
          </w:rPr>
          <w:t xml:space="preserve">ooted </w:t>
        </w:r>
      </w:ins>
      <w:ins w:id="13827" w:author="Dan" w:date="2014-07-23T16:40:00Z">
        <w:r w:rsidR="00757DA3">
          <w:rPr>
            <w:sz w:val="40"/>
            <w:szCs w:val="26"/>
            <w:lang w:val="en-US"/>
          </w:rPr>
          <w:t>M</w:t>
        </w:r>
      </w:ins>
      <w:ins w:id="13828" w:author="Dan" w:date="2014-07-23T09:17:00Z">
        <w:r w:rsidR="0051005C" w:rsidRPr="00EF67AB">
          <w:rPr>
            <w:sz w:val="40"/>
            <w:szCs w:val="26"/>
            <w:lang w:val="en-US"/>
          </w:rPr>
          <w:t xml:space="preserve">r. </w:t>
        </w:r>
      </w:ins>
      <w:ins w:id="13829" w:author="Dan" w:date="2014-07-23T16:40:00Z">
        <w:r w:rsidR="00757DA3">
          <w:rPr>
            <w:sz w:val="40"/>
            <w:szCs w:val="26"/>
            <w:lang w:val="en-US"/>
          </w:rPr>
          <w:t xml:space="preserve">Quelch, with a glare into </w:t>
        </w:r>
      </w:ins>
      <w:ins w:id="13830" w:author="Dan" w:date="2014-07-23T09:17:00Z">
        <w:r w:rsidR="0051005C" w:rsidRPr="00EF67AB">
          <w:rPr>
            <w:sz w:val="40"/>
            <w:szCs w:val="26"/>
            <w:lang w:val="en-US"/>
          </w:rPr>
          <w:t>the dormitory. “The insensate folly of this Sixth Form boy is not a matter for laughter</w:t>
        </w:r>
      </w:ins>
      <w:ins w:id="13831" w:author="Dan" w:date="2014-07-23T16:40:00Z">
        <w:r w:rsidR="00757DA3">
          <w:rPr>
            <w:sz w:val="40"/>
            <w:szCs w:val="26"/>
            <w:lang w:val="en-US"/>
          </w:rPr>
          <w:t>!</w:t>
        </w:r>
      </w:ins>
      <w:ins w:id="13832" w:author="Dan" w:date="2014-07-23T09:17:00Z">
        <w:r w:rsidR="0051005C" w:rsidRPr="00EF67AB">
          <w:rPr>
            <w:sz w:val="40"/>
            <w:szCs w:val="26"/>
            <w:lang w:val="en-US"/>
          </w:rPr>
          <w:t xml:space="preserve"> Lod</w:t>
        </w:r>
      </w:ins>
      <w:ins w:id="13833" w:author="Dan" w:date="2014-07-23T16:41:00Z">
        <w:r w:rsidR="00757DA3">
          <w:rPr>
            <w:sz w:val="40"/>
            <w:szCs w:val="26"/>
            <w:lang w:val="en-US"/>
          </w:rPr>
          <w:t>e</w:t>
        </w:r>
      </w:ins>
      <w:ins w:id="13834" w:author="Dan" w:date="2014-07-23T09:17:00Z">
        <w:r w:rsidR="0051005C" w:rsidRPr="00EF67AB">
          <w:rPr>
            <w:sz w:val="40"/>
            <w:szCs w:val="26"/>
            <w:lang w:val="en-US"/>
          </w:rPr>
          <w:t xml:space="preserve">r, how dare you—I </w:t>
        </w:r>
      </w:ins>
      <w:ins w:id="13835" w:author="Dan" w:date="2014-07-23T16:41:00Z">
        <w:r w:rsidR="00757DA3">
          <w:rPr>
            <w:sz w:val="40"/>
            <w:szCs w:val="26"/>
            <w:lang w:val="en-US"/>
          </w:rPr>
          <w:t>r</w:t>
        </w:r>
      </w:ins>
      <w:ins w:id="13836" w:author="Dan" w:date="2014-07-23T09:17:00Z">
        <w:r w:rsidR="0051005C" w:rsidRPr="00EF67AB">
          <w:rPr>
            <w:sz w:val="40"/>
            <w:szCs w:val="26"/>
            <w:lang w:val="en-US"/>
          </w:rPr>
          <w:t>epea</w:t>
        </w:r>
      </w:ins>
      <w:ins w:id="13837" w:author="Dan" w:date="2014-07-23T16:41:00Z">
        <w:r w:rsidR="00757DA3">
          <w:rPr>
            <w:sz w:val="40"/>
            <w:szCs w:val="26"/>
            <w:lang w:val="en-US"/>
          </w:rPr>
          <w:t>t</w:t>
        </w:r>
      </w:ins>
      <w:ins w:id="13838" w:author="Dan" w:date="2014-07-23T09:17:00Z">
        <w:r w:rsidR="0051005C" w:rsidRPr="00EF67AB">
          <w:rPr>
            <w:sz w:val="40"/>
            <w:szCs w:val="26"/>
            <w:lang w:val="en-US"/>
          </w:rPr>
          <w:t xml:space="preserve">, how dare you bring a </w:t>
        </w:r>
        <w:r w:rsidR="0051005C" w:rsidRPr="00EF67AB">
          <w:rPr>
            <w:bCs/>
            <w:sz w:val="40"/>
            <w:szCs w:val="28"/>
            <w:lang w:val="en-US"/>
          </w:rPr>
          <w:t xml:space="preserve">bag </w:t>
        </w:r>
        <w:r w:rsidR="0051005C" w:rsidRPr="00EF67AB">
          <w:rPr>
            <w:sz w:val="40"/>
            <w:szCs w:val="26"/>
            <w:lang w:val="en-US"/>
          </w:rPr>
          <w:t>of pepper to this dormitory</w:t>
        </w:r>
      </w:ins>
      <w:ins w:id="13839" w:author="Dan" w:date="2014-07-23T16:41:00Z">
        <w:r w:rsidR="00757DA3">
          <w:rPr>
            <w:sz w:val="40"/>
            <w:szCs w:val="26"/>
            <w:lang w:val="en-US"/>
          </w:rPr>
          <w:t>?</w:t>
        </w:r>
      </w:ins>
      <w:ins w:id="13840" w:author="Dan" w:date="2014-07-23T09:17:00Z">
        <w:r w:rsidR="0051005C" w:rsidRPr="00EF67AB">
          <w:rPr>
            <w:sz w:val="40"/>
            <w:szCs w:val="26"/>
            <w:lang w:val="en-US"/>
          </w:rPr>
          <w:t xml:space="preserve"> What were yo</w:t>
        </w:r>
      </w:ins>
      <w:ins w:id="13841" w:author="Dan" w:date="2014-07-23T16:41:00Z">
        <w:r w:rsidR="00757DA3">
          <w:rPr>
            <w:sz w:val="40"/>
            <w:szCs w:val="26"/>
            <w:lang w:val="en-US"/>
          </w:rPr>
          <w:t>u</w:t>
        </w:r>
      </w:ins>
      <w:ins w:id="13842" w:author="Dan" w:date="2014-07-23T09:17:00Z">
        <w:r w:rsidR="0051005C" w:rsidRPr="00EF67AB">
          <w:rPr>
            <w:sz w:val="40"/>
            <w:szCs w:val="26"/>
            <w:lang w:val="en-US"/>
          </w:rPr>
          <w:t xml:space="preserve"> going to do wi</w:t>
        </w:r>
      </w:ins>
      <w:ins w:id="13843" w:author="Dan" w:date="2014-07-23T16:41:00Z">
        <w:r w:rsidR="00757DA3">
          <w:rPr>
            <w:sz w:val="40"/>
            <w:szCs w:val="26"/>
            <w:lang w:val="en-US"/>
          </w:rPr>
          <w:t>t</w:t>
        </w:r>
      </w:ins>
      <w:ins w:id="13844" w:author="Dan" w:date="2014-07-23T09:17:00Z">
        <w:r w:rsidR="0051005C" w:rsidRPr="00EF67AB">
          <w:rPr>
            <w:sz w:val="40"/>
            <w:szCs w:val="26"/>
            <w:lang w:val="en-US"/>
          </w:rPr>
          <w:t xml:space="preserve">h </w:t>
        </w:r>
        <w:r w:rsidR="0051005C" w:rsidRPr="00EF67AB">
          <w:rPr>
            <w:bCs/>
            <w:sz w:val="40"/>
            <w:szCs w:val="20"/>
            <w:lang w:val="en-US"/>
          </w:rPr>
          <w:t xml:space="preserve">it, </w:t>
        </w:r>
        <w:r w:rsidR="0051005C" w:rsidRPr="00EF67AB">
          <w:rPr>
            <w:sz w:val="40"/>
            <w:szCs w:val="26"/>
            <w:lang w:val="en-US"/>
          </w:rPr>
          <w:t>Loder, if you had not dropped it, a</w:t>
        </w:r>
      </w:ins>
      <w:ins w:id="13845" w:author="Dan" w:date="2014-07-23T16:41:00Z">
        <w:r w:rsidR="00757DA3">
          <w:rPr>
            <w:sz w:val="40"/>
            <w:szCs w:val="26"/>
            <w:lang w:val="en-US"/>
          </w:rPr>
          <w:t>s</w:t>
        </w:r>
      </w:ins>
      <w:ins w:id="13846" w:author="Dan" w:date="2014-07-23T09:17:00Z">
        <w:r w:rsidR="0051005C" w:rsidRPr="00EF67AB">
          <w:rPr>
            <w:sz w:val="40"/>
            <w:szCs w:val="26"/>
            <w:lang w:val="en-US"/>
          </w:rPr>
          <w:t xml:space="preserve"> you appear to hav</w:t>
        </w:r>
      </w:ins>
      <w:ins w:id="13847" w:author="Dan" w:date="2014-07-23T16:41:00Z">
        <w:r w:rsidR="00757DA3">
          <w:rPr>
            <w:sz w:val="40"/>
            <w:szCs w:val="26"/>
            <w:lang w:val="en-US"/>
          </w:rPr>
          <w:t>e</w:t>
        </w:r>
      </w:ins>
      <w:ins w:id="13848" w:author="Dan" w:date="2014-07-23T09:17:00Z">
        <w:r w:rsidR="00757DA3">
          <w:rPr>
            <w:sz w:val="40"/>
            <w:szCs w:val="26"/>
            <w:lang w:val="en-US"/>
          </w:rPr>
          <w:t xml:space="preserve"> done? I</w:t>
        </w:r>
        <w:r w:rsidR="0051005C" w:rsidRPr="00EF67AB">
          <w:rPr>
            <w:sz w:val="40"/>
            <w:szCs w:val="26"/>
            <w:lang w:val="en-US"/>
          </w:rPr>
          <w:t xml:space="preserve"> insist upon an answer</w:t>
        </w:r>
      </w:ins>
      <w:ins w:id="13849" w:author="Dan" w:date="2014-07-23T16:41:00Z">
        <w:r w:rsidR="00757DA3">
          <w:rPr>
            <w:sz w:val="40"/>
            <w:szCs w:val="26"/>
            <w:lang w:val="en-US"/>
          </w:rPr>
          <w:t>!”</w:t>
        </w:r>
      </w:ins>
      <w:ins w:id="13850" w:author="Dan" w:date="2014-07-23T09:17:00Z">
        <w:r w:rsidR="0051005C" w:rsidRPr="00EF67AB">
          <w:rPr>
            <w:sz w:val="40"/>
            <w:szCs w:val="26"/>
            <w:lang w:val="en-US"/>
          </w:rPr>
          <w:t xml:space="preserve"> </w:t>
        </w:r>
        <w:r w:rsidR="0051005C" w:rsidRPr="00EF67AB">
          <w:rPr>
            <w:sz w:val="40"/>
            <w:szCs w:val="26"/>
            <w:lang w:val="en-US"/>
          </w:rPr>
          <w:br/>
        </w:r>
      </w:ins>
      <w:ins w:id="13851" w:author="Dan" w:date="2014-07-23T16:42:00Z">
        <w:r w:rsidR="00954DEB">
          <w:rPr>
            <w:sz w:val="40"/>
            <w:szCs w:val="26"/>
            <w:lang w:val="en-US"/>
          </w:rPr>
          <w:t xml:space="preserve">  </w:t>
        </w:r>
      </w:ins>
      <w:ins w:id="13852" w:author="Dan" w:date="2014-07-23T09:17:00Z">
        <w:r w:rsidR="0051005C" w:rsidRPr="00EF67AB">
          <w:rPr>
            <w:sz w:val="40"/>
            <w:szCs w:val="26"/>
            <w:lang w:val="en-US"/>
          </w:rPr>
          <w:t>“</w:t>
        </w:r>
      </w:ins>
      <w:ins w:id="13853" w:author="Dan" w:date="2014-07-23T16:42:00Z">
        <w:r w:rsidR="00954DEB">
          <w:rPr>
            <w:sz w:val="40"/>
            <w:szCs w:val="26"/>
            <w:lang w:val="en-US"/>
          </w:rPr>
          <w:t>W</w:t>
        </w:r>
      </w:ins>
      <w:ins w:id="13854" w:author="Dan" w:date="2014-07-23T09:17:00Z">
        <w:r w:rsidR="0051005C" w:rsidRPr="00EF67AB">
          <w:rPr>
            <w:sz w:val="40"/>
            <w:szCs w:val="26"/>
            <w:lang w:val="en-US"/>
          </w:rPr>
          <w:t>ooog</w:t>
        </w:r>
      </w:ins>
      <w:ins w:id="13855" w:author="Dan" w:date="2014-07-23T16:42:00Z">
        <w:r w:rsidR="00954DEB">
          <w:rPr>
            <w:sz w:val="40"/>
            <w:szCs w:val="26"/>
            <w:lang w:val="en-US"/>
          </w:rPr>
          <w:t>h</w:t>
        </w:r>
      </w:ins>
      <w:ins w:id="13856" w:author="Dan" w:date="2014-07-23T09:17:00Z">
        <w:r w:rsidR="0051005C" w:rsidRPr="00EF67AB">
          <w:rPr>
            <w:sz w:val="40"/>
            <w:szCs w:val="26"/>
            <w:lang w:val="en-US"/>
          </w:rPr>
          <w:t>! I never—</w:t>
        </w:r>
      </w:ins>
      <w:ins w:id="13857" w:author="Dan" w:date="2014-07-23T16:42:00Z">
        <w:r w:rsidR="00954DEB">
          <w:rPr>
            <w:sz w:val="40"/>
            <w:szCs w:val="26"/>
            <w:lang w:val="en-US"/>
          </w:rPr>
          <w:t>I</w:t>
        </w:r>
      </w:ins>
      <w:ins w:id="13858" w:author="Dan" w:date="2014-07-23T09:17:00Z">
        <w:r w:rsidR="0051005C" w:rsidRPr="00EF67AB">
          <w:rPr>
            <w:sz w:val="40"/>
            <w:szCs w:val="26"/>
            <w:lang w:val="en-US"/>
          </w:rPr>
          <w:t xml:space="preserve"> didn’t— yooooooch</w:t>
        </w:r>
      </w:ins>
      <w:ins w:id="13859" w:author="Dan" w:date="2014-07-23T16:42:00Z">
        <w:r w:rsidR="00954DEB">
          <w:rPr>
            <w:sz w:val="40"/>
            <w:szCs w:val="26"/>
            <w:lang w:val="en-US"/>
          </w:rPr>
          <w:t>!</w:t>
        </w:r>
      </w:ins>
      <w:ins w:id="13860" w:author="Dan" w:date="2014-07-23T09:17:00Z">
        <w:r w:rsidR="0051005C" w:rsidRPr="00EF67AB">
          <w:rPr>
            <w:sz w:val="40"/>
            <w:szCs w:val="26"/>
            <w:lang w:val="en-US"/>
          </w:rPr>
          <w:t xml:space="preserve"> O</w:t>
        </w:r>
      </w:ins>
      <w:ins w:id="13861" w:author="Dan" w:date="2014-07-23T16:42:00Z">
        <w:r w:rsidR="00954DEB">
          <w:rPr>
            <w:sz w:val="40"/>
            <w:szCs w:val="26"/>
            <w:lang w:val="en-US"/>
          </w:rPr>
          <w:t>o</w:t>
        </w:r>
      </w:ins>
      <w:ins w:id="13862" w:author="Dan" w:date="2014-07-23T09:17:00Z">
        <w:r w:rsidR="0051005C" w:rsidRPr="00EF67AB">
          <w:rPr>
            <w:sz w:val="40"/>
            <w:szCs w:val="26"/>
            <w:lang w:val="en-US"/>
          </w:rPr>
          <w:t>oo</w:t>
        </w:r>
      </w:ins>
      <w:ins w:id="13863" w:author="Dan" w:date="2014-07-23T16:42:00Z">
        <w:r w:rsidR="00954DEB">
          <w:rPr>
            <w:sz w:val="40"/>
            <w:szCs w:val="26"/>
            <w:lang w:val="en-US"/>
          </w:rPr>
          <w:t>c</w:t>
        </w:r>
      </w:ins>
      <w:ins w:id="13864" w:author="Dan" w:date="2014-07-23T09:17:00Z">
        <w:r w:rsidR="0051005C" w:rsidRPr="00EF67AB">
          <w:rPr>
            <w:sz w:val="40"/>
            <w:szCs w:val="26"/>
            <w:lang w:val="en-US"/>
          </w:rPr>
          <w:t>h</w:t>
        </w:r>
      </w:ins>
      <w:ins w:id="13865" w:author="Dan" w:date="2014-07-23T16:42:00Z">
        <w:r w:rsidR="00954DEB">
          <w:rPr>
            <w:sz w:val="40"/>
            <w:szCs w:val="26"/>
            <w:lang w:val="en-US"/>
          </w:rPr>
          <w:t>!</w:t>
        </w:r>
      </w:ins>
      <w:ins w:id="13866" w:author="Dan" w:date="2014-07-23T09:17:00Z">
        <w:r w:rsidR="0051005C" w:rsidRPr="00EF67AB">
          <w:rPr>
            <w:sz w:val="40"/>
            <w:szCs w:val="26"/>
            <w:lang w:val="en-US"/>
          </w:rPr>
          <w:t xml:space="preserve"> It wasn’t— gu</w:t>
        </w:r>
      </w:ins>
      <w:ins w:id="13867" w:author="Dan" w:date="2014-07-23T16:43:00Z">
        <w:r w:rsidR="00954DEB">
          <w:rPr>
            <w:sz w:val="40"/>
            <w:szCs w:val="26"/>
            <w:lang w:val="en-US"/>
          </w:rPr>
          <w:t>r</w:t>
        </w:r>
      </w:ins>
      <w:ins w:id="13868" w:author="Dan" w:date="2014-07-23T09:17:00Z">
        <w:r w:rsidR="0051005C" w:rsidRPr="00EF67AB">
          <w:rPr>
            <w:sz w:val="40"/>
            <w:szCs w:val="26"/>
            <w:lang w:val="en-US"/>
          </w:rPr>
          <w:t>rgg</w:t>
        </w:r>
      </w:ins>
      <w:ins w:id="13869" w:author="Dan" w:date="2014-07-23T16:43:00Z">
        <w:r w:rsidR="00954DEB">
          <w:rPr>
            <w:sz w:val="40"/>
            <w:szCs w:val="26"/>
            <w:lang w:val="en-US"/>
          </w:rPr>
          <w:t>h!”</w:t>
        </w:r>
      </w:ins>
      <w:ins w:id="13870" w:author="Dan" w:date="2014-07-23T09:17:00Z">
        <w:r w:rsidR="0051005C" w:rsidRPr="00EF67AB">
          <w:rPr>
            <w:bCs/>
            <w:sz w:val="40"/>
            <w:szCs w:val="22"/>
            <w:lang w:val="en-US"/>
          </w:rPr>
          <w:t xml:space="preserve"> </w:t>
        </w:r>
        <w:r w:rsidR="00954DEB">
          <w:rPr>
            <w:sz w:val="40"/>
            <w:szCs w:val="26"/>
            <w:lang w:val="en-US"/>
          </w:rPr>
          <w:t>g</w:t>
        </w:r>
        <w:r w:rsidR="0051005C" w:rsidRPr="00EF67AB">
          <w:rPr>
            <w:sz w:val="40"/>
            <w:szCs w:val="26"/>
            <w:lang w:val="en-US"/>
          </w:rPr>
          <w:t>u</w:t>
        </w:r>
      </w:ins>
      <w:ins w:id="13871" w:author="Dan" w:date="2014-07-23T16:43:00Z">
        <w:r w:rsidR="00954DEB">
          <w:rPr>
            <w:sz w:val="40"/>
            <w:szCs w:val="26"/>
            <w:lang w:val="en-US"/>
          </w:rPr>
          <w:t>r</w:t>
        </w:r>
      </w:ins>
      <w:ins w:id="13872" w:author="Dan" w:date="2014-07-23T09:17:00Z">
        <w:r w:rsidR="0051005C" w:rsidRPr="00EF67AB">
          <w:rPr>
            <w:sz w:val="40"/>
            <w:szCs w:val="26"/>
            <w:lang w:val="en-US"/>
          </w:rPr>
          <w:t>gled the wretched Loder. “</w:t>
        </w:r>
      </w:ins>
      <w:ins w:id="13873" w:author="Dan" w:date="2014-07-23T16:43:00Z">
        <w:r w:rsidR="00954DEB">
          <w:rPr>
            <w:sz w:val="40"/>
            <w:szCs w:val="26"/>
            <w:lang w:val="en-US"/>
          </w:rPr>
          <w:t>I</w:t>
        </w:r>
      </w:ins>
      <w:ins w:id="13874" w:author="Dan" w:date="2014-07-23T09:17:00Z">
        <w:r w:rsidR="0051005C" w:rsidRPr="00EF67AB">
          <w:rPr>
            <w:sz w:val="40"/>
            <w:szCs w:val="26"/>
            <w:lang w:val="en-US"/>
          </w:rPr>
          <w:t>t was a bib-</w:t>
        </w:r>
      </w:ins>
      <w:ins w:id="13875" w:author="Dan" w:date="2014-07-23T16:43:00Z">
        <w:r w:rsidR="00954DEB">
          <w:rPr>
            <w:sz w:val="40"/>
            <w:szCs w:val="26"/>
            <w:lang w:val="en-US"/>
          </w:rPr>
          <w:t>b</w:t>
        </w:r>
      </w:ins>
      <w:ins w:id="13876" w:author="Dan" w:date="2014-07-23T09:17:00Z">
        <w:r w:rsidR="0051005C" w:rsidRPr="00EF67AB">
          <w:rPr>
            <w:sz w:val="40"/>
            <w:szCs w:val="26"/>
            <w:lang w:val="en-US"/>
          </w:rPr>
          <w:t>i</w:t>
        </w:r>
      </w:ins>
      <w:ins w:id="13877" w:author="Dan" w:date="2014-07-23T16:43:00Z">
        <w:r w:rsidR="00954DEB">
          <w:rPr>
            <w:sz w:val="40"/>
            <w:szCs w:val="26"/>
            <w:lang w:val="en-US"/>
          </w:rPr>
          <w:t>b</w:t>
        </w:r>
      </w:ins>
      <w:ins w:id="13878" w:author="Dan" w:date="2014-07-23T09:17:00Z">
        <w:r w:rsidR="00954DEB">
          <w:rPr>
            <w:sz w:val="40"/>
            <w:szCs w:val="26"/>
            <w:lang w:val="en-US"/>
          </w:rPr>
          <w:t>-bib</w:t>
        </w:r>
        <w:r w:rsidR="0051005C" w:rsidRPr="00EF67AB">
          <w:rPr>
            <w:sz w:val="40"/>
            <w:szCs w:val="8"/>
            <w:lang w:val="en-US"/>
          </w:rPr>
          <w:t>—</w:t>
        </w:r>
      </w:ins>
      <w:ins w:id="13879" w:author="Dan" w:date="2014-07-23T16:44:00Z">
        <w:r w:rsidR="00954DEB">
          <w:rPr>
            <w:sz w:val="40"/>
            <w:szCs w:val="26"/>
            <w:lang w:val="en-US"/>
          </w:rPr>
          <w:t>”</w:t>
        </w:r>
      </w:ins>
      <w:ins w:id="13880" w:author="Dan" w:date="2014-07-23T09:17:00Z">
        <w:r w:rsidR="0051005C" w:rsidRPr="00EF67AB">
          <w:rPr>
            <w:sz w:val="40"/>
            <w:szCs w:val="8"/>
            <w:lang w:val="en-US"/>
          </w:rPr>
          <w:t xml:space="preserve"> </w:t>
        </w:r>
        <w:r w:rsidR="0051005C" w:rsidRPr="00EF67AB">
          <w:rPr>
            <w:sz w:val="40"/>
            <w:szCs w:val="8"/>
            <w:lang w:val="en-US"/>
          </w:rPr>
          <w:br/>
        </w:r>
      </w:ins>
      <w:ins w:id="13881" w:author="Dan" w:date="2014-07-23T16:44:00Z">
        <w:r w:rsidR="00954DEB">
          <w:rPr>
            <w:sz w:val="40"/>
            <w:szCs w:val="8"/>
            <w:lang w:val="en-US"/>
          </w:rPr>
          <w:t xml:space="preserve">  </w:t>
        </w:r>
      </w:ins>
      <w:ins w:id="13882" w:author="Dan" w:date="2014-07-23T09:17:00Z">
        <w:r w:rsidR="00954DEB">
          <w:rPr>
            <w:sz w:val="40"/>
            <w:szCs w:val="26"/>
            <w:lang w:val="en-US"/>
          </w:rPr>
          <w:t>“What do you mean by</w:t>
        </w:r>
        <w:r w:rsidR="0051005C" w:rsidRPr="00EF67AB">
          <w:rPr>
            <w:sz w:val="40"/>
            <w:szCs w:val="26"/>
            <w:lang w:val="en-US"/>
          </w:rPr>
          <w:t xml:space="preserve"> a bib? Are you </w:t>
        </w:r>
        <w:r w:rsidR="0051005C" w:rsidRPr="00EF67AB">
          <w:rPr>
            <w:bCs/>
            <w:sz w:val="40"/>
            <w:szCs w:val="22"/>
            <w:lang w:val="en-US"/>
          </w:rPr>
          <w:t xml:space="preserve">in your </w:t>
        </w:r>
        <w:r w:rsidR="0051005C" w:rsidRPr="00EF67AB">
          <w:rPr>
            <w:sz w:val="40"/>
            <w:szCs w:val="26"/>
            <w:lang w:val="en-US"/>
          </w:rPr>
          <w:t xml:space="preserve">senses?” </w:t>
        </w:r>
        <w:r w:rsidR="0051005C" w:rsidRPr="00EF67AB">
          <w:rPr>
            <w:sz w:val="40"/>
            <w:szCs w:val="26"/>
            <w:lang w:val="en-US"/>
          </w:rPr>
          <w:br/>
        </w:r>
      </w:ins>
      <w:ins w:id="13883" w:author="Dan" w:date="2014-07-23T16:44:00Z">
        <w:r w:rsidR="00954DEB">
          <w:rPr>
            <w:sz w:val="40"/>
            <w:szCs w:val="26"/>
            <w:lang w:val="en-US"/>
          </w:rPr>
          <w:t xml:space="preserve">  </w:t>
        </w:r>
      </w:ins>
      <w:ins w:id="13884" w:author="Dan" w:date="2014-07-23T09:17:00Z">
        <w:r w:rsidR="0051005C" w:rsidRPr="00EF67AB">
          <w:rPr>
            <w:sz w:val="40"/>
            <w:szCs w:val="26"/>
            <w:lang w:val="en-US"/>
          </w:rPr>
          <w:t>“It was a bib-bib-bib-booby trap</w:t>
        </w:r>
      </w:ins>
      <w:ins w:id="13885" w:author="Dan" w:date="2014-07-23T16:44:00Z">
        <w:r w:rsidR="00954DEB">
          <w:rPr>
            <w:sz w:val="40"/>
            <w:szCs w:val="26"/>
            <w:lang w:val="en-US"/>
          </w:rPr>
          <w:t>!”</w:t>
        </w:r>
      </w:ins>
      <w:ins w:id="13886" w:author="Dan" w:date="2014-07-23T09:17:00Z">
        <w:r w:rsidR="0051005C" w:rsidRPr="00EF67AB">
          <w:rPr>
            <w:bCs/>
            <w:sz w:val="40"/>
            <w:szCs w:val="22"/>
            <w:lang w:val="en-US"/>
          </w:rPr>
          <w:t xml:space="preserve"> </w:t>
        </w:r>
        <w:r w:rsidR="0051005C" w:rsidRPr="00EF67AB">
          <w:rPr>
            <w:sz w:val="40"/>
            <w:szCs w:val="26"/>
            <w:lang w:val="en-US"/>
          </w:rPr>
          <w:t xml:space="preserve">howled Loder, getting it out at last. “It fell on </w:t>
        </w:r>
      </w:ins>
      <w:ins w:id="13887" w:author="Dan" w:date="2014-07-23T16:44:00Z">
        <w:r w:rsidR="00954DEB">
          <w:rPr>
            <w:sz w:val="40"/>
            <w:szCs w:val="26"/>
            <w:lang w:val="en-US"/>
          </w:rPr>
          <w:t>m</w:t>
        </w:r>
      </w:ins>
      <w:ins w:id="13888" w:author="Dan" w:date="2014-07-23T09:17:00Z">
        <w:r w:rsidR="0051005C" w:rsidRPr="00EF67AB">
          <w:rPr>
            <w:sz w:val="40"/>
            <w:szCs w:val="26"/>
            <w:lang w:val="en-US"/>
          </w:rPr>
          <w:t xml:space="preserve">y—groogh—it fell on my </w:t>
        </w:r>
        <w:r w:rsidR="0051005C" w:rsidRPr="00EF67AB">
          <w:rPr>
            <w:sz w:val="40"/>
            <w:szCs w:val="26"/>
            <w:lang w:val="en-US"/>
          </w:rPr>
          <w:br/>
          <w:t>—oooooo</w:t>
        </w:r>
      </w:ins>
      <w:ins w:id="13889" w:author="Dan" w:date="2014-07-23T16:44:00Z">
        <w:r w:rsidR="00954DEB">
          <w:rPr>
            <w:sz w:val="40"/>
            <w:szCs w:val="26"/>
            <w:lang w:val="en-US"/>
          </w:rPr>
          <w:t>c</w:t>
        </w:r>
      </w:ins>
      <w:ins w:id="13890" w:author="Dan" w:date="2014-07-23T09:17:00Z">
        <w:r w:rsidR="0051005C" w:rsidRPr="00EF67AB">
          <w:rPr>
            <w:sz w:val="40"/>
            <w:szCs w:val="26"/>
            <w:lang w:val="en-US"/>
          </w:rPr>
          <w:t>h</w:t>
        </w:r>
      </w:ins>
      <w:ins w:id="13891" w:author="Dan" w:date="2014-07-23T16:44:00Z">
        <w:r w:rsidR="00954DEB">
          <w:rPr>
            <w:sz w:val="40"/>
            <w:szCs w:val="26"/>
            <w:lang w:val="en-US"/>
          </w:rPr>
          <w:t>!</w:t>
        </w:r>
      </w:ins>
      <w:ins w:id="13892" w:author="Dan" w:date="2014-07-23T09:17:00Z">
        <w:r w:rsidR="0051005C" w:rsidRPr="00EF67AB">
          <w:rPr>
            <w:sz w:val="40"/>
            <w:szCs w:val="26"/>
            <w:lang w:val="en-US"/>
          </w:rPr>
          <w:t>—i</w:t>
        </w:r>
      </w:ins>
      <w:ins w:id="13893" w:author="Dan" w:date="2014-07-23T16:44:00Z">
        <w:r w:rsidR="00954DEB">
          <w:rPr>
            <w:sz w:val="40"/>
            <w:szCs w:val="26"/>
            <w:lang w:val="en-US"/>
          </w:rPr>
          <w:t>t</w:t>
        </w:r>
      </w:ins>
      <w:ins w:id="13894" w:author="Dan" w:date="2014-07-23T09:17:00Z">
        <w:r w:rsidR="0051005C" w:rsidRPr="00EF67AB">
          <w:rPr>
            <w:sz w:val="40"/>
            <w:szCs w:val="26"/>
            <w:lang w:val="en-US"/>
          </w:rPr>
          <w:t xml:space="preserve"> fell on my head when I pushed open the—aytishoooooh</w:t>
        </w:r>
      </w:ins>
      <w:ins w:id="13895" w:author="Dan" w:date="2014-07-23T16:44:00Z">
        <w:r w:rsidR="00954DEB">
          <w:rPr>
            <w:sz w:val="40"/>
            <w:szCs w:val="26"/>
            <w:lang w:val="en-US"/>
          </w:rPr>
          <w:t>!”</w:t>
        </w:r>
      </w:ins>
      <w:ins w:id="13896" w:author="Dan" w:date="2014-07-23T09:17:00Z">
        <w:r w:rsidR="0051005C" w:rsidRPr="00EF67AB">
          <w:rPr>
            <w:sz w:val="40"/>
            <w:szCs w:val="26"/>
            <w:lang w:val="en-US"/>
          </w:rPr>
          <w:br/>
        </w:r>
      </w:ins>
      <w:ins w:id="13897" w:author="Dan" w:date="2014-07-23T16:45:00Z">
        <w:r w:rsidR="00954DEB">
          <w:rPr>
            <w:sz w:val="40"/>
            <w:szCs w:val="26"/>
            <w:lang w:val="en-US"/>
          </w:rPr>
          <w:t xml:space="preserve">  </w:t>
        </w:r>
      </w:ins>
      <w:ins w:id="13898" w:author="Dan" w:date="2014-07-23T09:17:00Z">
        <w:r w:rsidR="0051005C" w:rsidRPr="00EF67AB">
          <w:rPr>
            <w:sz w:val="40"/>
            <w:szCs w:val="26"/>
            <w:lang w:val="en-US"/>
          </w:rPr>
          <w:t>“Oh</w:t>
        </w:r>
      </w:ins>
      <w:ins w:id="13899" w:author="Dan" w:date="2014-07-23T16:45:00Z">
        <w:r w:rsidR="00954DEB">
          <w:rPr>
            <w:sz w:val="40"/>
            <w:szCs w:val="26"/>
            <w:lang w:val="en-US"/>
          </w:rPr>
          <w:t>!”</w:t>
        </w:r>
      </w:ins>
      <w:ins w:id="13900" w:author="Dan" w:date="2014-07-23T09:17:00Z">
        <w:r w:rsidR="0051005C" w:rsidRPr="00EF67AB">
          <w:rPr>
            <w:sz w:val="40"/>
            <w:szCs w:val="26"/>
            <w:lang w:val="en-US"/>
          </w:rPr>
          <w:t xml:space="preserve"> Mr. Q</w:t>
        </w:r>
      </w:ins>
      <w:ins w:id="13901" w:author="Dan" w:date="2014-07-23T16:45:00Z">
        <w:r w:rsidR="00954DEB">
          <w:rPr>
            <w:sz w:val="40"/>
            <w:szCs w:val="26"/>
            <w:lang w:val="en-US"/>
          </w:rPr>
          <w:t>u</w:t>
        </w:r>
      </w:ins>
      <w:ins w:id="13902" w:author="Dan" w:date="2014-07-23T09:17:00Z">
        <w:r w:rsidR="0051005C" w:rsidRPr="00EF67AB">
          <w:rPr>
            <w:sz w:val="40"/>
            <w:szCs w:val="26"/>
            <w:lang w:val="en-US"/>
          </w:rPr>
          <w:t>e</w:t>
        </w:r>
      </w:ins>
      <w:ins w:id="13903" w:author="Dan" w:date="2014-07-23T16:45:00Z">
        <w:r w:rsidR="00954DEB">
          <w:rPr>
            <w:sz w:val="40"/>
            <w:szCs w:val="26"/>
            <w:lang w:val="en-US"/>
          </w:rPr>
          <w:t>l</w:t>
        </w:r>
      </w:ins>
      <w:ins w:id="13904" w:author="Dan" w:date="2014-07-23T09:17:00Z">
        <w:r w:rsidR="0051005C" w:rsidRPr="00EF67AB">
          <w:rPr>
            <w:sz w:val="40"/>
            <w:szCs w:val="26"/>
            <w:lang w:val="en-US"/>
          </w:rPr>
          <w:t>ch began to</w:t>
        </w:r>
      </w:ins>
      <w:ins w:id="13905" w:author="Dan" w:date="2014-07-23T16:45:00Z">
        <w:r w:rsidR="00954DEB">
          <w:rPr>
            <w:sz w:val="40"/>
            <w:szCs w:val="26"/>
            <w:lang w:val="en-US"/>
          </w:rPr>
          <w:t xml:space="preserve"> comprehend</w:t>
        </w:r>
      </w:ins>
      <w:ins w:id="13906" w:author="Dan" w:date="2014-07-23T09:17:00Z">
        <w:r w:rsidR="0051005C" w:rsidRPr="00EF67AB">
          <w:rPr>
            <w:sz w:val="40"/>
            <w:szCs w:val="26"/>
            <w:lang w:val="en-US"/>
          </w:rPr>
          <w:t xml:space="preserve">. “You </w:t>
        </w:r>
      </w:ins>
      <w:ins w:id="13907" w:author="Dan" w:date="2014-07-23T16:45:00Z">
        <w:r w:rsidR="00954DEB">
          <w:rPr>
            <w:sz w:val="40"/>
            <w:szCs w:val="26"/>
            <w:lang w:val="en-US"/>
          </w:rPr>
          <w:t>did</w:t>
        </w:r>
      </w:ins>
      <w:ins w:id="13908" w:author="Dan" w:date="2014-07-23T09:17:00Z">
        <w:r w:rsidR="0051005C" w:rsidRPr="00EF67AB">
          <w:rPr>
            <w:sz w:val="40"/>
            <w:szCs w:val="26"/>
            <w:lang w:val="en-US"/>
          </w:rPr>
          <w:t xml:space="preserve"> not bring the bag of pepp</w:t>
        </w:r>
      </w:ins>
      <w:ins w:id="13909" w:author="Dan" w:date="2014-07-23T16:45:00Z">
        <w:r w:rsidR="00954DEB">
          <w:rPr>
            <w:sz w:val="40"/>
            <w:szCs w:val="26"/>
            <w:lang w:val="en-US"/>
          </w:rPr>
          <w:t>e</w:t>
        </w:r>
      </w:ins>
      <w:ins w:id="13910" w:author="Dan" w:date="2014-07-23T09:17:00Z">
        <w:r w:rsidR="0051005C" w:rsidRPr="00EF67AB">
          <w:rPr>
            <w:sz w:val="40"/>
            <w:szCs w:val="26"/>
            <w:lang w:val="en-US"/>
          </w:rPr>
          <w:t xml:space="preserve">r </w:t>
        </w:r>
      </w:ins>
      <w:ins w:id="13911" w:author="Dan" w:date="2014-07-23T16:45:00Z">
        <w:r w:rsidR="00954DEB">
          <w:rPr>
            <w:sz w:val="40"/>
            <w:szCs w:val="26"/>
            <w:lang w:val="en-US"/>
          </w:rPr>
          <w:t>here</w:t>
        </w:r>
      </w:ins>
      <w:ins w:id="13912" w:author="Dan" w:date="2014-07-23T09:17:00Z">
        <w:r w:rsidR="0051005C" w:rsidRPr="00EF67AB">
          <w:rPr>
            <w:sz w:val="40"/>
            <w:szCs w:val="26"/>
            <w:lang w:val="en-US"/>
          </w:rPr>
          <w:t xml:space="preserve"> with you, Lod</w:t>
        </w:r>
      </w:ins>
      <w:ins w:id="13913" w:author="Dan" w:date="2014-07-23T16:45:00Z">
        <w:r w:rsidR="00954DEB">
          <w:rPr>
            <w:sz w:val="40"/>
            <w:szCs w:val="26"/>
            <w:lang w:val="en-US"/>
          </w:rPr>
          <w:t>e</w:t>
        </w:r>
      </w:ins>
      <w:ins w:id="13914" w:author="Dan" w:date="2014-07-23T09:17:00Z">
        <w:r w:rsidR="0051005C" w:rsidRPr="00EF67AB">
          <w:rPr>
            <w:sz w:val="40"/>
            <w:szCs w:val="26"/>
            <w:lang w:val="en-US"/>
          </w:rPr>
          <w:t>r</w:t>
        </w:r>
      </w:ins>
      <w:ins w:id="13915" w:author="Dan" w:date="2014-07-23T16:45:00Z">
        <w:r w:rsidR="00954DEB">
          <w:rPr>
            <w:sz w:val="40"/>
            <w:szCs w:val="26"/>
            <w:lang w:val="en-US"/>
          </w:rPr>
          <w:t>!”</w:t>
        </w:r>
      </w:ins>
      <w:ins w:id="13916" w:author="Dan" w:date="2014-07-23T09:17:00Z">
        <w:r w:rsidR="0051005C" w:rsidRPr="00EF67AB">
          <w:rPr>
            <w:sz w:val="40"/>
            <w:szCs w:val="26"/>
            <w:lang w:val="en-US"/>
          </w:rPr>
          <w:t xml:space="preserve"> </w:t>
        </w:r>
        <w:r w:rsidR="0051005C" w:rsidRPr="00EF67AB">
          <w:rPr>
            <w:sz w:val="40"/>
            <w:szCs w:val="26"/>
            <w:lang w:val="en-US"/>
          </w:rPr>
          <w:br/>
        </w:r>
      </w:ins>
      <w:ins w:id="13917" w:author="Dan" w:date="2014-07-23T16:45:00Z">
        <w:r w:rsidR="00954DEB">
          <w:rPr>
            <w:sz w:val="40"/>
            <w:szCs w:val="26"/>
            <w:lang w:val="en-US"/>
          </w:rPr>
          <w:t xml:space="preserve">  </w:t>
        </w:r>
      </w:ins>
      <w:ins w:id="13918" w:author="Dan" w:date="2014-07-23T09:17:00Z">
        <w:r w:rsidR="0051005C" w:rsidRPr="00EF67AB">
          <w:rPr>
            <w:bCs/>
            <w:sz w:val="40"/>
            <w:szCs w:val="12"/>
            <w:lang w:val="en-US"/>
          </w:rPr>
          <w:t xml:space="preserve">“ </w:t>
        </w:r>
        <w:r w:rsidR="0051005C" w:rsidRPr="00EF67AB">
          <w:rPr>
            <w:sz w:val="40"/>
            <w:szCs w:val="26"/>
            <w:lang w:val="en-US"/>
          </w:rPr>
          <w:t xml:space="preserve">Ha, </w:t>
        </w:r>
        <w:r w:rsidR="0051005C" w:rsidRPr="00EF67AB">
          <w:rPr>
            <w:sz w:val="40"/>
            <w:szCs w:val="28"/>
            <w:lang w:val="en-US"/>
          </w:rPr>
          <w:t xml:space="preserve">ha, </w:t>
        </w:r>
        <w:r w:rsidR="0051005C" w:rsidRPr="00EF67AB">
          <w:rPr>
            <w:sz w:val="40"/>
            <w:szCs w:val="26"/>
            <w:lang w:val="en-US"/>
          </w:rPr>
          <w:t>ha</w:t>
        </w:r>
      </w:ins>
      <w:ins w:id="13919" w:author="Dan" w:date="2014-07-23T16:45:00Z">
        <w:r w:rsidR="00954DEB">
          <w:rPr>
            <w:sz w:val="40"/>
            <w:szCs w:val="26"/>
            <w:lang w:val="en-US"/>
          </w:rPr>
          <w:t>!”</w:t>
        </w:r>
      </w:ins>
      <w:ins w:id="13920" w:author="Dan" w:date="2014-07-23T09:17:00Z">
        <w:r w:rsidR="0051005C" w:rsidRPr="00EF67AB">
          <w:rPr>
            <w:sz w:val="40"/>
            <w:szCs w:val="26"/>
            <w:lang w:val="en-US"/>
          </w:rPr>
          <w:t xml:space="preserve"> </w:t>
        </w:r>
        <w:r w:rsidR="0051005C" w:rsidRPr="00EF67AB">
          <w:rPr>
            <w:sz w:val="40"/>
            <w:szCs w:val="26"/>
            <w:lang w:val="en-US"/>
          </w:rPr>
          <w:br/>
        </w:r>
      </w:ins>
      <w:ins w:id="13921" w:author="Dan" w:date="2014-07-23T16:46:00Z">
        <w:r w:rsidR="00954DEB">
          <w:rPr>
            <w:sz w:val="40"/>
            <w:szCs w:val="26"/>
            <w:lang w:val="en-US"/>
          </w:rPr>
          <w:t xml:space="preserve">  </w:t>
        </w:r>
      </w:ins>
      <w:ins w:id="13922" w:author="Dan" w:date="2014-07-23T09:17:00Z">
        <w:r w:rsidR="0051005C" w:rsidRPr="00EF67AB">
          <w:rPr>
            <w:sz w:val="40"/>
            <w:szCs w:val="26"/>
            <w:lang w:val="en-US"/>
          </w:rPr>
          <w:t>“Silence</w:t>
        </w:r>
      </w:ins>
      <w:ins w:id="13923" w:author="Dan" w:date="2014-07-23T16:46:00Z">
        <w:r w:rsidR="00954DEB">
          <w:rPr>
            <w:sz w:val="40"/>
            <w:szCs w:val="26"/>
            <w:lang w:val="en-US"/>
          </w:rPr>
          <w:t>!</w:t>
        </w:r>
      </w:ins>
      <w:ins w:id="13924" w:author="Dan" w:date="2014-07-23T09:17:00Z">
        <w:r w:rsidR="0051005C" w:rsidRPr="00EF67AB">
          <w:rPr>
            <w:sz w:val="40"/>
            <w:szCs w:val="26"/>
            <w:lang w:val="en-US"/>
          </w:rPr>
          <w:t xml:space="preserve"> Lod</w:t>
        </w:r>
      </w:ins>
      <w:ins w:id="13925" w:author="Dan" w:date="2014-07-23T16:46:00Z">
        <w:r w:rsidR="00954DEB">
          <w:rPr>
            <w:sz w:val="40"/>
            <w:szCs w:val="26"/>
            <w:lang w:val="en-US"/>
          </w:rPr>
          <w:t>e</w:t>
        </w:r>
      </w:ins>
      <w:ins w:id="13926" w:author="Dan" w:date="2014-07-23T09:17:00Z">
        <w:r w:rsidR="0051005C" w:rsidRPr="00EF67AB">
          <w:rPr>
            <w:sz w:val="40"/>
            <w:szCs w:val="26"/>
            <w:lang w:val="en-US"/>
          </w:rPr>
          <w:t xml:space="preserve">r, I </w:t>
        </w:r>
      </w:ins>
      <w:ins w:id="13927" w:author="Dan" w:date="2014-07-23T16:46:00Z">
        <w:r w:rsidR="00954DEB">
          <w:rPr>
            <w:sz w:val="40"/>
            <w:szCs w:val="26"/>
            <w:lang w:val="en-US"/>
          </w:rPr>
          <w:t xml:space="preserve">insist </w:t>
        </w:r>
      </w:ins>
      <w:ins w:id="13928" w:author="Dan" w:date="2014-07-23T09:17:00Z">
        <w:r w:rsidR="0051005C" w:rsidRPr="00EF67AB">
          <w:rPr>
            <w:sz w:val="40"/>
            <w:szCs w:val="26"/>
            <w:lang w:val="en-US"/>
          </w:rPr>
          <w:t xml:space="preserve">upon a </w:t>
        </w:r>
      </w:ins>
      <w:ins w:id="13929" w:author="Dan" w:date="2014-07-23T16:46:00Z">
        <w:r w:rsidR="00954DEB">
          <w:rPr>
            <w:sz w:val="40"/>
            <w:szCs w:val="26"/>
            <w:lang w:val="en-US"/>
          </w:rPr>
          <w:t>plain answer</w:t>
        </w:r>
      </w:ins>
      <w:ins w:id="13930" w:author="Dan" w:date="2014-07-23T16:47:00Z">
        <w:r w:rsidR="00954DEB">
          <w:rPr>
            <w:sz w:val="40"/>
            <w:szCs w:val="26"/>
            <w:lang w:val="en-US"/>
          </w:rPr>
          <w:t>!”</w:t>
        </w:r>
      </w:ins>
      <w:ins w:id="13931" w:author="Dan" w:date="2014-07-23T09:17:00Z">
        <w:r w:rsidR="0051005C" w:rsidRPr="00EF67AB">
          <w:rPr>
            <w:sz w:val="40"/>
            <w:szCs w:val="26"/>
            <w:lang w:val="en-US"/>
          </w:rPr>
          <w:br/>
        </w:r>
      </w:ins>
      <w:ins w:id="13932" w:author="Dan" w:date="2014-07-23T16:47:00Z">
        <w:r w:rsidR="00954DEB">
          <w:rPr>
            <w:sz w:val="40"/>
            <w:szCs w:val="26"/>
            <w:lang w:val="en-US"/>
          </w:rPr>
          <w:t xml:space="preserve">  </w:t>
        </w:r>
      </w:ins>
      <w:ins w:id="13933" w:author="Dan" w:date="2014-07-23T09:17:00Z">
        <w:r w:rsidR="0051005C" w:rsidRPr="00EF67AB">
          <w:rPr>
            <w:bCs/>
            <w:sz w:val="40"/>
            <w:szCs w:val="28"/>
            <w:lang w:val="en-US"/>
          </w:rPr>
          <w:t>“Oo</w:t>
        </w:r>
      </w:ins>
      <w:ins w:id="13934" w:author="Dan" w:date="2014-07-23T16:47:00Z">
        <w:r w:rsidR="00954DEB">
          <w:rPr>
            <w:bCs/>
            <w:sz w:val="40"/>
            <w:szCs w:val="28"/>
            <w:lang w:val="en-US"/>
          </w:rPr>
          <w:t>gh</w:t>
        </w:r>
      </w:ins>
      <w:ins w:id="13935" w:author="Dan" w:date="2014-07-23T09:17:00Z">
        <w:r w:rsidR="0051005C" w:rsidRPr="00EF67AB">
          <w:rPr>
            <w:bCs/>
            <w:sz w:val="40"/>
            <w:szCs w:val="28"/>
            <w:lang w:val="en-US"/>
          </w:rPr>
          <w:t xml:space="preserve">! </w:t>
        </w:r>
      </w:ins>
      <w:ins w:id="13936" w:author="Dan" w:date="2014-07-23T16:47:00Z">
        <w:r w:rsidR="00954DEB">
          <w:rPr>
            <w:bCs/>
            <w:sz w:val="40"/>
            <w:szCs w:val="28"/>
            <w:lang w:val="en-US"/>
          </w:rPr>
          <w:t>No</w:t>
        </w:r>
        <w:r w:rsidR="00954DEB">
          <w:rPr>
            <w:sz w:val="40"/>
            <w:szCs w:val="26"/>
            <w:lang w:val="en-US"/>
          </w:rPr>
          <w:t>!”</w:t>
        </w:r>
      </w:ins>
      <w:ins w:id="13937" w:author="Dan" w:date="2014-07-23T09:17:00Z">
        <w:r w:rsidR="0051005C" w:rsidRPr="00EF67AB">
          <w:rPr>
            <w:sz w:val="40"/>
            <w:szCs w:val="26"/>
            <w:lang w:val="en-US"/>
          </w:rPr>
          <w:t xml:space="preserve"> </w:t>
        </w:r>
      </w:ins>
      <w:ins w:id="13938" w:author="Dan" w:date="2014-07-23T16:47:00Z">
        <w:r w:rsidR="00954DEB">
          <w:rPr>
            <w:sz w:val="40"/>
            <w:szCs w:val="26"/>
            <w:lang w:val="en-US"/>
          </w:rPr>
          <w:t>s</w:t>
        </w:r>
      </w:ins>
      <w:ins w:id="13939" w:author="Dan" w:date="2014-07-23T09:17:00Z">
        <w:r w:rsidR="0051005C" w:rsidRPr="00EF67AB">
          <w:rPr>
            <w:sz w:val="40"/>
            <w:szCs w:val="26"/>
            <w:lang w:val="en-US"/>
          </w:rPr>
          <w:t>hriek</w:t>
        </w:r>
      </w:ins>
      <w:ins w:id="13940" w:author="Dan" w:date="2014-07-23T16:47:00Z">
        <w:r w:rsidR="00954DEB">
          <w:rPr>
            <w:sz w:val="40"/>
            <w:szCs w:val="26"/>
            <w:lang w:val="en-US"/>
          </w:rPr>
          <w:t>e</w:t>
        </w:r>
      </w:ins>
      <w:ins w:id="13941" w:author="Dan" w:date="2014-07-23T09:17:00Z">
        <w:r w:rsidR="0051005C" w:rsidRPr="00EF67AB">
          <w:rPr>
            <w:sz w:val="40"/>
            <w:szCs w:val="26"/>
            <w:lang w:val="en-US"/>
          </w:rPr>
          <w:t>d Lod</w:t>
        </w:r>
      </w:ins>
      <w:ins w:id="13942" w:author="Dan" w:date="2014-07-23T16:47:00Z">
        <w:r w:rsidR="00954DEB">
          <w:rPr>
            <w:sz w:val="40"/>
            <w:szCs w:val="26"/>
            <w:lang w:val="en-US"/>
          </w:rPr>
          <w:t>e</w:t>
        </w:r>
      </w:ins>
      <w:ins w:id="13943" w:author="Dan" w:date="2014-07-23T09:17:00Z">
        <w:r w:rsidR="0051005C" w:rsidRPr="00EF67AB">
          <w:rPr>
            <w:sz w:val="40"/>
            <w:szCs w:val="26"/>
            <w:lang w:val="en-US"/>
          </w:rPr>
          <w:t xml:space="preserve">r. </w:t>
        </w:r>
      </w:ins>
      <w:ins w:id="13944" w:author="Dan" w:date="2014-07-23T16:47:00Z">
        <w:r w:rsidR="00954DEB">
          <w:rPr>
            <w:sz w:val="40"/>
            <w:szCs w:val="26"/>
            <w:lang w:val="en-US"/>
          </w:rPr>
          <w:t>“</w:t>
        </w:r>
      </w:ins>
      <w:ins w:id="13945" w:author="Dan" w:date="2014-07-23T16:48:00Z">
        <w:r w:rsidR="00954DEB">
          <w:rPr>
            <w:sz w:val="40"/>
            <w:szCs w:val="26"/>
            <w:lang w:val="en-US"/>
          </w:rPr>
          <w:t xml:space="preserve">I </w:t>
        </w:r>
      </w:ins>
      <w:ins w:id="13946" w:author="Dan" w:date="2014-07-23T09:17:00Z">
        <w:r w:rsidR="0051005C" w:rsidRPr="00EF67AB">
          <w:rPr>
            <w:iCs/>
            <w:sz w:val="40"/>
            <w:szCs w:val="26"/>
            <w:lang w:val="en-US"/>
          </w:rPr>
          <w:t xml:space="preserve">tell </w:t>
        </w:r>
        <w:r w:rsidR="0051005C" w:rsidRPr="00EF67AB">
          <w:rPr>
            <w:bCs/>
            <w:sz w:val="40"/>
            <w:szCs w:val="22"/>
            <w:lang w:val="en-US"/>
          </w:rPr>
          <w:t>y</w:t>
        </w:r>
      </w:ins>
      <w:ins w:id="13947" w:author="Dan" w:date="2014-07-23T16:48:00Z">
        <w:r w:rsidR="00954DEB">
          <w:rPr>
            <w:bCs/>
            <w:sz w:val="40"/>
            <w:szCs w:val="22"/>
            <w:lang w:val="en-US"/>
          </w:rPr>
          <w:t>ou</w:t>
        </w:r>
      </w:ins>
      <w:ins w:id="13948" w:author="Dan" w:date="2014-07-23T09:17:00Z">
        <w:r w:rsidR="0051005C" w:rsidRPr="00EF67AB">
          <w:rPr>
            <w:bCs/>
            <w:sz w:val="40"/>
            <w:szCs w:val="22"/>
            <w:lang w:val="en-US"/>
          </w:rPr>
          <w:t xml:space="preserve"> </w:t>
        </w:r>
        <w:r w:rsidR="0051005C" w:rsidRPr="00EF67AB">
          <w:rPr>
            <w:sz w:val="40"/>
            <w:szCs w:val="26"/>
            <w:lang w:val="en-US"/>
          </w:rPr>
          <w:t>it—wo</w:t>
        </w:r>
      </w:ins>
      <w:ins w:id="13949" w:author="Dan" w:date="2014-07-23T16:48:00Z">
        <w:r w:rsidR="00954DEB">
          <w:rPr>
            <w:sz w:val="40"/>
            <w:szCs w:val="26"/>
            <w:lang w:val="en-US"/>
          </w:rPr>
          <w:t>o</w:t>
        </w:r>
      </w:ins>
      <w:ins w:id="13950" w:author="Dan" w:date="2014-07-23T09:17:00Z">
        <w:r w:rsidR="0051005C" w:rsidRPr="00EF67AB">
          <w:rPr>
            <w:sz w:val="40"/>
            <w:szCs w:val="26"/>
            <w:lang w:val="en-US"/>
          </w:rPr>
          <w:t>och</w:t>
        </w:r>
      </w:ins>
      <w:ins w:id="13951" w:author="Dan" w:date="2014-07-23T16:48:00Z">
        <w:r w:rsidR="00954DEB">
          <w:rPr>
            <w:sz w:val="40"/>
            <w:szCs w:val="26"/>
            <w:lang w:val="en-US"/>
          </w:rPr>
          <w:t>!</w:t>
        </w:r>
      </w:ins>
      <w:ins w:id="13952" w:author="Dan" w:date="2014-07-23T09:17:00Z">
        <w:r w:rsidR="0051005C" w:rsidRPr="00EF67AB">
          <w:rPr>
            <w:sz w:val="40"/>
            <w:szCs w:val="26"/>
            <w:lang w:val="en-US"/>
          </w:rPr>
          <w:t xml:space="preserve">—it fell on my head </w:t>
        </w:r>
      </w:ins>
      <w:ins w:id="13953" w:author="Dan" w:date="2014-07-23T16:48:00Z">
        <w:r w:rsidR="00954DEB">
          <w:rPr>
            <w:sz w:val="40"/>
            <w:szCs w:val="26"/>
            <w:lang w:val="en-US"/>
          </w:rPr>
          <w:t xml:space="preserve">from the </w:t>
        </w:r>
      </w:ins>
      <w:ins w:id="13954" w:author="Dan" w:date="2014-07-23T09:17:00Z">
        <w:r w:rsidR="0051005C" w:rsidRPr="00EF67AB">
          <w:rPr>
            <w:sz w:val="40"/>
            <w:szCs w:val="26"/>
            <w:lang w:val="en-US"/>
          </w:rPr>
          <w:t>did-dod-dud-door——ooog</w:t>
        </w:r>
      </w:ins>
      <w:ins w:id="13955" w:author="Dan" w:date="2014-07-23T16:48:00Z">
        <w:r w:rsidR="00954DEB">
          <w:rPr>
            <w:sz w:val="40"/>
            <w:szCs w:val="26"/>
            <w:lang w:val="en-US"/>
          </w:rPr>
          <w:t>h!”</w:t>
        </w:r>
      </w:ins>
      <w:ins w:id="13956" w:author="Dan" w:date="2014-07-23T09:17:00Z">
        <w:r w:rsidR="0051005C" w:rsidRPr="00EF67AB">
          <w:rPr>
            <w:sz w:val="40"/>
            <w:szCs w:val="26"/>
            <w:lang w:val="en-US"/>
          </w:rPr>
          <w:br/>
        </w:r>
      </w:ins>
      <w:ins w:id="13957" w:author="Dan" w:date="2014-07-23T16:48:00Z">
        <w:r w:rsidR="00954DEB">
          <w:rPr>
            <w:sz w:val="40"/>
            <w:szCs w:val="26"/>
            <w:lang w:val="en-US"/>
          </w:rPr>
          <w:t xml:space="preserve">  </w:t>
        </w:r>
      </w:ins>
      <w:ins w:id="13958" w:author="Dan" w:date="2014-07-23T09:17:00Z">
        <w:r w:rsidR="0051005C" w:rsidRPr="00EF67AB">
          <w:rPr>
            <w:sz w:val="40"/>
            <w:szCs w:val="26"/>
            <w:lang w:val="en-US"/>
          </w:rPr>
          <w:t xml:space="preserve">“I </w:t>
        </w:r>
      </w:ins>
      <w:ins w:id="13959" w:author="Dan" w:date="2014-07-23T16:48:00Z">
        <w:r w:rsidR="00954DEB">
          <w:rPr>
            <w:sz w:val="40"/>
            <w:szCs w:val="26"/>
            <w:lang w:val="en-US"/>
          </w:rPr>
          <w:t xml:space="preserve">scarcely understand </w:t>
        </w:r>
      </w:ins>
      <w:ins w:id="13960" w:author="Dan" w:date="2014-07-23T09:17:00Z">
        <w:r w:rsidR="0051005C" w:rsidRPr="00EF67AB">
          <w:rPr>
            <w:sz w:val="40"/>
            <w:szCs w:val="26"/>
            <w:lang w:val="en-US"/>
          </w:rPr>
          <w:t>this</w:t>
        </w:r>
      </w:ins>
      <w:ins w:id="13961" w:author="Dan" w:date="2014-07-23T16:49:00Z">
        <w:r w:rsidR="00954DEB">
          <w:rPr>
            <w:sz w:val="40"/>
            <w:szCs w:val="26"/>
            <w:lang w:val="en-US"/>
          </w:rPr>
          <w:t>!”</w:t>
        </w:r>
      </w:ins>
      <w:ins w:id="13962" w:author="Dan" w:date="2014-07-23T09:17:00Z">
        <w:r w:rsidR="0051005C" w:rsidRPr="00EF67AB">
          <w:rPr>
            <w:sz w:val="40"/>
            <w:szCs w:val="26"/>
            <w:lang w:val="en-US"/>
          </w:rPr>
          <w:t xml:space="preserve"> said</w:t>
        </w:r>
      </w:ins>
      <w:ins w:id="13963" w:author="Dan" w:date="2014-07-23T16:49:00Z">
        <w:r w:rsidR="00954DEB">
          <w:rPr>
            <w:sz w:val="40"/>
            <w:szCs w:val="26"/>
            <w:lang w:val="en-US"/>
          </w:rPr>
          <w:t xml:space="preserve"> Mr. Quelch</w:t>
        </w:r>
      </w:ins>
      <w:ins w:id="13964" w:author="Dan" w:date="2014-07-23T09:17:00Z">
        <w:r w:rsidR="0051005C" w:rsidRPr="00EF67AB">
          <w:rPr>
            <w:sz w:val="40"/>
            <w:szCs w:val="26"/>
            <w:lang w:val="en-US"/>
          </w:rPr>
          <w:t xml:space="preserve">. “If this be true, Loder, it </w:t>
        </w:r>
      </w:ins>
      <w:ins w:id="13965" w:author="Dan" w:date="2014-07-23T16:49:00Z">
        <w:r w:rsidR="00954DEB">
          <w:rPr>
            <w:sz w:val="40"/>
            <w:szCs w:val="26"/>
            <w:lang w:val="en-US"/>
          </w:rPr>
          <w:t xml:space="preserve">appears </w:t>
        </w:r>
      </w:ins>
      <w:ins w:id="13966" w:author="Dan" w:date="2014-07-23T09:17:00Z">
        <w:r w:rsidR="0051005C" w:rsidRPr="00EF67AB">
          <w:rPr>
            <w:sz w:val="40"/>
            <w:szCs w:val="26"/>
            <w:lang w:val="en-US"/>
          </w:rPr>
          <w:t>that you were expected here</w:t>
        </w:r>
      </w:ins>
      <w:ins w:id="13967" w:author="Dan" w:date="2014-07-23T16:49:00Z">
        <w:r w:rsidR="00954DEB">
          <w:rPr>
            <w:sz w:val="40"/>
            <w:szCs w:val="26"/>
            <w:lang w:val="en-US"/>
          </w:rPr>
          <w:t>!</w:t>
        </w:r>
      </w:ins>
      <w:ins w:id="13968" w:author="Dan" w:date="2014-07-23T09:17:00Z">
        <w:r w:rsidR="0051005C" w:rsidRPr="00EF67AB">
          <w:rPr>
            <w:sz w:val="40"/>
            <w:szCs w:val="26"/>
            <w:lang w:val="en-US"/>
          </w:rPr>
          <w:t xml:space="preserve"> </w:t>
        </w:r>
      </w:ins>
      <w:ins w:id="13969" w:author="Dan" w:date="2014-07-23T16:49:00Z">
        <w:r w:rsidR="00954DEB">
          <w:rPr>
            <w:sz w:val="40"/>
            <w:szCs w:val="26"/>
            <w:lang w:val="en-US"/>
          </w:rPr>
          <w:t>W</w:t>
        </w:r>
      </w:ins>
      <w:ins w:id="13970" w:author="Dan" w:date="2014-07-23T09:17:00Z">
        <w:r w:rsidR="0051005C" w:rsidRPr="00EF67AB">
          <w:rPr>
            <w:sz w:val="40"/>
            <w:szCs w:val="26"/>
            <w:lang w:val="en-US"/>
          </w:rPr>
          <w:t>hat</w:t>
        </w:r>
      </w:ins>
      <w:ins w:id="13971" w:author="Dan" w:date="2014-07-23T16:49:00Z">
        <w:r w:rsidR="00954DEB">
          <w:rPr>
            <w:sz w:val="40"/>
            <w:szCs w:val="26"/>
            <w:lang w:val="en-US"/>
          </w:rPr>
          <w:t xml:space="preserve"> does that mean</w:t>
        </w:r>
      </w:ins>
      <w:ins w:id="13972" w:author="Dan" w:date="2014-07-23T09:17:00Z">
        <w:r w:rsidR="0051005C" w:rsidRPr="00EF67AB">
          <w:rPr>
            <w:bCs/>
            <w:sz w:val="40"/>
            <w:szCs w:val="22"/>
            <w:lang w:val="en-US"/>
          </w:rPr>
          <w:t xml:space="preserve">? </w:t>
        </w:r>
        <w:r w:rsidR="0051005C" w:rsidRPr="00EF67AB">
          <w:rPr>
            <w:sz w:val="40"/>
            <w:szCs w:val="26"/>
            <w:lang w:val="en-US"/>
          </w:rPr>
          <w:t>Did yo</w:t>
        </w:r>
      </w:ins>
      <w:ins w:id="13973" w:author="Dan" w:date="2014-07-23T16:49:00Z">
        <w:r w:rsidR="00954DEB">
          <w:rPr>
            <w:sz w:val="40"/>
            <w:szCs w:val="26"/>
            <w:lang w:val="en-US"/>
          </w:rPr>
          <w:t>u tell the</w:t>
        </w:r>
      </w:ins>
      <w:ins w:id="13974" w:author="Dan" w:date="2014-07-23T09:17:00Z">
        <w:r w:rsidR="0051005C" w:rsidRPr="00EF67AB">
          <w:rPr>
            <w:sz w:val="40"/>
            <w:szCs w:val="26"/>
            <w:lang w:val="en-US"/>
          </w:rPr>
          <w:t xml:space="preserve"> juniors that you wer</w:t>
        </w:r>
      </w:ins>
      <w:ins w:id="13975" w:author="Dan" w:date="2014-07-23T16:54:00Z">
        <w:r w:rsidR="00186865">
          <w:rPr>
            <w:sz w:val="40"/>
            <w:szCs w:val="26"/>
            <w:lang w:val="en-US"/>
          </w:rPr>
          <w:t>e</w:t>
        </w:r>
      </w:ins>
      <w:ins w:id="13976" w:author="Dan" w:date="2014-07-23T09:17:00Z">
        <w:r w:rsidR="0051005C" w:rsidRPr="00EF67AB">
          <w:rPr>
            <w:sz w:val="40"/>
            <w:szCs w:val="26"/>
            <w:lang w:val="en-US"/>
          </w:rPr>
          <w:t xml:space="preserve"> co</w:t>
        </w:r>
      </w:ins>
      <w:ins w:id="13977" w:author="Dan" w:date="2014-07-23T16:50:00Z">
        <w:r w:rsidR="00954DEB">
          <w:rPr>
            <w:sz w:val="40"/>
            <w:szCs w:val="26"/>
            <w:lang w:val="en-US"/>
          </w:rPr>
          <w:t>m</w:t>
        </w:r>
      </w:ins>
      <w:ins w:id="13978" w:author="Dan" w:date="2014-07-23T09:17:00Z">
        <w:r w:rsidR="0051005C" w:rsidRPr="00EF67AB">
          <w:rPr>
            <w:sz w:val="40"/>
            <w:szCs w:val="26"/>
            <w:lang w:val="en-US"/>
          </w:rPr>
          <w:t>ing her</w:t>
        </w:r>
      </w:ins>
      <w:ins w:id="13979" w:author="Dan" w:date="2014-07-23T16:50:00Z">
        <w:r w:rsidR="00954DEB">
          <w:rPr>
            <w:sz w:val="40"/>
            <w:szCs w:val="26"/>
            <w:lang w:val="en-US"/>
          </w:rPr>
          <w:t>e</w:t>
        </w:r>
      </w:ins>
      <w:ins w:id="13980" w:author="Dan" w:date="2014-07-23T09:17:00Z">
        <w:r w:rsidR="0051005C" w:rsidRPr="00EF67AB">
          <w:rPr>
            <w:sz w:val="40"/>
            <w:szCs w:val="26"/>
            <w:lang w:val="en-US"/>
          </w:rPr>
          <w:t xml:space="preserve"> at this late hour</w:t>
        </w:r>
      </w:ins>
      <w:ins w:id="13981" w:author="Dan" w:date="2014-07-23T16:50:00Z">
        <w:r w:rsidR="00954DEB">
          <w:rPr>
            <w:sz w:val="40"/>
            <w:szCs w:val="26"/>
            <w:lang w:val="en-US"/>
          </w:rPr>
          <w:t>?”</w:t>
        </w:r>
      </w:ins>
      <w:ins w:id="13982" w:author="Dan" w:date="2014-07-23T09:17:00Z">
        <w:r w:rsidR="0051005C" w:rsidRPr="00EF67AB">
          <w:rPr>
            <w:sz w:val="40"/>
            <w:szCs w:val="26"/>
            <w:lang w:val="en-US"/>
          </w:rPr>
          <w:t xml:space="preserve"> </w:t>
        </w:r>
        <w:r w:rsidR="0051005C" w:rsidRPr="00EF67AB">
          <w:rPr>
            <w:sz w:val="40"/>
            <w:szCs w:val="26"/>
            <w:lang w:val="en-US"/>
          </w:rPr>
          <w:br/>
        </w:r>
      </w:ins>
      <w:ins w:id="13983" w:author="Dan" w:date="2014-07-23T16:50:00Z">
        <w:r w:rsidR="00954DEB">
          <w:rPr>
            <w:sz w:val="40"/>
            <w:szCs w:val="26"/>
            <w:lang w:val="en-US"/>
          </w:rPr>
          <w:t xml:space="preserve">  “H</w:t>
        </w:r>
      </w:ins>
      <w:ins w:id="13984" w:author="Dan" w:date="2014-07-23T09:17:00Z">
        <w:r w:rsidR="0051005C" w:rsidRPr="00EF67AB">
          <w:rPr>
            <w:sz w:val="40"/>
            <w:szCs w:val="26"/>
            <w:lang w:val="en-US"/>
          </w:rPr>
          <w:t>a, ha, ha</w:t>
        </w:r>
      </w:ins>
      <w:ins w:id="13985" w:author="Dan" w:date="2014-07-23T16:50:00Z">
        <w:r w:rsidR="00954DEB">
          <w:rPr>
            <w:sz w:val="40"/>
            <w:szCs w:val="26"/>
            <w:lang w:val="en-US"/>
          </w:rPr>
          <w:t>!”</w:t>
        </w:r>
      </w:ins>
      <w:ins w:id="13986" w:author="Dan" w:date="2014-07-23T09:17:00Z">
        <w:r w:rsidR="0051005C" w:rsidRPr="00EF67AB">
          <w:rPr>
            <w:sz w:val="40"/>
            <w:szCs w:val="26"/>
            <w:lang w:val="en-US"/>
          </w:rPr>
          <w:t xml:space="preserve"> </w:t>
        </w:r>
        <w:r w:rsidR="0051005C" w:rsidRPr="00EF67AB">
          <w:rPr>
            <w:sz w:val="40"/>
            <w:szCs w:val="26"/>
            <w:lang w:val="en-US"/>
          </w:rPr>
          <w:br/>
        </w:r>
      </w:ins>
      <w:ins w:id="13987" w:author="Dan" w:date="2014-07-23T16:50:00Z">
        <w:r w:rsidR="00954DEB">
          <w:rPr>
            <w:sz w:val="40"/>
            <w:szCs w:val="26"/>
            <w:lang w:val="en-US"/>
          </w:rPr>
          <w:t xml:space="preserve"> </w:t>
        </w:r>
      </w:ins>
      <w:ins w:id="13988" w:author="Dan" w:date="2014-07-24T07:52:00Z">
        <w:r w:rsidR="004F4D03">
          <w:rPr>
            <w:sz w:val="40"/>
            <w:szCs w:val="26"/>
            <w:lang w:val="en-US"/>
          </w:rPr>
          <w:t xml:space="preserve"> </w:t>
        </w:r>
      </w:ins>
      <w:ins w:id="13989" w:author="Dan" w:date="2014-07-23T09:17:00Z">
        <w:r w:rsidR="0051005C" w:rsidRPr="00EF67AB">
          <w:rPr>
            <w:sz w:val="40"/>
            <w:szCs w:val="40"/>
            <w:lang w:val="en-US"/>
          </w:rPr>
          <w:t>“</w:t>
        </w:r>
      </w:ins>
      <w:ins w:id="13990" w:author="Dan" w:date="2014-07-24T07:52:00Z">
        <w:r w:rsidR="004F4D03">
          <w:rPr>
            <w:sz w:val="40"/>
            <w:szCs w:val="40"/>
            <w:lang w:val="en-US"/>
          </w:rPr>
          <w:t>Silence</w:t>
        </w:r>
        <w:r w:rsidR="004F4D03">
          <w:rPr>
            <w:sz w:val="40"/>
            <w:szCs w:val="26"/>
            <w:lang w:val="en-US"/>
          </w:rPr>
          <w:t>!</w:t>
        </w:r>
        <w:r w:rsidR="004F4D03">
          <w:rPr>
            <w:sz w:val="40"/>
            <w:szCs w:val="40"/>
            <w:lang w:val="en-US"/>
          </w:rPr>
          <w:t xml:space="preserve"> </w:t>
        </w:r>
      </w:ins>
      <w:ins w:id="13991" w:author="Dan" w:date="2014-07-23T09:17:00Z">
        <w:r w:rsidR="0051005C" w:rsidRPr="00EF67AB">
          <w:rPr>
            <w:sz w:val="40"/>
            <w:szCs w:val="26"/>
            <w:lang w:val="en-US"/>
          </w:rPr>
          <w:t>I say,</w:t>
        </w:r>
      </w:ins>
      <w:ins w:id="13992" w:author="Dan" w:date="2014-07-24T07:53:00Z">
        <w:r w:rsidR="004F4D03">
          <w:rPr>
            <w:sz w:val="40"/>
            <w:szCs w:val="26"/>
            <w:lang w:val="en-US"/>
          </w:rPr>
          <w:t xml:space="preserve"> silence</w:t>
        </w:r>
      </w:ins>
      <w:ins w:id="13993" w:author="Dan" w:date="2014-07-23T09:17:00Z">
        <w:r w:rsidR="0051005C" w:rsidRPr="00EF67AB">
          <w:rPr>
            <w:sz w:val="40"/>
            <w:szCs w:val="26"/>
            <w:lang w:val="en-US"/>
          </w:rPr>
          <w:t>! An</w:t>
        </w:r>
      </w:ins>
      <w:ins w:id="13994" w:author="Dan" w:date="2014-07-24T07:53:00Z">
        <w:r w:rsidR="004F4D03">
          <w:rPr>
            <w:sz w:val="40"/>
            <w:szCs w:val="26"/>
            <w:lang w:val="en-US"/>
          </w:rPr>
          <w:t>s</w:t>
        </w:r>
      </w:ins>
      <w:ins w:id="13995" w:author="Dan" w:date="2014-07-23T09:17:00Z">
        <w:r w:rsidR="0051005C" w:rsidRPr="00EF67AB">
          <w:rPr>
            <w:sz w:val="40"/>
            <w:szCs w:val="26"/>
            <w:lang w:val="en-US"/>
          </w:rPr>
          <w:t>w</w:t>
        </w:r>
      </w:ins>
      <w:ins w:id="13996" w:author="Dan" w:date="2014-07-24T07:53:00Z">
        <w:r w:rsidR="004F4D03">
          <w:rPr>
            <w:sz w:val="40"/>
            <w:szCs w:val="26"/>
            <w:lang w:val="en-US"/>
          </w:rPr>
          <w:t>e</w:t>
        </w:r>
      </w:ins>
      <w:ins w:id="13997" w:author="Dan" w:date="2014-07-23T09:17:00Z">
        <w:r w:rsidR="0051005C" w:rsidRPr="00EF67AB">
          <w:rPr>
            <w:sz w:val="40"/>
            <w:szCs w:val="26"/>
            <w:lang w:val="en-US"/>
          </w:rPr>
          <w:t>r me, Lod</w:t>
        </w:r>
      </w:ins>
      <w:ins w:id="13998" w:author="Dan" w:date="2014-07-24T07:53:00Z">
        <w:r w:rsidR="004F4D03">
          <w:rPr>
            <w:sz w:val="40"/>
            <w:szCs w:val="26"/>
            <w:lang w:val="en-US"/>
          </w:rPr>
          <w:t>e</w:t>
        </w:r>
      </w:ins>
      <w:ins w:id="13999" w:author="Dan" w:date="2014-07-23T09:17:00Z">
        <w:r w:rsidR="0051005C" w:rsidRPr="00EF67AB">
          <w:rPr>
            <w:sz w:val="40"/>
            <w:szCs w:val="26"/>
            <w:lang w:val="en-US"/>
          </w:rPr>
          <w:t>r</w:t>
        </w:r>
      </w:ins>
      <w:ins w:id="14000" w:author="Dan" w:date="2014-07-24T07:53:00Z">
        <w:r w:rsidR="004F4D03">
          <w:rPr>
            <w:sz w:val="40"/>
            <w:szCs w:val="26"/>
            <w:lang w:val="en-US"/>
          </w:rPr>
          <w:t>!”</w:t>
        </w:r>
      </w:ins>
      <w:ins w:id="14001" w:author="Dan" w:date="2014-07-23T09:17:00Z">
        <w:r w:rsidR="0051005C" w:rsidRPr="00EF67AB">
          <w:rPr>
            <w:sz w:val="40"/>
            <w:szCs w:val="26"/>
            <w:lang w:val="en-US"/>
          </w:rPr>
          <w:t xml:space="preserve"> </w:t>
        </w:r>
        <w:r w:rsidR="0051005C" w:rsidRPr="00EF67AB">
          <w:rPr>
            <w:sz w:val="40"/>
            <w:szCs w:val="26"/>
            <w:lang w:val="en-US"/>
          </w:rPr>
          <w:br/>
        </w:r>
      </w:ins>
      <w:ins w:id="14002" w:author="Dan" w:date="2014-07-24T07:53:00Z">
        <w:r w:rsidR="004F4D03">
          <w:rPr>
            <w:sz w:val="40"/>
            <w:szCs w:val="26"/>
            <w:lang w:val="en-US"/>
          </w:rPr>
          <w:t xml:space="preserve">  “</w:t>
        </w:r>
      </w:ins>
      <w:ins w:id="14003" w:author="Dan" w:date="2014-07-23T09:17:00Z">
        <w:r w:rsidR="0051005C" w:rsidRPr="00EF67AB">
          <w:rPr>
            <w:bCs/>
            <w:sz w:val="40"/>
            <w:szCs w:val="28"/>
            <w:lang w:val="en-US"/>
          </w:rPr>
          <w:t xml:space="preserve">Of </w:t>
        </w:r>
      </w:ins>
      <w:ins w:id="14004" w:author="Dan" w:date="2014-07-24T07:53:00Z">
        <w:r w:rsidR="004F4D03">
          <w:rPr>
            <w:bCs/>
            <w:sz w:val="40"/>
            <w:szCs w:val="28"/>
            <w:lang w:val="en-US"/>
          </w:rPr>
          <w:t xml:space="preserve">course </w:t>
        </w:r>
      </w:ins>
      <w:ins w:id="14005" w:author="Dan" w:date="2014-07-23T09:17:00Z">
        <w:r w:rsidR="0051005C" w:rsidRPr="00EF67AB">
          <w:rPr>
            <w:bCs/>
            <w:sz w:val="40"/>
            <w:szCs w:val="28"/>
            <w:lang w:val="en-US"/>
          </w:rPr>
          <w:t xml:space="preserve">I </w:t>
        </w:r>
      </w:ins>
      <w:ins w:id="14006" w:author="Dan" w:date="2014-07-24T07:53:00Z">
        <w:r w:rsidR="004F4D03">
          <w:rPr>
            <w:bCs/>
            <w:sz w:val="40"/>
            <w:szCs w:val="20"/>
            <w:lang w:val="en-US"/>
          </w:rPr>
          <w:t>di</w:t>
        </w:r>
      </w:ins>
      <w:ins w:id="14007" w:author="Dan" w:date="2014-07-23T09:17:00Z">
        <w:r w:rsidR="0051005C" w:rsidRPr="00EF67AB">
          <w:rPr>
            <w:bCs/>
            <w:sz w:val="40"/>
            <w:szCs w:val="20"/>
            <w:lang w:val="en-US"/>
          </w:rPr>
          <w:t>dn’t</w:t>
        </w:r>
      </w:ins>
      <w:ins w:id="14008" w:author="Dan" w:date="2014-07-24T07:53:00Z">
        <w:r w:rsidR="004F4D03">
          <w:rPr>
            <w:sz w:val="40"/>
            <w:szCs w:val="26"/>
            <w:lang w:val="en-US"/>
          </w:rPr>
          <w:t>!”</w:t>
        </w:r>
        <w:r w:rsidR="004F4D03">
          <w:rPr>
            <w:bCs/>
            <w:sz w:val="40"/>
            <w:szCs w:val="28"/>
            <w:lang w:val="en-US"/>
          </w:rPr>
          <w:t xml:space="preserve"> gurgled Loder</w:t>
        </w:r>
      </w:ins>
      <w:ins w:id="14009" w:author="Dan" w:date="2014-07-23T09:17:00Z">
        <w:r w:rsidR="0051005C" w:rsidRPr="00EF67AB">
          <w:rPr>
            <w:sz w:val="40"/>
            <w:szCs w:val="28"/>
            <w:lang w:val="en-US"/>
          </w:rPr>
          <w:t xml:space="preserve">. </w:t>
        </w:r>
        <w:r w:rsidR="0051005C" w:rsidRPr="00EF67AB">
          <w:rPr>
            <w:sz w:val="40"/>
            <w:szCs w:val="26"/>
            <w:lang w:val="en-US"/>
          </w:rPr>
          <w:t>“I—ay</w:t>
        </w:r>
      </w:ins>
      <w:ins w:id="14010" w:author="Dan" w:date="2014-07-24T07:53:00Z">
        <w:r w:rsidR="004F4D03">
          <w:rPr>
            <w:sz w:val="40"/>
            <w:szCs w:val="26"/>
            <w:lang w:val="en-US"/>
          </w:rPr>
          <w:t>t</w:t>
        </w:r>
      </w:ins>
      <w:ins w:id="14011" w:author="Dan" w:date="2014-07-23T09:17:00Z">
        <w:r w:rsidR="0051005C" w:rsidRPr="00EF67AB">
          <w:rPr>
            <w:sz w:val="40"/>
            <w:szCs w:val="26"/>
            <w:lang w:val="en-US"/>
          </w:rPr>
          <w:t>is</w:t>
        </w:r>
      </w:ins>
      <w:ins w:id="14012" w:author="Dan" w:date="2014-07-24T07:54:00Z">
        <w:r w:rsidR="004F4D03">
          <w:rPr>
            <w:sz w:val="40"/>
            <w:szCs w:val="26"/>
            <w:lang w:val="en-US"/>
          </w:rPr>
          <w:t>h</w:t>
        </w:r>
      </w:ins>
      <w:ins w:id="14013" w:author="Dan" w:date="2014-07-23T09:17:00Z">
        <w:r w:rsidR="0051005C" w:rsidRPr="00EF67AB">
          <w:rPr>
            <w:sz w:val="40"/>
            <w:szCs w:val="26"/>
            <w:lang w:val="en-US"/>
          </w:rPr>
          <w:t xml:space="preserve">oo —l </w:t>
        </w:r>
      </w:ins>
      <w:ins w:id="14014" w:author="Dan" w:date="2014-07-24T07:54:00Z">
        <w:r w:rsidR="004F4D03">
          <w:rPr>
            <w:sz w:val="40"/>
            <w:szCs w:val="26"/>
            <w:lang w:val="en-US"/>
          </w:rPr>
          <w:t xml:space="preserve">came here is </w:t>
        </w:r>
      </w:ins>
      <w:ins w:id="14015" w:author="Dan" w:date="2014-07-23T09:17:00Z">
        <w:r w:rsidR="0051005C" w:rsidRPr="00EF67AB">
          <w:rPr>
            <w:sz w:val="40"/>
            <w:szCs w:val="26"/>
            <w:lang w:val="en-US"/>
          </w:rPr>
          <w:t xml:space="preserve">simply to— </w:t>
        </w:r>
      </w:ins>
      <w:ins w:id="14016" w:author="Dan" w:date="2014-07-24T07:54:00Z">
        <w:r w:rsidR="004F4D03">
          <w:rPr>
            <w:sz w:val="40"/>
            <w:szCs w:val="26"/>
            <w:lang w:val="en-US"/>
          </w:rPr>
          <w:t>w</w:t>
        </w:r>
      </w:ins>
      <w:ins w:id="14017" w:author="Dan" w:date="2014-07-23T09:17:00Z">
        <w:r w:rsidR="0051005C" w:rsidRPr="00EF67AB">
          <w:rPr>
            <w:sz w:val="40"/>
            <w:szCs w:val="26"/>
            <w:lang w:val="en-US"/>
          </w:rPr>
          <w:t>ooooooch</w:t>
        </w:r>
      </w:ins>
      <w:ins w:id="14018" w:author="Dan" w:date="2014-07-24T07:54:00Z">
        <w:r w:rsidR="004F4D03">
          <w:rPr>
            <w:sz w:val="40"/>
            <w:szCs w:val="26"/>
            <w:lang w:val="en-US"/>
          </w:rPr>
          <w:t>!</w:t>
        </w:r>
      </w:ins>
      <w:ins w:id="14019" w:author="Dan" w:date="2014-07-23T09:17:00Z">
        <w:r w:rsidR="0051005C" w:rsidRPr="00EF67AB">
          <w:rPr>
            <w:sz w:val="40"/>
            <w:szCs w:val="26"/>
            <w:lang w:val="en-US"/>
          </w:rPr>
          <w:t xml:space="preserve"> Oooc</w:t>
        </w:r>
      </w:ins>
      <w:ins w:id="14020" w:author="Dan" w:date="2014-07-24T07:54:00Z">
        <w:r w:rsidR="004F4D03">
          <w:rPr>
            <w:sz w:val="40"/>
            <w:szCs w:val="26"/>
            <w:lang w:val="en-US"/>
          </w:rPr>
          <w:t>h!</w:t>
        </w:r>
      </w:ins>
      <w:ins w:id="14021" w:author="Dan" w:date="2014-07-23T09:17:00Z">
        <w:r w:rsidR="0051005C" w:rsidRPr="00EF67AB">
          <w:rPr>
            <w:sz w:val="40"/>
            <w:szCs w:val="26"/>
            <w:lang w:val="en-US"/>
          </w:rPr>
          <w:t xml:space="preserve"> </w:t>
        </w:r>
      </w:ins>
      <w:ins w:id="14022" w:author="Dan" w:date="2014-07-24T07:54:00Z">
        <w:r w:rsidR="004F4D03">
          <w:rPr>
            <w:sz w:val="40"/>
            <w:szCs w:val="26"/>
            <w:lang w:val="en-US"/>
          </w:rPr>
          <w:t>T</w:t>
        </w:r>
      </w:ins>
      <w:ins w:id="14023" w:author="Dan" w:date="2014-07-23T09:17:00Z">
        <w:r w:rsidR="0051005C" w:rsidRPr="00EF67AB">
          <w:rPr>
            <w:sz w:val="40"/>
            <w:szCs w:val="26"/>
            <w:lang w:val="en-US"/>
          </w:rPr>
          <w:t xml:space="preserve">hat young scoundrel, Vernon-Smith, </w:t>
        </w:r>
      </w:ins>
      <w:ins w:id="14024" w:author="Dan" w:date="2014-07-24T07:54:00Z">
        <w:r w:rsidR="004F4D03">
          <w:rPr>
            <w:sz w:val="40"/>
            <w:szCs w:val="26"/>
            <w:lang w:val="en-US"/>
          </w:rPr>
          <w:t xml:space="preserve">must have </w:t>
        </w:r>
      </w:ins>
      <w:ins w:id="14025" w:author="Dan" w:date="2014-07-23T09:17:00Z">
        <w:r w:rsidR="0051005C" w:rsidRPr="00EF67AB">
          <w:rPr>
            <w:sz w:val="40"/>
            <w:szCs w:val="26"/>
            <w:lang w:val="en-US"/>
          </w:rPr>
          <w:t xml:space="preserve">fixed this </w:t>
        </w:r>
      </w:ins>
      <w:ins w:id="14026" w:author="Dan" w:date="2014-07-24T07:54:00Z">
        <w:r w:rsidR="004F4D03">
          <w:rPr>
            <w:sz w:val="40"/>
            <w:szCs w:val="26"/>
            <w:lang w:val="en-US"/>
          </w:rPr>
          <w:t>up</w:t>
        </w:r>
      </w:ins>
      <w:ins w:id="14027" w:author="Dan" w:date="2014-07-23T09:17:00Z">
        <w:r w:rsidR="0051005C" w:rsidRPr="00EF67AB">
          <w:rPr>
            <w:sz w:val="40"/>
            <w:szCs w:val="26"/>
            <w:lang w:val="en-US"/>
          </w:rPr>
          <w:t xml:space="preserve"> when h</w:t>
        </w:r>
      </w:ins>
      <w:ins w:id="14028" w:author="Dan" w:date="2014-07-24T07:55:00Z">
        <w:r w:rsidR="004F4D03">
          <w:rPr>
            <w:sz w:val="40"/>
            <w:szCs w:val="26"/>
            <w:lang w:val="en-US"/>
          </w:rPr>
          <w:t>e</w:t>
        </w:r>
      </w:ins>
      <w:ins w:id="14029" w:author="Dan" w:date="2014-07-23T09:17:00Z">
        <w:r w:rsidR="0051005C" w:rsidRPr="00EF67AB">
          <w:rPr>
            <w:sz w:val="40"/>
            <w:szCs w:val="26"/>
            <w:lang w:val="en-US"/>
          </w:rPr>
          <w:t xml:space="preserve"> </w:t>
        </w:r>
        <w:r w:rsidR="0051005C" w:rsidRPr="00EF67AB">
          <w:rPr>
            <w:bCs/>
            <w:sz w:val="40"/>
            <w:szCs w:val="28"/>
            <w:lang w:val="en-US"/>
          </w:rPr>
          <w:t xml:space="preserve">went out of </w:t>
        </w:r>
        <w:r w:rsidR="008B472C">
          <w:rPr>
            <w:sz w:val="40"/>
            <w:szCs w:val="26"/>
            <w:lang w:val="en-US"/>
          </w:rPr>
          <w:t>the</w:t>
        </w:r>
        <w:r w:rsidR="0051005C" w:rsidRPr="00EF67AB">
          <w:rPr>
            <w:bCs/>
            <w:sz w:val="40"/>
            <w:szCs w:val="22"/>
            <w:lang w:val="en-US"/>
          </w:rPr>
          <w:t>—grooo</w:t>
        </w:r>
      </w:ins>
      <w:ins w:id="14030" w:author="Dan" w:date="2014-07-24T07:55:00Z">
        <w:r w:rsidR="004F4D03">
          <w:rPr>
            <w:bCs/>
            <w:sz w:val="40"/>
            <w:szCs w:val="22"/>
            <w:lang w:val="en-US"/>
          </w:rPr>
          <w:t>o</w:t>
        </w:r>
      </w:ins>
      <w:ins w:id="14031" w:author="Dan" w:date="2014-07-23T09:17:00Z">
        <w:r w:rsidR="0051005C" w:rsidRPr="00EF67AB">
          <w:rPr>
            <w:bCs/>
            <w:sz w:val="40"/>
            <w:szCs w:val="22"/>
            <w:lang w:val="en-US"/>
          </w:rPr>
          <w:t>g</w:t>
        </w:r>
      </w:ins>
      <w:ins w:id="14032" w:author="Dan" w:date="2014-07-24T07:55:00Z">
        <w:r w:rsidR="004F4D03">
          <w:rPr>
            <w:bCs/>
            <w:sz w:val="40"/>
            <w:szCs w:val="22"/>
            <w:lang w:val="en-US"/>
          </w:rPr>
          <w:t>h</w:t>
        </w:r>
        <w:r w:rsidR="004F4D03">
          <w:rPr>
            <w:sz w:val="40"/>
            <w:szCs w:val="26"/>
            <w:lang w:val="en-US"/>
          </w:rPr>
          <w:t>!”</w:t>
        </w:r>
      </w:ins>
      <w:ins w:id="14033" w:author="Dan" w:date="2014-07-23T09:17:00Z">
        <w:r w:rsidR="0051005C" w:rsidRPr="00EF67AB">
          <w:rPr>
            <w:bCs/>
            <w:sz w:val="40"/>
            <w:szCs w:val="28"/>
            <w:lang w:val="en-US"/>
          </w:rPr>
          <w:t xml:space="preserve"> </w:t>
        </w:r>
        <w:r w:rsidR="0051005C" w:rsidRPr="00EF67AB">
          <w:rPr>
            <w:bCs/>
            <w:sz w:val="40"/>
            <w:szCs w:val="28"/>
            <w:lang w:val="en-US"/>
          </w:rPr>
          <w:br/>
        </w:r>
      </w:ins>
      <w:ins w:id="14034" w:author="Dan" w:date="2014-07-24T07:55:00Z">
        <w:r w:rsidR="004F4D03">
          <w:rPr>
            <w:bCs/>
            <w:sz w:val="40"/>
            <w:szCs w:val="28"/>
            <w:lang w:val="en-US"/>
          </w:rPr>
          <w:t xml:space="preserve">  </w:t>
        </w:r>
      </w:ins>
      <w:ins w:id="14035" w:author="Dan" w:date="2014-07-23T09:17:00Z">
        <w:r w:rsidR="0051005C" w:rsidRPr="00EF67AB">
          <w:rPr>
            <w:sz w:val="40"/>
            <w:szCs w:val="26"/>
            <w:lang w:val="en-US"/>
          </w:rPr>
          <w:t>“Verno</w:t>
        </w:r>
      </w:ins>
      <w:ins w:id="14036" w:author="Dan" w:date="2014-07-24T07:55:00Z">
        <w:r w:rsidR="004F4D03">
          <w:rPr>
            <w:sz w:val="40"/>
            <w:szCs w:val="26"/>
            <w:lang w:val="en-US"/>
          </w:rPr>
          <w:t>n</w:t>
        </w:r>
      </w:ins>
      <w:ins w:id="14037" w:author="Dan" w:date="2014-07-23T09:17:00Z">
        <w:r w:rsidR="0051005C" w:rsidRPr="00EF67AB">
          <w:rPr>
            <w:sz w:val="40"/>
            <w:szCs w:val="26"/>
            <w:lang w:val="en-US"/>
          </w:rPr>
          <w:t>-Smi</w:t>
        </w:r>
      </w:ins>
      <w:ins w:id="14038" w:author="Dan" w:date="2014-07-24T07:55:00Z">
        <w:r w:rsidR="004F4D03">
          <w:rPr>
            <w:sz w:val="40"/>
            <w:szCs w:val="26"/>
            <w:lang w:val="en-US"/>
          </w:rPr>
          <w:t>th</w:t>
        </w:r>
      </w:ins>
      <w:ins w:id="14039" w:author="Dan" w:date="2014-07-24T07:56:00Z">
        <w:r w:rsidR="004F4D03">
          <w:rPr>
            <w:sz w:val="40"/>
            <w:szCs w:val="26"/>
            <w:lang w:val="en-US"/>
          </w:rPr>
          <w:t>?</w:t>
        </w:r>
      </w:ins>
      <w:ins w:id="14040" w:author="Dan" w:date="2014-07-24T07:55:00Z">
        <w:r w:rsidR="004F4D03">
          <w:rPr>
            <w:sz w:val="40"/>
            <w:szCs w:val="26"/>
            <w:lang w:val="en-US"/>
          </w:rPr>
          <w:t>”</w:t>
        </w:r>
      </w:ins>
      <w:ins w:id="14041" w:author="Dan" w:date="2014-07-23T09:17:00Z">
        <w:r w:rsidR="0051005C" w:rsidRPr="00EF67AB">
          <w:rPr>
            <w:bCs/>
            <w:sz w:val="40"/>
            <w:szCs w:val="12"/>
            <w:lang w:val="en-US"/>
          </w:rPr>
          <w:t xml:space="preserve"> </w:t>
        </w:r>
        <w:r w:rsidR="0051005C" w:rsidRPr="00EF67AB">
          <w:rPr>
            <w:bCs/>
            <w:sz w:val="40"/>
            <w:szCs w:val="12"/>
            <w:lang w:val="en-US"/>
          </w:rPr>
          <w:br/>
        </w:r>
      </w:ins>
      <w:ins w:id="14042" w:author="Dan" w:date="2014-07-24T07:56:00Z">
        <w:r w:rsidR="004F4D03">
          <w:rPr>
            <w:bCs/>
            <w:sz w:val="40"/>
            <w:szCs w:val="12"/>
            <w:lang w:val="en-US"/>
          </w:rPr>
          <w:t xml:space="preserve">  </w:t>
        </w:r>
      </w:ins>
      <w:ins w:id="14043" w:author="Dan" w:date="2014-07-23T09:17:00Z">
        <w:r w:rsidR="0051005C" w:rsidRPr="00EF67AB">
          <w:rPr>
            <w:sz w:val="40"/>
            <w:szCs w:val="26"/>
            <w:lang w:val="en-US"/>
          </w:rPr>
          <w:t>“Groo</w:t>
        </w:r>
        <w:r w:rsidR="004F4D03">
          <w:rPr>
            <w:sz w:val="40"/>
            <w:szCs w:val="26"/>
            <w:lang w:val="en-US"/>
          </w:rPr>
          <w:t>ogh! He’s gone out, and he left</w:t>
        </w:r>
        <w:r w:rsidR="0051005C" w:rsidRPr="00EF67AB">
          <w:rPr>
            <w:sz w:val="40"/>
            <w:szCs w:val="26"/>
            <w:lang w:val="en-US"/>
          </w:rPr>
          <w:t xml:space="preserve"> this for me</w:t>
        </w:r>
      </w:ins>
      <w:ins w:id="14044" w:author="Dan" w:date="2014-07-24T07:56:00Z">
        <w:r w:rsidR="004F4D03">
          <w:rPr>
            <w:sz w:val="40"/>
            <w:szCs w:val="26"/>
            <w:lang w:val="en-US"/>
          </w:rPr>
          <w:t>!”</w:t>
        </w:r>
      </w:ins>
      <w:ins w:id="14045" w:author="Dan" w:date="2014-07-23T09:17:00Z">
        <w:r w:rsidR="0051005C" w:rsidRPr="00EF67AB">
          <w:rPr>
            <w:sz w:val="40"/>
            <w:szCs w:val="26"/>
            <w:lang w:val="en-US"/>
          </w:rPr>
          <w:t xml:space="preserve"> ga</w:t>
        </w:r>
      </w:ins>
      <w:ins w:id="14046" w:author="Dan" w:date="2014-07-24T07:56:00Z">
        <w:r w:rsidR="004F4D03">
          <w:rPr>
            <w:sz w:val="40"/>
            <w:szCs w:val="26"/>
            <w:lang w:val="en-US"/>
          </w:rPr>
          <w:t>s</w:t>
        </w:r>
      </w:ins>
      <w:ins w:id="14047" w:author="Dan" w:date="2014-07-23T09:17:00Z">
        <w:r w:rsidR="0051005C" w:rsidRPr="00EF67AB">
          <w:rPr>
            <w:sz w:val="40"/>
            <w:szCs w:val="26"/>
            <w:lang w:val="en-US"/>
          </w:rPr>
          <w:t>p</w:t>
        </w:r>
      </w:ins>
      <w:ins w:id="14048" w:author="Dan" w:date="2014-07-24T07:56:00Z">
        <w:r w:rsidR="004F4D03">
          <w:rPr>
            <w:sz w:val="40"/>
            <w:szCs w:val="26"/>
            <w:lang w:val="en-US"/>
          </w:rPr>
          <w:t>p</w:t>
        </w:r>
      </w:ins>
      <w:ins w:id="14049" w:author="Dan" w:date="2014-07-23T09:17:00Z">
        <w:r w:rsidR="0051005C" w:rsidRPr="00EF67AB">
          <w:rPr>
            <w:sz w:val="40"/>
            <w:szCs w:val="26"/>
            <w:lang w:val="en-US"/>
          </w:rPr>
          <w:t>d Loder. “1 found the door p</w:t>
        </w:r>
      </w:ins>
      <w:ins w:id="14050" w:author="Dan" w:date="2014-07-24T07:56:00Z">
        <w:r w:rsidR="004F4D03">
          <w:rPr>
            <w:sz w:val="40"/>
            <w:szCs w:val="26"/>
            <w:lang w:val="en-US"/>
          </w:rPr>
          <w:t>a</w:t>
        </w:r>
      </w:ins>
      <w:ins w:id="14051" w:author="Dan" w:date="2014-07-23T09:17:00Z">
        <w:r w:rsidR="0051005C" w:rsidRPr="00EF67AB">
          <w:rPr>
            <w:sz w:val="40"/>
            <w:szCs w:val="26"/>
            <w:lang w:val="en-US"/>
          </w:rPr>
          <w:t>rt</w:t>
        </w:r>
      </w:ins>
      <w:ins w:id="14052" w:author="Dan" w:date="2014-07-24T07:56:00Z">
        <w:r w:rsidR="004F4D03">
          <w:rPr>
            <w:sz w:val="40"/>
            <w:szCs w:val="26"/>
            <w:lang w:val="en-US"/>
          </w:rPr>
          <w:t>l</w:t>
        </w:r>
      </w:ins>
      <w:ins w:id="14053" w:author="Dan" w:date="2014-07-23T09:17:00Z">
        <w:r w:rsidR="0051005C" w:rsidRPr="00EF67AB">
          <w:rPr>
            <w:sz w:val="40"/>
            <w:szCs w:val="26"/>
            <w:lang w:val="en-US"/>
          </w:rPr>
          <w:t xml:space="preserve">y open, so 1 </w:t>
        </w:r>
      </w:ins>
      <w:ins w:id="14054" w:author="Dan" w:date="2014-07-24T07:56:00Z">
        <w:r w:rsidR="004F4D03">
          <w:rPr>
            <w:sz w:val="40"/>
            <w:szCs w:val="26"/>
            <w:lang w:val="en-US"/>
          </w:rPr>
          <w:t>k</w:t>
        </w:r>
      </w:ins>
      <w:ins w:id="14055" w:author="Dan" w:date="2014-07-23T09:17:00Z">
        <w:r w:rsidR="0051005C" w:rsidRPr="00EF67AB">
          <w:rPr>
            <w:sz w:val="40"/>
            <w:szCs w:val="26"/>
            <w:lang w:val="en-US"/>
          </w:rPr>
          <w:t>now that he had gone out—and he mu</w:t>
        </w:r>
      </w:ins>
      <w:ins w:id="14056" w:author="Dan" w:date="2014-07-24T07:56:00Z">
        <w:r w:rsidR="004F4D03">
          <w:rPr>
            <w:sz w:val="40"/>
            <w:szCs w:val="26"/>
            <w:lang w:val="en-US"/>
          </w:rPr>
          <w:t>s</w:t>
        </w:r>
      </w:ins>
      <w:ins w:id="14057" w:author="Dan" w:date="2014-07-23T09:17:00Z">
        <w:r w:rsidR="0051005C" w:rsidRPr="00EF67AB">
          <w:rPr>
            <w:sz w:val="40"/>
            <w:szCs w:val="26"/>
            <w:lang w:val="en-US"/>
          </w:rPr>
          <w:t>t have fixed this up in c</w:t>
        </w:r>
      </w:ins>
      <w:ins w:id="14058" w:author="Dan" w:date="2014-07-24T07:56:00Z">
        <w:r w:rsidR="004F4D03">
          <w:rPr>
            <w:sz w:val="40"/>
            <w:szCs w:val="26"/>
            <w:lang w:val="en-US"/>
          </w:rPr>
          <w:t>a</w:t>
        </w:r>
      </w:ins>
      <w:ins w:id="14059" w:author="Dan" w:date="2014-07-23T09:17:00Z">
        <w:r w:rsidR="0051005C" w:rsidRPr="00EF67AB">
          <w:rPr>
            <w:sz w:val="40"/>
            <w:szCs w:val="26"/>
            <w:lang w:val="en-US"/>
          </w:rPr>
          <w:t>s</w:t>
        </w:r>
      </w:ins>
      <w:ins w:id="14060" w:author="Dan" w:date="2014-07-24T07:56:00Z">
        <w:r w:rsidR="004F4D03">
          <w:rPr>
            <w:sz w:val="40"/>
            <w:szCs w:val="26"/>
            <w:lang w:val="en-US"/>
          </w:rPr>
          <w:t>e</w:t>
        </w:r>
      </w:ins>
      <w:ins w:id="14061" w:author="Dan" w:date="2014-07-23T09:17:00Z">
        <w:r w:rsidR="004F4D03">
          <w:rPr>
            <w:sz w:val="40"/>
            <w:szCs w:val="26"/>
            <w:lang w:val="en-US"/>
          </w:rPr>
          <w:t xml:space="preserve"> anyone came </w:t>
        </w:r>
        <w:r w:rsidR="0051005C" w:rsidRPr="00EF67AB">
          <w:rPr>
            <w:sz w:val="40"/>
            <w:szCs w:val="26"/>
            <w:lang w:val="en-US"/>
          </w:rPr>
          <w:t>—aft</w:t>
        </w:r>
      </w:ins>
      <w:ins w:id="14062" w:author="Dan" w:date="2014-07-24T07:56:00Z">
        <w:r w:rsidR="004F4D03">
          <w:rPr>
            <w:sz w:val="40"/>
            <w:szCs w:val="26"/>
            <w:lang w:val="en-US"/>
          </w:rPr>
          <w:t>e</w:t>
        </w:r>
      </w:ins>
      <w:ins w:id="14063" w:author="Dan" w:date="2014-07-23T09:17:00Z">
        <w:r w:rsidR="0051005C" w:rsidRPr="00EF67AB">
          <w:rPr>
            <w:sz w:val="40"/>
            <w:szCs w:val="26"/>
            <w:lang w:val="en-US"/>
          </w:rPr>
          <w:t>r he had—oooooch</w:t>
        </w:r>
      </w:ins>
      <w:ins w:id="14064" w:author="Dan" w:date="2014-07-24T07:57:00Z">
        <w:r w:rsidR="004F4D03">
          <w:rPr>
            <w:sz w:val="40"/>
            <w:szCs w:val="26"/>
            <w:lang w:val="en-US"/>
          </w:rPr>
          <w:t>!</w:t>
        </w:r>
      </w:ins>
      <w:ins w:id="14065" w:author="Dan" w:date="2014-07-23T09:17:00Z">
        <w:r w:rsidR="0051005C" w:rsidRPr="00EF67AB">
          <w:rPr>
            <w:sz w:val="40"/>
            <w:szCs w:val="26"/>
            <w:lang w:val="en-US"/>
          </w:rPr>
          <w:t>—gone</w:t>
        </w:r>
      </w:ins>
      <w:ins w:id="14066" w:author="Dan" w:date="2014-07-24T07:57:00Z">
        <w:r w:rsidR="004F4D03">
          <w:rPr>
            <w:sz w:val="40"/>
            <w:szCs w:val="26"/>
            <w:lang w:val="en-US"/>
          </w:rPr>
          <w:t>!”</w:t>
        </w:r>
      </w:ins>
      <w:ins w:id="14067" w:author="Dan" w:date="2014-07-23T09:17:00Z">
        <w:r w:rsidR="0051005C" w:rsidRPr="00EF67AB">
          <w:rPr>
            <w:sz w:val="40"/>
            <w:szCs w:val="26"/>
            <w:lang w:val="en-US"/>
          </w:rPr>
          <w:t xml:space="preserve"> </w:t>
        </w:r>
        <w:r w:rsidR="0051005C" w:rsidRPr="00EF67AB">
          <w:rPr>
            <w:sz w:val="40"/>
            <w:szCs w:val="26"/>
            <w:lang w:val="en-US"/>
          </w:rPr>
          <w:br/>
        </w:r>
      </w:ins>
      <w:ins w:id="14068" w:author="Dan" w:date="2014-07-24T07:57:00Z">
        <w:r w:rsidR="004F4D03">
          <w:rPr>
            <w:sz w:val="40"/>
            <w:szCs w:val="26"/>
            <w:lang w:val="en-US"/>
          </w:rPr>
          <w:t xml:space="preserve">  </w:t>
        </w:r>
      </w:ins>
      <w:ins w:id="14069" w:author="Dan" w:date="2014-07-23T09:17:00Z">
        <w:r w:rsidR="0051005C" w:rsidRPr="00EF67AB">
          <w:rPr>
            <w:sz w:val="40"/>
            <w:szCs w:val="26"/>
            <w:lang w:val="en-US"/>
          </w:rPr>
          <w:t>Mr. Qu</w:t>
        </w:r>
      </w:ins>
      <w:ins w:id="14070" w:author="Dan" w:date="2014-07-24T07:57:00Z">
        <w:r w:rsidR="004F4D03">
          <w:rPr>
            <w:sz w:val="40"/>
            <w:szCs w:val="26"/>
            <w:lang w:val="en-US"/>
          </w:rPr>
          <w:t>el</w:t>
        </w:r>
      </w:ins>
      <w:ins w:id="14071" w:author="Dan" w:date="2014-07-23T09:17:00Z">
        <w:r w:rsidR="0051005C" w:rsidRPr="00EF67AB">
          <w:rPr>
            <w:sz w:val="40"/>
            <w:szCs w:val="26"/>
            <w:lang w:val="en-US"/>
          </w:rPr>
          <w:t xml:space="preserve">ch gave him a look, and then—with the </w:t>
        </w:r>
      </w:ins>
      <w:ins w:id="14072" w:author="Dan" w:date="2014-07-24T07:57:00Z">
        <w:r w:rsidR="004F4D03">
          <w:rPr>
            <w:sz w:val="40"/>
            <w:szCs w:val="26"/>
            <w:lang w:val="en-US"/>
          </w:rPr>
          <w:t xml:space="preserve">handkerchief pressed </w:t>
        </w:r>
      </w:ins>
      <w:ins w:id="14073" w:author="Dan" w:date="2014-07-23T09:17:00Z">
        <w:r w:rsidR="0051005C" w:rsidRPr="00EF67AB">
          <w:rPr>
            <w:sz w:val="40"/>
            <w:szCs w:val="26"/>
            <w:lang w:val="en-US"/>
          </w:rPr>
          <w:t>to his nos</w:t>
        </w:r>
      </w:ins>
      <w:ins w:id="14074" w:author="Dan" w:date="2014-07-24T07:57:00Z">
        <w:r w:rsidR="004F4D03">
          <w:rPr>
            <w:sz w:val="40"/>
            <w:szCs w:val="26"/>
            <w:lang w:val="en-US"/>
          </w:rPr>
          <w:t>e</w:t>
        </w:r>
      </w:ins>
      <w:ins w:id="14075" w:author="Dan" w:date="2014-07-23T09:17:00Z">
        <w:r w:rsidR="0051005C" w:rsidRPr="00EF67AB">
          <w:rPr>
            <w:sz w:val="40"/>
            <w:szCs w:val="26"/>
            <w:lang w:val="en-US"/>
          </w:rPr>
          <w:t>—</w:t>
        </w:r>
      </w:ins>
      <w:ins w:id="14076" w:author="Dan" w:date="2014-07-24T07:57:00Z">
        <w:r w:rsidR="004F4D03">
          <w:rPr>
            <w:sz w:val="40"/>
            <w:szCs w:val="26"/>
            <w:lang w:val="en-US"/>
          </w:rPr>
          <w:t xml:space="preserve">passed </w:t>
        </w:r>
      </w:ins>
      <w:ins w:id="14077" w:author="Dan" w:date="2014-07-23T09:17:00Z">
        <w:r w:rsidR="0051005C" w:rsidRPr="00EF67AB">
          <w:rPr>
            <w:sz w:val="40"/>
            <w:szCs w:val="26"/>
            <w:lang w:val="en-US"/>
          </w:rPr>
          <w:t xml:space="preserve">him and entered the </w:t>
        </w:r>
      </w:ins>
      <w:ins w:id="14078" w:author="Dan" w:date="2014-07-24T07:58:00Z">
        <w:r w:rsidR="004F4D03">
          <w:rPr>
            <w:sz w:val="40"/>
            <w:szCs w:val="26"/>
            <w:lang w:val="en-US"/>
          </w:rPr>
          <w:t>dormitory</w:t>
        </w:r>
      </w:ins>
      <w:ins w:id="14079" w:author="Dan" w:date="2014-07-23T09:17:00Z">
        <w:r w:rsidR="0051005C" w:rsidRPr="00EF67AB">
          <w:rPr>
            <w:sz w:val="40"/>
            <w:szCs w:val="26"/>
            <w:lang w:val="en-US"/>
          </w:rPr>
          <w:t xml:space="preserve">. </w:t>
        </w:r>
        <w:r w:rsidR="0051005C" w:rsidRPr="00EF67AB">
          <w:rPr>
            <w:sz w:val="40"/>
            <w:szCs w:val="26"/>
            <w:lang w:val="en-US"/>
          </w:rPr>
          <w:br/>
        </w:r>
      </w:ins>
      <w:ins w:id="14080" w:author="Dan" w:date="2014-07-24T07:58:00Z">
        <w:r w:rsidR="004F4D03">
          <w:rPr>
            <w:sz w:val="40"/>
            <w:szCs w:val="26"/>
            <w:lang w:val="en-US"/>
          </w:rPr>
          <w:t xml:space="preserve">  “Vernon-Smith!” </w:t>
        </w:r>
      </w:ins>
      <w:ins w:id="14081" w:author="Dan" w:date="2014-07-23T09:17:00Z">
        <w:r w:rsidR="0051005C" w:rsidRPr="00EF67AB">
          <w:rPr>
            <w:sz w:val="40"/>
            <w:szCs w:val="26"/>
            <w:lang w:val="en-US"/>
          </w:rPr>
          <w:t>he r</w:t>
        </w:r>
      </w:ins>
      <w:ins w:id="14082" w:author="Dan" w:date="2014-07-24T07:58:00Z">
        <w:r w:rsidR="004F4D03">
          <w:rPr>
            <w:sz w:val="40"/>
            <w:szCs w:val="26"/>
            <w:lang w:val="en-US"/>
          </w:rPr>
          <w:t>a</w:t>
        </w:r>
      </w:ins>
      <w:ins w:id="14083" w:author="Dan" w:date="2014-07-23T09:17:00Z">
        <w:r w:rsidR="0051005C" w:rsidRPr="00EF67AB">
          <w:rPr>
            <w:sz w:val="40"/>
            <w:szCs w:val="26"/>
            <w:lang w:val="en-US"/>
          </w:rPr>
          <w:t>pp</w:t>
        </w:r>
      </w:ins>
      <w:ins w:id="14084" w:author="Dan" w:date="2014-07-24T07:58:00Z">
        <w:r w:rsidR="004F4D03">
          <w:rPr>
            <w:sz w:val="40"/>
            <w:szCs w:val="26"/>
            <w:lang w:val="en-US"/>
          </w:rPr>
          <w:t>e</w:t>
        </w:r>
      </w:ins>
      <w:ins w:id="14085" w:author="Dan" w:date="2014-07-23T09:17:00Z">
        <w:r w:rsidR="0051005C" w:rsidRPr="00EF67AB">
          <w:rPr>
            <w:sz w:val="40"/>
            <w:szCs w:val="26"/>
            <w:lang w:val="en-US"/>
          </w:rPr>
          <w:t xml:space="preserve">d. </w:t>
        </w:r>
        <w:r w:rsidR="0051005C" w:rsidRPr="00EF67AB">
          <w:rPr>
            <w:sz w:val="40"/>
            <w:szCs w:val="26"/>
            <w:lang w:val="en-US"/>
          </w:rPr>
          <w:br/>
        </w:r>
      </w:ins>
      <w:ins w:id="14086" w:author="Dan" w:date="2014-07-24T07:58:00Z">
        <w:r w:rsidR="004F4D03">
          <w:rPr>
            <w:sz w:val="40"/>
            <w:szCs w:val="26"/>
            <w:lang w:val="en-US"/>
          </w:rPr>
          <w:t xml:space="preserve">  </w:t>
        </w:r>
      </w:ins>
      <w:ins w:id="14087" w:author="Dan" w:date="2014-07-23T09:17:00Z">
        <w:r w:rsidR="0051005C" w:rsidRPr="00EF67AB">
          <w:rPr>
            <w:sz w:val="40"/>
            <w:szCs w:val="26"/>
            <w:lang w:val="en-US"/>
          </w:rPr>
          <w:t xml:space="preserve">No answer. </w:t>
        </w:r>
        <w:r w:rsidR="0051005C" w:rsidRPr="00EF67AB">
          <w:rPr>
            <w:sz w:val="40"/>
            <w:szCs w:val="26"/>
            <w:lang w:val="en-US"/>
          </w:rPr>
          <w:br/>
        </w:r>
      </w:ins>
      <w:ins w:id="14088" w:author="Dan" w:date="2014-07-24T07:58:00Z">
        <w:r w:rsidR="004F4D03">
          <w:rPr>
            <w:sz w:val="40"/>
            <w:szCs w:val="26"/>
            <w:lang w:val="en-US"/>
          </w:rPr>
          <w:t xml:space="preserve">  </w:t>
        </w:r>
      </w:ins>
      <w:ins w:id="14089" w:author="Dan" w:date="2014-07-23T09:17:00Z">
        <w:r w:rsidR="0051005C" w:rsidRPr="00EF67AB">
          <w:rPr>
            <w:sz w:val="40"/>
            <w:szCs w:val="26"/>
            <w:lang w:val="en-US"/>
          </w:rPr>
          <w:t xml:space="preserve">“Upon my word! Is </w:t>
        </w:r>
      </w:ins>
      <w:ins w:id="14090" w:author="Dan" w:date="2014-07-24T07:58:00Z">
        <w:r w:rsidR="004F4D03">
          <w:rPr>
            <w:sz w:val="40"/>
            <w:szCs w:val="26"/>
            <w:lang w:val="en-US"/>
          </w:rPr>
          <w:t>i</w:t>
        </w:r>
      </w:ins>
      <w:ins w:id="14091" w:author="Dan" w:date="2014-07-23T09:17:00Z">
        <w:r w:rsidR="0051005C" w:rsidRPr="00EF67AB">
          <w:rPr>
            <w:sz w:val="40"/>
            <w:szCs w:val="26"/>
            <w:lang w:val="en-US"/>
          </w:rPr>
          <w:t>t possible tha</w:t>
        </w:r>
      </w:ins>
      <w:ins w:id="14092" w:author="Dan" w:date="2014-07-24T07:58:00Z">
        <w:r w:rsidR="004F4D03">
          <w:rPr>
            <w:sz w:val="40"/>
            <w:szCs w:val="26"/>
            <w:lang w:val="en-US"/>
          </w:rPr>
          <w:t>t</w:t>
        </w:r>
      </w:ins>
      <w:ins w:id="14093" w:author="Dan" w:date="2014-07-23T09:17:00Z">
        <w:r w:rsidR="0051005C" w:rsidRPr="00EF67AB">
          <w:rPr>
            <w:sz w:val="40"/>
            <w:szCs w:val="26"/>
            <w:lang w:val="en-US"/>
          </w:rPr>
          <w:t xml:space="preserve"> the boy is out of bounds </w:t>
        </w:r>
      </w:ins>
      <w:ins w:id="14094" w:author="Dan" w:date="2014-07-24T07:58:00Z">
        <w:r w:rsidR="004F4D03">
          <w:rPr>
            <w:sz w:val="40"/>
            <w:szCs w:val="26"/>
            <w:lang w:val="en-US"/>
          </w:rPr>
          <w:t>!” exclaimed Mr. Quelch</w:t>
        </w:r>
      </w:ins>
      <w:ins w:id="14095" w:author="Dan" w:date="2014-07-23T09:17:00Z">
        <w:r w:rsidR="0051005C" w:rsidRPr="00EF67AB">
          <w:rPr>
            <w:sz w:val="40"/>
            <w:szCs w:val="26"/>
            <w:lang w:val="en-US"/>
          </w:rPr>
          <w:t xml:space="preserve">. </w:t>
        </w:r>
        <w:r w:rsidR="0051005C" w:rsidRPr="00EF67AB">
          <w:rPr>
            <w:sz w:val="40"/>
            <w:szCs w:val="26"/>
            <w:lang w:val="en-US"/>
          </w:rPr>
          <w:br/>
        </w:r>
      </w:ins>
      <w:ins w:id="14096" w:author="Dan" w:date="2014-07-24T07:58:00Z">
        <w:r w:rsidR="004F4D03">
          <w:rPr>
            <w:sz w:val="40"/>
            <w:szCs w:val="26"/>
            <w:lang w:val="en-US"/>
          </w:rPr>
          <w:t xml:space="preserve">  </w:t>
        </w:r>
      </w:ins>
      <w:ins w:id="14097" w:author="Dan" w:date="2014-07-23T09:17:00Z">
        <w:r w:rsidR="0051005C" w:rsidRPr="00EF67AB">
          <w:rPr>
            <w:sz w:val="40"/>
            <w:szCs w:val="26"/>
            <w:lang w:val="en-US"/>
          </w:rPr>
          <w:t xml:space="preserve">“I know </w:t>
        </w:r>
      </w:ins>
      <w:ins w:id="14098" w:author="Dan" w:date="2014-07-24T07:58:00Z">
        <w:r w:rsidR="004F4D03">
          <w:rPr>
            <w:sz w:val="40"/>
            <w:szCs w:val="26"/>
            <w:lang w:val="en-US"/>
          </w:rPr>
          <w:t>h</w:t>
        </w:r>
      </w:ins>
      <w:ins w:id="14099" w:author="Dan" w:date="2014-07-23T09:17:00Z">
        <w:r w:rsidR="0051005C" w:rsidRPr="00EF67AB">
          <w:rPr>
            <w:sz w:val="40"/>
            <w:szCs w:val="26"/>
            <w:lang w:val="en-US"/>
          </w:rPr>
          <w:t>e is</w:t>
        </w:r>
      </w:ins>
      <w:ins w:id="14100" w:author="Dan" w:date="2014-07-24T07:59:00Z">
        <w:r w:rsidR="004F4D03">
          <w:rPr>
            <w:sz w:val="40"/>
            <w:szCs w:val="26"/>
            <w:lang w:val="en-US"/>
          </w:rPr>
          <w:t xml:space="preserve">!” </w:t>
        </w:r>
      </w:ins>
      <w:ins w:id="14101" w:author="Dan" w:date="2014-07-23T09:17:00Z">
        <w:r w:rsidR="0051005C" w:rsidRPr="00EF67AB">
          <w:rPr>
            <w:sz w:val="40"/>
            <w:szCs w:val="26"/>
            <w:lang w:val="en-US"/>
          </w:rPr>
          <w:t>gasped Lo</w:t>
        </w:r>
      </w:ins>
      <w:ins w:id="14102" w:author="Dan" w:date="2014-07-24T07:59:00Z">
        <w:r w:rsidR="004F4D03">
          <w:rPr>
            <w:sz w:val="40"/>
            <w:szCs w:val="26"/>
            <w:lang w:val="en-US"/>
          </w:rPr>
          <w:t>d</w:t>
        </w:r>
      </w:ins>
      <w:ins w:id="14103" w:author="Dan" w:date="2014-07-23T09:17:00Z">
        <w:r w:rsidR="0051005C" w:rsidRPr="00EF67AB">
          <w:rPr>
            <w:sz w:val="40"/>
            <w:szCs w:val="26"/>
            <w:lang w:val="en-US"/>
          </w:rPr>
          <w:t xml:space="preserve">er. “He </w:t>
        </w:r>
      </w:ins>
      <w:ins w:id="14104" w:author="Dan" w:date="2014-07-24T07:59:00Z">
        <w:r w:rsidR="004F4D03">
          <w:rPr>
            <w:sz w:val="40"/>
            <w:szCs w:val="26"/>
            <w:lang w:val="en-US"/>
          </w:rPr>
          <w:t xml:space="preserve">fixed </w:t>
        </w:r>
      </w:ins>
      <w:ins w:id="14105" w:author="Dan" w:date="2014-07-23T09:17:00Z">
        <w:r w:rsidR="0051005C" w:rsidRPr="00EF67AB">
          <w:rPr>
            <w:sz w:val="40"/>
            <w:szCs w:val="26"/>
            <w:lang w:val="en-US"/>
          </w:rPr>
          <w:t>this up wh</w:t>
        </w:r>
      </w:ins>
      <w:ins w:id="14106" w:author="Dan" w:date="2014-07-24T07:59:00Z">
        <w:r w:rsidR="004F4D03">
          <w:rPr>
            <w:sz w:val="40"/>
            <w:szCs w:val="26"/>
            <w:lang w:val="en-US"/>
          </w:rPr>
          <w:t>e</w:t>
        </w:r>
      </w:ins>
      <w:ins w:id="14107" w:author="Dan" w:date="2014-07-23T09:17:00Z">
        <w:r w:rsidR="004F4D03">
          <w:rPr>
            <w:sz w:val="40"/>
            <w:szCs w:val="26"/>
            <w:lang w:val="en-US"/>
          </w:rPr>
          <w:t xml:space="preserve">n </w:t>
        </w:r>
        <w:r w:rsidR="0051005C" w:rsidRPr="00EF67AB">
          <w:rPr>
            <w:sz w:val="40"/>
            <w:szCs w:val="26"/>
            <w:lang w:val="en-US"/>
          </w:rPr>
          <w:t xml:space="preserve">he went, the artful </w:t>
        </w:r>
      </w:ins>
      <w:ins w:id="14108" w:author="Dan" w:date="2014-07-24T07:59:00Z">
        <w:r w:rsidR="004F4D03">
          <w:rPr>
            <w:sz w:val="40"/>
            <w:szCs w:val="26"/>
            <w:lang w:val="en-US"/>
          </w:rPr>
          <w:t xml:space="preserve">young </w:t>
        </w:r>
      </w:ins>
      <w:ins w:id="14109" w:author="Dan" w:date="2014-07-23T09:17:00Z">
        <w:r w:rsidR="0051005C" w:rsidRPr="00EF67AB">
          <w:rPr>
            <w:sz w:val="40"/>
            <w:szCs w:val="26"/>
            <w:lang w:val="en-US"/>
          </w:rPr>
          <w:t xml:space="preserve">scoundrel, and </w:t>
        </w:r>
      </w:ins>
      <w:ins w:id="14110" w:author="Dan" w:date="2014-07-24T07:59:00Z">
        <w:r w:rsidR="004F4D03">
          <w:rPr>
            <w:sz w:val="40"/>
            <w:szCs w:val="26"/>
            <w:lang w:val="en-US"/>
          </w:rPr>
          <w:t>I</w:t>
        </w:r>
      </w:ins>
      <w:ins w:id="14111" w:author="Dan" w:date="2014-07-23T09:17:00Z">
        <w:r w:rsidR="0051005C" w:rsidRPr="00EF67AB">
          <w:rPr>
            <w:sz w:val="40"/>
            <w:szCs w:val="26"/>
            <w:lang w:val="en-US"/>
          </w:rPr>
          <w:t>—wo</w:t>
        </w:r>
      </w:ins>
      <w:ins w:id="14112" w:author="Dan" w:date="2014-07-24T07:59:00Z">
        <w:r w:rsidR="004F4D03">
          <w:rPr>
            <w:sz w:val="40"/>
            <w:szCs w:val="26"/>
            <w:lang w:val="en-US"/>
          </w:rPr>
          <w:t>o</w:t>
        </w:r>
      </w:ins>
      <w:ins w:id="14113" w:author="Dan" w:date="2014-07-23T09:17:00Z">
        <w:r w:rsidR="0051005C" w:rsidRPr="00EF67AB">
          <w:rPr>
            <w:sz w:val="40"/>
            <w:szCs w:val="26"/>
            <w:lang w:val="en-US"/>
          </w:rPr>
          <w:t>oo</w:t>
        </w:r>
      </w:ins>
      <w:ins w:id="14114" w:author="Dan" w:date="2014-07-24T16:06:00Z">
        <w:r w:rsidR="008B472C">
          <w:rPr>
            <w:sz w:val="40"/>
            <w:szCs w:val="26"/>
            <w:lang w:val="en-US"/>
          </w:rPr>
          <w:t>o</w:t>
        </w:r>
      </w:ins>
      <w:ins w:id="14115" w:author="Dan" w:date="2014-07-23T09:17:00Z">
        <w:r w:rsidR="0051005C" w:rsidRPr="00EF67AB">
          <w:rPr>
            <w:sz w:val="40"/>
            <w:szCs w:val="26"/>
            <w:lang w:val="en-US"/>
          </w:rPr>
          <w:t>och</w:t>
        </w:r>
      </w:ins>
      <w:ins w:id="14116" w:author="Dan" w:date="2014-07-24T07:59:00Z">
        <w:r w:rsidR="004F4D03">
          <w:rPr>
            <w:sz w:val="40"/>
            <w:szCs w:val="26"/>
            <w:lang w:val="en-US"/>
          </w:rPr>
          <w:t>!</w:t>
        </w:r>
      </w:ins>
      <w:ins w:id="14117" w:author="Dan" w:date="2014-07-23T09:17:00Z">
        <w:r w:rsidR="0051005C" w:rsidRPr="00EF67AB">
          <w:rPr>
            <w:sz w:val="40"/>
            <w:szCs w:val="26"/>
            <w:lang w:val="en-US"/>
          </w:rPr>
          <w:t xml:space="preserve"> Ooo</w:t>
        </w:r>
      </w:ins>
      <w:ins w:id="14118" w:author="Dan" w:date="2014-07-24T08:00:00Z">
        <w:r w:rsidR="004F4D03">
          <w:rPr>
            <w:sz w:val="40"/>
            <w:szCs w:val="26"/>
            <w:lang w:val="en-US"/>
          </w:rPr>
          <w:t>ch!”</w:t>
        </w:r>
      </w:ins>
      <w:ins w:id="14119" w:author="Dan" w:date="2014-07-23T09:17:00Z">
        <w:r w:rsidR="0051005C" w:rsidRPr="00EF67AB">
          <w:rPr>
            <w:sz w:val="40"/>
            <w:szCs w:val="26"/>
            <w:lang w:val="en-US"/>
          </w:rPr>
          <w:t xml:space="preserve"> </w:t>
        </w:r>
        <w:r w:rsidR="0051005C" w:rsidRPr="00EF67AB">
          <w:rPr>
            <w:sz w:val="40"/>
            <w:szCs w:val="26"/>
            <w:lang w:val="en-US"/>
          </w:rPr>
          <w:br/>
        </w:r>
      </w:ins>
      <w:ins w:id="14120" w:author="Dan" w:date="2014-07-24T08:00:00Z">
        <w:r w:rsidR="004F4D03">
          <w:rPr>
            <w:sz w:val="40"/>
            <w:szCs w:val="12"/>
            <w:lang w:val="en-US"/>
          </w:rPr>
          <w:t xml:space="preserve">  “</w:t>
        </w:r>
      </w:ins>
      <w:ins w:id="14121" w:author="Dan" w:date="2014-07-23T09:17:00Z">
        <w:r w:rsidR="0051005C" w:rsidRPr="00EF67AB">
          <w:rPr>
            <w:sz w:val="40"/>
            <w:szCs w:val="26"/>
            <w:lang w:val="en-US"/>
          </w:rPr>
          <w:t>Smithy’s in bed, sir</w:t>
        </w:r>
      </w:ins>
      <w:ins w:id="14122" w:author="Dan" w:date="2014-07-24T08:00:00Z">
        <w:r w:rsidR="004F4D03">
          <w:rPr>
            <w:sz w:val="40"/>
            <w:szCs w:val="26"/>
            <w:lang w:val="en-US"/>
          </w:rPr>
          <w:t>!”</w:t>
        </w:r>
      </w:ins>
      <w:ins w:id="14123" w:author="Dan" w:date="2014-07-23T09:17:00Z">
        <w:r w:rsidR="0051005C" w:rsidRPr="00EF67AB">
          <w:rPr>
            <w:sz w:val="40"/>
            <w:szCs w:val="26"/>
            <w:lang w:val="en-US"/>
          </w:rPr>
          <w:t xml:space="preserve"> said To</w:t>
        </w:r>
      </w:ins>
      <w:ins w:id="14124" w:author="Dan" w:date="2014-07-24T08:00:00Z">
        <w:r w:rsidR="004F4D03">
          <w:rPr>
            <w:sz w:val="40"/>
            <w:szCs w:val="26"/>
            <w:lang w:val="en-US"/>
          </w:rPr>
          <w:t>m</w:t>
        </w:r>
      </w:ins>
      <w:ins w:id="14125" w:author="Dan" w:date="2014-07-23T09:17:00Z">
        <w:r w:rsidR="004F4D03">
          <w:rPr>
            <w:sz w:val="40"/>
            <w:szCs w:val="26"/>
            <w:lang w:val="en-US"/>
          </w:rPr>
          <w:t xml:space="preserve"> </w:t>
        </w:r>
        <w:r w:rsidR="0051005C" w:rsidRPr="00EF67AB">
          <w:rPr>
            <w:sz w:val="40"/>
            <w:szCs w:val="26"/>
            <w:lang w:val="en-US"/>
          </w:rPr>
          <w:t>R</w:t>
        </w:r>
      </w:ins>
      <w:ins w:id="14126" w:author="Dan" w:date="2014-07-24T08:00:00Z">
        <w:r w:rsidR="004F4D03">
          <w:rPr>
            <w:sz w:val="40"/>
            <w:szCs w:val="26"/>
            <w:lang w:val="en-US"/>
          </w:rPr>
          <w:t>ed</w:t>
        </w:r>
      </w:ins>
      <w:ins w:id="14127" w:author="Dan" w:date="2014-07-23T09:17:00Z">
        <w:r w:rsidR="0051005C" w:rsidRPr="00EF67AB">
          <w:rPr>
            <w:sz w:val="40"/>
            <w:szCs w:val="26"/>
            <w:lang w:val="en-US"/>
          </w:rPr>
          <w:t xml:space="preserve">wing, as </w:t>
        </w:r>
      </w:ins>
      <w:ins w:id="14128" w:author="Dan" w:date="2014-07-24T08:00:00Z">
        <w:r w:rsidR="004F4D03">
          <w:rPr>
            <w:bCs/>
            <w:iCs/>
            <w:sz w:val="40"/>
            <w:szCs w:val="30"/>
            <w:lang w:val="en-US"/>
          </w:rPr>
          <w:t xml:space="preserve">gravely </w:t>
        </w:r>
      </w:ins>
      <w:ins w:id="14129" w:author="Dan" w:date="2014-07-23T09:17:00Z">
        <w:r w:rsidR="004F4D03">
          <w:rPr>
            <w:sz w:val="40"/>
            <w:szCs w:val="26"/>
            <w:lang w:val="en-US"/>
          </w:rPr>
          <w:t xml:space="preserve">as he could. Mr. </w:t>
        </w:r>
        <w:r w:rsidR="0051005C" w:rsidRPr="00EF67AB">
          <w:rPr>
            <w:sz w:val="40"/>
            <w:szCs w:val="26"/>
            <w:lang w:val="en-US"/>
          </w:rPr>
          <w:t>Que</w:t>
        </w:r>
      </w:ins>
      <w:ins w:id="14130" w:author="Dan" w:date="2014-07-24T08:01:00Z">
        <w:r w:rsidR="004F4D03">
          <w:rPr>
            <w:sz w:val="40"/>
            <w:szCs w:val="26"/>
            <w:lang w:val="en-US"/>
          </w:rPr>
          <w:t>l</w:t>
        </w:r>
      </w:ins>
      <w:ins w:id="14131" w:author="Dan" w:date="2014-07-23T09:17:00Z">
        <w:r w:rsidR="0051005C" w:rsidRPr="00EF67AB">
          <w:rPr>
            <w:sz w:val="40"/>
            <w:szCs w:val="26"/>
            <w:lang w:val="en-US"/>
          </w:rPr>
          <w:t>ch had said that it wa</w:t>
        </w:r>
      </w:ins>
      <w:ins w:id="14132" w:author="Dan" w:date="2014-07-24T08:01:00Z">
        <w:r w:rsidR="004F4D03">
          <w:rPr>
            <w:sz w:val="40"/>
            <w:szCs w:val="26"/>
            <w:lang w:val="en-US"/>
          </w:rPr>
          <w:t>s</w:t>
        </w:r>
      </w:ins>
      <w:ins w:id="14133" w:author="Dan" w:date="2014-07-23T09:17:00Z">
        <w:r w:rsidR="004F4D03">
          <w:rPr>
            <w:sz w:val="40"/>
            <w:szCs w:val="26"/>
            <w:lang w:val="en-US"/>
          </w:rPr>
          <w:t xml:space="preserve"> not a </w:t>
        </w:r>
      </w:ins>
      <w:ins w:id="14134" w:author="Dan" w:date="2014-07-24T08:01:00Z">
        <w:r w:rsidR="004F4D03">
          <w:rPr>
            <w:sz w:val="40"/>
            <w:szCs w:val="26"/>
            <w:lang w:val="en-US"/>
          </w:rPr>
          <w:t>laughing</w:t>
        </w:r>
      </w:ins>
      <w:ins w:id="14135" w:author="Dan" w:date="2014-07-23T09:17:00Z">
        <w:r w:rsidR="0051005C" w:rsidRPr="00EF67AB">
          <w:rPr>
            <w:sz w:val="40"/>
            <w:szCs w:val="26"/>
            <w:lang w:val="en-US"/>
          </w:rPr>
          <w:t xml:space="preserve"> matter, but </w:t>
        </w:r>
      </w:ins>
      <w:ins w:id="14136" w:author="Dan" w:date="2014-07-24T08:01:00Z">
        <w:r w:rsidR="004F4D03">
          <w:rPr>
            <w:sz w:val="40"/>
            <w:szCs w:val="26"/>
            <w:lang w:val="en-US"/>
          </w:rPr>
          <w:t>i</w:t>
        </w:r>
      </w:ins>
      <w:ins w:id="14137" w:author="Dan" w:date="2014-07-23T09:17:00Z">
        <w:r w:rsidR="004F4D03">
          <w:rPr>
            <w:sz w:val="40"/>
            <w:szCs w:val="26"/>
            <w:lang w:val="en-US"/>
          </w:rPr>
          <w:t xml:space="preserve">t struck the </w:t>
        </w:r>
        <w:r w:rsidR="0051005C" w:rsidRPr="00EF67AB">
          <w:rPr>
            <w:sz w:val="40"/>
            <w:szCs w:val="26"/>
            <w:lang w:val="en-US"/>
          </w:rPr>
          <w:t>R</w:t>
        </w:r>
      </w:ins>
      <w:ins w:id="14138" w:author="Dan" w:date="2014-07-24T08:01:00Z">
        <w:r w:rsidR="004F4D03">
          <w:rPr>
            <w:sz w:val="40"/>
            <w:szCs w:val="26"/>
            <w:lang w:val="en-US"/>
          </w:rPr>
          <w:t>em</w:t>
        </w:r>
      </w:ins>
      <w:ins w:id="14139" w:author="Dan" w:date="2014-07-23T09:17:00Z">
        <w:r w:rsidR="0051005C" w:rsidRPr="00EF67AB">
          <w:rPr>
            <w:sz w:val="40"/>
            <w:szCs w:val="26"/>
            <w:lang w:val="en-US"/>
          </w:rPr>
          <w:t>ov</w:t>
        </w:r>
      </w:ins>
      <w:ins w:id="14140" w:author="Dan" w:date="2014-07-24T08:01:00Z">
        <w:r w:rsidR="004F4D03">
          <w:rPr>
            <w:sz w:val="40"/>
            <w:szCs w:val="26"/>
            <w:lang w:val="en-US"/>
          </w:rPr>
          <w:t>e</w:t>
        </w:r>
      </w:ins>
      <w:ins w:id="14141" w:author="Dan" w:date="2014-07-23T09:17:00Z">
        <w:r w:rsidR="0051005C" w:rsidRPr="00EF67AB">
          <w:rPr>
            <w:sz w:val="40"/>
            <w:szCs w:val="26"/>
            <w:lang w:val="en-US"/>
          </w:rPr>
          <w:t xml:space="preserve"> fellows in quit</w:t>
        </w:r>
      </w:ins>
      <w:ins w:id="14142" w:author="Dan" w:date="2014-07-24T08:01:00Z">
        <w:r w:rsidR="004F4D03">
          <w:rPr>
            <w:sz w:val="40"/>
            <w:szCs w:val="26"/>
            <w:lang w:val="en-US"/>
          </w:rPr>
          <w:t>e</w:t>
        </w:r>
      </w:ins>
      <w:ins w:id="14143" w:author="Dan" w:date="2014-07-23T09:17:00Z">
        <w:r w:rsidR="004F4D03">
          <w:rPr>
            <w:sz w:val="40"/>
            <w:szCs w:val="26"/>
            <w:lang w:val="en-US"/>
          </w:rPr>
          <w:t xml:space="preserve"> another light. </w:t>
        </w:r>
        <w:r w:rsidR="0051005C" w:rsidRPr="00EF67AB">
          <w:rPr>
            <w:sz w:val="40"/>
            <w:szCs w:val="26"/>
            <w:lang w:val="en-US"/>
          </w:rPr>
          <w:t xml:space="preserve">They thought that it was! </w:t>
        </w:r>
        <w:r w:rsidR="0051005C" w:rsidRPr="00EF67AB">
          <w:rPr>
            <w:sz w:val="40"/>
            <w:szCs w:val="26"/>
            <w:lang w:val="en-US"/>
          </w:rPr>
          <w:br/>
        </w:r>
      </w:ins>
      <w:ins w:id="14144" w:author="Dan" w:date="2014-07-24T08:01:00Z">
        <w:r w:rsidR="004F4D03">
          <w:rPr>
            <w:sz w:val="40"/>
            <w:szCs w:val="26"/>
            <w:lang w:val="en-US"/>
          </w:rPr>
          <w:t xml:space="preserve">  </w:t>
        </w:r>
      </w:ins>
      <w:ins w:id="14145" w:author="Dan" w:date="2014-07-23T09:17:00Z">
        <w:r w:rsidR="0051005C" w:rsidRPr="00EF67AB">
          <w:rPr>
            <w:bCs/>
            <w:sz w:val="40"/>
            <w:szCs w:val="28"/>
            <w:lang w:val="en-US"/>
          </w:rPr>
          <w:t>“O</w:t>
        </w:r>
      </w:ins>
      <w:ins w:id="14146" w:author="Dan" w:date="2014-07-24T08:01:00Z">
        <w:r w:rsidR="004F4D03">
          <w:rPr>
            <w:bCs/>
            <w:sz w:val="40"/>
            <w:szCs w:val="28"/>
            <w:lang w:val="en-US"/>
          </w:rPr>
          <w:t>h</w:t>
        </w:r>
        <w:r w:rsidR="004F4D03">
          <w:rPr>
            <w:sz w:val="40"/>
            <w:szCs w:val="26"/>
            <w:lang w:val="en-US"/>
          </w:rPr>
          <w:t xml:space="preserve">!” </w:t>
        </w:r>
      </w:ins>
      <w:ins w:id="14147" w:author="Dan" w:date="2014-07-23T09:17:00Z">
        <w:r w:rsidR="0051005C" w:rsidRPr="00EF67AB">
          <w:rPr>
            <w:sz w:val="40"/>
            <w:szCs w:val="26"/>
            <w:lang w:val="en-US"/>
          </w:rPr>
          <w:t xml:space="preserve">Mr. </w:t>
        </w:r>
      </w:ins>
      <w:ins w:id="14148" w:author="Dan" w:date="2014-07-24T08:02:00Z">
        <w:r w:rsidR="004F4D03">
          <w:rPr>
            <w:sz w:val="40"/>
            <w:szCs w:val="26"/>
            <w:lang w:val="en-US"/>
          </w:rPr>
          <w:t xml:space="preserve">Quelch almost whizzed across </w:t>
        </w:r>
      </w:ins>
      <w:ins w:id="14149" w:author="Dan" w:date="2014-07-23T09:17:00Z">
        <w:r w:rsidR="0051005C" w:rsidRPr="00EF67AB">
          <w:rPr>
            <w:sz w:val="40"/>
            <w:szCs w:val="26"/>
            <w:lang w:val="en-US"/>
          </w:rPr>
          <w:t>to Vernon-Smith’s bed and gazed down at a peaceful fac</w:t>
        </w:r>
      </w:ins>
      <w:ins w:id="14150" w:author="Dan" w:date="2014-07-24T08:02:00Z">
        <w:r w:rsidR="004F4D03">
          <w:rPr>
            <w:sz w:val="40"/>
            <w:szCs w:val="26"/>
            <w:lang w:val="en-US"/>
          </w:rPr>
          <w:t>e</w:t>
        </w:r>
      </w:ins>
      <w:ins w:id="14151" w:author="Dan" w:date="2014-07-23T09:17:00Z">
        <w:r w:rsidR="0051005C" w:rsidRPr="00EF67AB">
          <w:rPr>
            <w:sz w:val="40"/>
            <w:szCs w:val="26"/>
            <w:lang w:val="en-US"/>
          </w:rPr>
          <w:t xml:space="preserve"> wit</w:t>
        </w:r>
      </w:ins>
      <w:ins w:id="14152" w:author="Dan" w:date="2014-07-24T08:02:00Z">
        <w:r w:rsidR="004F4D03">
          <w:rPr>
            <w:sz w:val="40"/>
            <w:szCs w:val="26"/>
            <w:lang w:val="en-US"/>
          </w:rPr>
          <w:t>h</w:t>
        </w:r>
      </w:ins>
      <w:ins w:id="14153" w:author="Dan" w:date="2014-07-23T09:17:00Z">
        <w:r w:rsidR="0051005C" w:rsidRPr="00EF67AB">
          <w:rPr>
            <w:sz w:val="40"/>
            <w:szCs w:val="26"/>
            <w:lang w:val="en-US"/>
          </w:rPr>
          <w:t xml:space="preserve"> closed eyes. “Loder</w:t>
        </w:r>
      </w:ins>
      <w:ins w:id="14154" w:author="Dan" w:date="2014-07-24T08:02:00Z">
        <w:r w:rsidR="004F4D03">
          <w:rPr>
            <w:sz w:val="40"/>
            <w:szCs w:val="26"/>
            <w:lang w:val="en-US"/>
          </w:rPr>
          <w:t>!</w:t>
        </w:r>
      </w:ins>
      <w:ins w:id="14155" w:author="Dan" w:date="2014-07-23T09:17:00Z">
        <w:r w:rsidR="0051005C" w:rsidRPr="00EF67AB">
          <w:rPr>
            <w:sz w:val="40"/>
            <w:szCs w:val="26"/>
            <w:lang w:val="en-US"/>
          </w:rPr>
          <w:t xml:space="preserve"> V</w:t>
        </w:r>
      </w:ins>
      <w:ins w:id="14156" w:author="Dan" w:date="2014-07-24T08:02:00Z">
        <w:r w:rsidR="004F4D03">
          <w:rPr>
            <w:sz w:val="40"/>
            <w:szCs w:val="26"/>
            <w:lang w:val="en-US"/>
          </w:rPr>
          <w:t>e</w:t>
        </w:r>
      </w:ins>
      <w:ins w:id="14157" w:author="Dan" w:date="2014-07-23T09:17:00Z">
        <w:r w:rsidR="0051005C" w:rsidRPr="00EF67AB">
          <w:rPr>
            <w:sz w:val="40"/>
            <w:szCs w:val="26"/>
            <w:lang w:val="en-US"/>
          </w:rPr>
          <w:t>rnon-S</w:t>
        </w:r>
      </w:ins>
      <w:ins w:id="14158" w:author="Dan" w:date="2014-07-24T08:02:00Z">
        <w:r w:rsidR="004F4D03">
          <w:rPr>
            <w:sz w:val="40"/>
            <w:szCs w:val="26"/>
            <w:lang w:val="en-US"/>
          </w:rPr>
          <w:t>m</w:t>
        </w:r>
      </w:ins>
      <w:ins w:id="14159" w:author="Dan" w:date="2014-07-23T09:17:00Z">
        <w:r w:rsidR="0051005C" w:rsidRPr="00EF67AB">
          <w:rPr>
            <w:sz w:val="40"/>
            <w:szCs w:val="26"/>
            <w:lang w:val="en-US"/>
          </w:rPr>
          <w:t xml:space="preserve">ith </w:t>
        </w:r>
        <w:r w:rsidR="0051005C" w:rsidRPr="00EF67AB">
          <w:rPr>
            <w:bCs/>
            <w:sz w:val="40"/>
            <w:szCs w:val="22"/>
            <w:lang w:val="en-US"/>
          </w:rPr>
          <w:t xml:space="preserve">is </w:t>
        </w:r>
        <w:r w:rsidR="0051005C" w:rsidRPr="00EF67AB">
          <w:rPr>
            <w:sz w:val="40"/>
            <w:szCs w:val="26"/>
            <w:lang w:val="en-US"/>
          </w:rPr>
          <w:t>here</w:t>
        </w:r>
      </w:ins>
      <w:ins w:id="14160" w:author="Dan" w:date="2014-07-24T08:02:00Z">
        <w:r w:rsidR="004F4D03">
          <w:rPr>
            <w:sz w:val="40"/>
            <w:szCs w:val="26"/>
            <w:lang w:val="en-US"/>
          </w:rPr>
          <w:t>!”</w:t>
        </w:r>
      </w:ins>
      <w:ins w:id="14161" w:author="Dan" w:date="2014-07-23T09:17:00Z">
        <w:r w:rsidR="0051005C" w:rsidRPr="00EF67AB">
          <w:rPr>
            <w:sz w:val="40"/>
            <w:szCs w:val="26"/>
            <w:lang w:val="en-US"/>
          </w:rPr>
          <w:t xml:space="preserve"> </w:t>
        </w:r>
        <w:r w:rsidR="0051005C" w:rsidRPr="00EF67AB">
          <w:rPr>
            <w:sz w:val="40"/>
            <w:szCs w:val="26"/>
            <w:lang w:val="en-US"/>
          </w:rPr>
          <w:br/>
        </w:r>
      </w:ins>
      <w:ins w:id="14162" w:author="Dan" w:date="2014-07-24T08:02:00Z">
        <w:r w:rsidR="004F4D03">
          <w:rPr>
            <w:sz w:val="40"/>
            <w:szCs w:val="26"/>
            <w:lang w:val="en-US"/>
          </w:rPr>
          <w:t xml:space="preserve">  </w:t>
        </w:r>
      </w:ins>
      <w:ins w:id="14163" w:author="Dan" w:date="2014-07-23T09:17:00Z">
        <w:r w:rsidR="0051005C" w:rsidRPr="00EF67AB">
          <w:rPr>
            <w:sz w:val="40"/>
            <w:szCs w:val="26"/>
            <w:lang w:val="en-US"/>
          </w:rPr>
          <w:t xml:space="preserve">“What?” gasped Loder. </w:t>
        </w:r>
        <w:r w:rsidR="0051005C" w:rsidRPr="00EF67AB">
          <w:rPr>
            <w:sz w:val="40"/>
            <w:szCs w:val="26"/>
            <w:lang w:val="en-US"/>
          </w:rPr>
          <w:br/>
        </w:r>
      </w:ins>
      <w:ins w:id="14164" w:author="Dan" w:date="2014-07-24T08:02:00Z">
        <w:r w:rsidR="004F4D03">
          <w:rPr>
            <w:sz w:val="40"/>
            <w:szCs w:val="26"/>
            <w:lang w:val="en-US"/>
          </w:rPr>
          <w:t xml:space="preserve">  </w:t>
        </w:r>
      </w:ins>
      <w:ins w:id="14165" w:author="Dan" w:date="2014-07-23T09:17:00Z">
        <w:r w:rsidR="0051005C" w:rsidRPr="00EF67AB">
          <w:rPr>
            <w:sz w:val="40"/>
            <w:szCs w:val="26"/>
            <w:lang w:val="en-US"/>
          </w:rPr>
          <w:t xml:space="preserve">“The boy </w:t>
        </w:r>
      </w:ins>
      <w:ins w:id="14166" w:author="Dan" w:date="2014-07-24T08:02:00Z">
        <w:r w:rsidR="004F4D03">
          <w:rPr>
            <w:sz w:val="40"/>
            <w:szCs w:val="26"/>
            <w:lang w:val="en-US"/>
          </w:rPr>
          <w:t>y</w:t>
        </w:r>
      </w:ins>
      <w:ins w:id="14167" w:author="Dan" w:date="2014-07-23T09:17:00Z">
        <w:r w:rsidR="0051005C" w:rsidRPr="00EF67AB">
          <w:rPr>
            <w:sz w:val="40"/>
            <w:szCs w:val="26"/>
            <w:lang w:val="en-US"/>
          </w:rPr>
          <w:t>o</w:t>
        </w:r>
      </w:ins>
      <w:ins w:id="14168" w:author="Dan" w:date="2014-07-24T08:02:00Z">
        <w:r w:rsidR="004F4D03">
          <w:rPr>
            <w:sz w:val="40"/>
            <w:szCs w:val="26"/>
            <w:lang w:val="en-US"/>
          </w:rPr>
          <w:t>u</w:t>
        </w:r>
      </w:ins>
      <w:ins w:id="14169" w:author="Dan" w:date="2014-07-23T09:17:00Z">
        <w:r w:rsidR="0051005C" w:rsidRPr="00EF67AB">
          <w:rPr>
            <w:sz w:val="40"/>
            <w:szCs w:val="26"/>
            <w:lang w:val="en-US"/>
          </w:rPr>
          <w:t xml:space="preserve"> have named </w:t>
        </w:r>
      </w:ins>
      <w:ins w:id="14170" w:author="Dan" w:date="2014-07-24T08:02:00Z">
        <w:r w:rsidR="004F4D03">
          <w:rPr>
            <w:sz w:val="40"/>
            <w:szCs w:val="26"/>
            <w:lang w:val="en-US"/>
          </w:rPr>
          <w:t>i</w:t>
        </w:r>
      </w:ins>
      <w:ins w:id="14171" w:author="Dan" w:date="2014-07-23T09:17:00Z">
        <w:r w:rsidR="0051005C" w:rsidRPr="00EF67AB">
          <w:rPr>
            <w:sz w:val="40"/>
            <w:szCs w:val="26"/>
            <w:lang w:val="en-US"/>
          </w:rPr>
          <w:t>s h</w:t>
        </w:r>
      </w:ins>
      <w:ins w:id="14172" w:author="Dan" w:date="2014-07-24T08:02:00Z">
        <w:r w:rsidR="004F4D03">
          <w:rPr>
            <w:sz w:val="40"/>
            <w:szCs w:val="26"/>
            <w:lang w:val="en-US"/>
          </w:rPr>
          <w:t>e</w:t>
        </w:r>
      </w:ins>
      <w:ins w:id="14173" w:author="Dan" w:date="2014-07-23T09:17:00Z">
        <w:r w:rsidR="0051005C" w:rsidRPr="00EF67AB">
          <w:rPr>
            <w:sz w:val="40"/>
            <w:szCs w:val="26"/>
            <w:lang w:val="en-US"/>
          </w:rPr>
          <w:t xml:space="preserve">re, fast asleep in </w:t>
        </w:r>
      </w:ins>
      <w:ins w:id="14174" w:author="Dan" w:date="2014-07-24T08:02:00Z">
        <w:r w:rsidR="004F4D03">
          <w:rPr>
            <w:sz w:val="40"/>
            <w:szCs w:val="26"/>
            <w:lang w:val="en-US"/>
          </w:rPr>
          <w:t>be</w:t>
        </w:r>
      </w:ins>
      <w:ins w:id="14175" w:author="Dan" w:date="2014-07-23T09:17:00Z">
        <w:r w:rsidR="0051005C" w:rsidRPr="00EF67AB">
          <w:rPr>
            <w:sz w:val="40"/>
            <w:szCs w:val="26"/>
            <w:lang w:val="en-US"/>
          </w:rPr>
          <w:t>d</w:t>
        </w:r>
      </w:ins>
      <w:ins w:id="14176" w:author="Dan" w:date="2014-07-24T08:02:00Z">
        <w:r w:rsidR="004F4D03">
          <w:rPr>
            <w:sz w:val="40"/>
            <w:szCs w:val="26"/>
            <w:lang w:val="en-US"/>
          </w:rPr>
          <w:t>!”</w:t>
        </w:r>
      </w:ins>
      <w:ins w:id="14177" w:author="Dan" w:date="2014-07-23T09:17:00Z">
        <w:r w:rsidR="0051005C" w:rsidRPr="00EF67AB">
          <w:rPr>
            <w:sz w:val="40"/>
            <w:szCs w:val="26"/>
            <w:lang w:val="en-US"/>
          </w:rPr>
          <w:t xml:space="preserve"> </w:t>
        </w:r>
        <w:r w:rsidR="0051005C" w:rsidRPr="00EF67AB">
          <w:rPr>
            <w:sz w:val="40"/>
            <w:szCs w:val="26"/>
            <w:lang w:val="en-US"/>
          </w:rPr>
          <w:br/>
        </w:r>
      </w:ins>
      <w:ins w:id="14178" w:author="Dan" w:date="2014-07-24T08:03:00Z">
        <w:r w:rsidR="00C4709F">
          <w:rPr>
            <w:sz w:val="40"/>
            <w:szCs w:val="26"/>
            <w:lang w:val="en-US"/>
          </w:rPr>
          <w:t xml:space="preserve">  </w:t>
        </w:r>
      </w:ins>
      <w:ins w:id="14179" w:author="Dan" w:date="2014-07-23T09:17:00Z">
        <w:r w:rsidR="0051005C" w:rsidRPr="00EF67AB">
          <w:rPr>
            <w:sz w:val="40"/>
            <w:szCs w:val="26"/>
            <w:lang w:val="en-US"/>
          </w:rPr>
          <w:t>“Ha, ha, ha</w:t>
        </w:r>
      </w:ins>
      <w:ins w:id="14180" w:author="Dan" w:date="2014-07-24T16:06:00Z">
        <w:r w:rsidR="008B472C">
          <w:rPr>
            <w:sz w:val="40"/>
            <w:szCs w:val="26"/>
            <w:lang w:val="en-US"/>
          </w:rPr>
          <w:t>!”</w:t>
        </w:r>
      </w:ins>
      <w:ins w:id="14181" w:author="Dan" w:date="2014-07-23T09:17:00Z">
        <w:r w:rsidR="0051005C" w:rsidRPr="00EF67AB">
          <w:rPr>
            <w:sz w:val="40"/>
            <w:szCs w:val="26"/>
            <w:lang w:val="en-US"/>
          </w:rPr>
          <w:t xml:space="preserve"> </w:t>
        </w:r>
        <w:r w:rsidR="0051005C" w:rsidRPr="00EF67AB">
          <w:rPr>
            <w:sz w:val="40"/>
            <w:szCs w:val="26"/>
            <w:lang w:val="en-US"/>
          </w:rPr>
          <w:br/>
        </w:r>
      </w:ins>
      <w:ins w:id="14182" w:author="Dan" w:date="2014-07-24T08:03:00Z">
        <w:r w:rsidR="00C4709F">
          <w:rPr>
            <w:sz w:val="40"/>
            <w:szCs w:val="26"/>
            <w:lang w:val="en-US"/>
          </w:rPr>
          <w:t xml:space="preserve">  </w:t>
        </w:r>
      </w:ins>
      <w:ins w:id="14183" w:author="Dan" w:date="2014-07-23T09:17:00Z">
        <w:r w:rsidR="0051005C" w:rsidRPr="00EF67AB">
          <w:rPr>
            <w:sz w:val="40"/>
            <w:szCs w:val="26"/>
            <w:lang w:val="en-US"/>
          </w:rPr>
          <w:t>“Silence</w:t>
        </w:r>
      </w:ins>
      <w:ins w:id="14184" w:author="Dan" w:date="2014-07-24T08:03:00Z">
        <w:r w:rsidR="00C4709F">
          <w:rPr>
            <w:sz w:val="40"/>
            <w:szCs w:val="26"/>
            <w:lang w:val="en-US"/>
          </w:rPr>
          <w:t>!</w:t>
        </w:r>
      </w:ins>
      <w:ins w:id="14185" w:author="Dan" w:date="2014-07-23T09:17:00Z">
        <w:r w:rsidR="0051005C" w:rsidRPr="00EF67AB">
          <w:rPr>
            <w:sz w:val="40"/>
            <w:szCs w:val="26"/>
            <w:lang w:val="en-US"/>
          </w:rPr>
          <w:t xml:space="preserve"> There is no </w:t>
        </w:r>
      </w:ins>
      <w:ins w:id="14186" w:author="Dan" w:date="2014-07-24T08:03:00Z">
        <w:r w:rsidR="00C4709F">
          <w:rPr>
            <w:bCs/>
            <w:sz w:val="40"/>
            <w:szCs w:val="22"/>
            <w:lang w:val="en-US"/>
          </w:rPr>
          <w:t xml:space="preserve">need to wake </w:t>
        </w:r>
      </w:ins>
      <w:ins w:id="14187" w:author="Dan" w:date="2014-07-23T09:17:00Z">
        <w:r w:rsidR="0051005C" w:rsidRPr="00EF67AB">
          <w:rPr>
            <w:sz w:val="40"/>
            <w:szCs w:val="26"/>
            <w:lang w:val="en-US"/>
          </w:rPr>
          <w:t xml:space="preserve">this boy, or any others who may be sleeping! I </w:t>
        </w:r>
      </w:ins>
      <w:ins w:id="14188" w:author="Dan" w:date="2014-07-24T08:03:00Z">
        <w:r w:rsidR="00C4709F">
          <w:rPr>
            <w:sz w:val="40"/>
            <w:szCs w:val="26"/>
            <w:lang w:val="en-US"/>
          </w:rPr>
          <w:t xml:space="preserve">command </w:t>
        </w:r>
      </w:ins>
      <w:ins w:id="14189" w:author="Dan" w:date="2014-07-23T09:17:00Z">
        <w:r w:rsidR="0051005C" w:rsidRPr="00EF67AB">
          <w:rPr>
            <w:sz w:val="40"/>
            <w:szCs w:val="26"/>
            <w:lang w:val="en-US"/>
          </w:rPr>
          <w:t xml:space="preserve">you all to </w:t>
        </w:r>
      </w:ins>
      <w:ins w:id="14190" w:author="Dan" w:date="2014-07-24T08:16:00Z">
        <w:r w:rsidR="00C4709F">
          <w:rPr>
            <w:sz w:val="40"/>
            <w:szCs w:val="26"/>
            <w:lang w:val="en-US"/>
          </w:rPr>
          <w:t>b</w:t>
        </w:r>
      </w:ins>
      <w:ins w:id="14191" w:author="Dan" w:date="2014-07-23T09:17:00Z">
        <w:r w:rsidR="0051005C" w:rsidRPr="00EF67AB">
          <w:rPr>
            <w:sz w:val="40"/>
            <w:szCs w:val="26"/>
            <w:lang w:val="en-US"/>
          </w:rPr>
          <w:t xml:space="preserve">e quiet. Loder, </w:t>
        </w:r>
      </w:ins>
      <w:ins w:id="14192" w:author="Dan" w:date="2014-07-24T08:04:00Z">
        <w:r w:rsidR="00C4709F">
          <w:rPr>
            <w:sz w:val="40"/>
            <w:szCs w:val="26"/>
            <w:lang w:val="en-US"/>
          </w:rPr>
          <w:t>what have you got to say now?</w:t>
        </w:r>
      </w:ins>
      <w:ins w:id="14193" w:author="Dan" w:date="2014-07-23T09:17:00Z">
        <w:r w:rsidR="0051005C" w:rsidRPr="00EF67AB">
          <w:rPr>
            <w:sz w:val="40"/>
            <w:szCs w:val="26"/>
            <w:lang w:val="en-US"/>
          </w:rPr>
          <w:t xml:space="preserve">” </w:t>
        </w:r>
        <w:r w:rsidR="0051005C" w:rsidRPr="00EF67AB">
          <w:rPr>
            <w:sz w:val="40"/>
            <w:szCs w:val="26"/>
            <w:lang w:val="en-US"/>
          </w:rPr>
          <w:br/>
        </w:r>
      </w:ins>
      <w:ins w:id="14194" w:author="Dan" w:date="2014-07-24T08:04:00Z">
        <w:r w:rsidR="00C4709F">
          <w:rPr>
            <w:sz w:val="40"/>
            <w:szCs w:val="26"/>
            <w:lang w:val="en-US"/>
          </w:rPr>
          <w:t xml:space="preserve">  </w:t>
        </w:r>
      </w:ins>
      <w:ins w:id="14195" w:author="Dan" w:date="2014-07-23T09:17:00Z">
        <w:r w:rsidR="0051005C" w:rsidRPr="00EF67AB">
          <w:rPr>
            <w:sz w:val="40"/>
            <w:szCs w:val="26"/>
            <w:lang w:val="en-US"/>
          </w:rPr>
          <w:t>“Aytishooooo</w:t>
        </w:r>
      </w:ins>
      <w:ins w:id="14196" w:author="Dan" w:date="2014-07-24T08:04:00Z">
        <w:r w:rsidR="00C4709F">
          <w:rPr>
            <w:sz w:val="40"/>
            <w:szCs w:val="26"/>
            <w:lang w:val="en-US"/>
          </w:rPr>
          <w:t>h!”</w:t>
        </w:r>
      </w:ins>
      <w:ins w:id="14197" w:author="Dan" w:date="2014-07-23T09:17:00Z">
        <w:r w:rsidR="0051005C" w:rsidRPr="00EF67AB">
          <w:rPr>
            <w:sz w:val="40"/>
            <w:szCs w:val="26"/>
            <w:lang w:val="en-US"/>
          </w:rPr>
          <w:t xml:space="preserve"> </w:t>
        </w:r>
        <w:r w:rsidR="0051005C" w:rsidRPr="00EF67AB">
          <w:rPr>
            <w:sz w:val="40"/>
            <w:szCs w:val="26"/>
            <w:lang w:val="en-US"/>
          </w:rPr>
          <w:br/>
        </w:r>
      </w:ins>
      <w:ins w:id="14198" w:author="Dan" w:date="2014-07-24T08:04:00Z">
        <w:r w:rsidR="00C4709F">
          <w:rPr>
            <w:sz w:val="40"/>
            <w:szCs w:val="26"/>
            <w:lang w:val="en-US"/>
          </w:rPr>
          <w:t xml:space="preserve">  </w:t>
        </w:r>
      </w:ins>
      <w:ins w:id="14199" w:author="Dan" w:date="2014-07-23T09:17:00Z">
        <w:r w:rsidR="0051005C" w:rsidRPr="00EF67AB">
          <w:rPr>
            <w:sz w:val="40"/>
            <w:szCs w:val="26"/>
            <w:lang w:val="en-US"/>
          </w:rPr>
          <w:t xml:space="preserve">Loder sneezed, and </w:t>
        </w:r>
      </w:ins>
      <w:ins w:id="14200" w:author="Dan" w:date="2014-07-24T08:04:00Z">
        <w:r w:rsidR="00C4709F">
          <w:rPr>
            <w:sz w:val="40"/>
            <w:szCs w:val="26"/>
            <w:lang w:val="en-US"/>
          </w:rPr>
          <w:t xml:space="preserve">blinked at the </w:t>
        </w:r>
      </w:ins>
      <w:ins w:id="14201" w:author="Dan" w:date="2014-07-23T09:17:00Z">
        <w:r w:rsidR="0051005C" w:rsidRPr="00EF67AB">
          <w:rPr>
            <w:sz w:val="40"/>
            <w:szCs w:val="26"/>
            <w:lang w:val="en-US"/>
          </w:rPr>
          <w:t>Boun</w:t>
        </w:r>
      </w:ins>
      <w:ins w:id="14202" w:author="Dan" w:date="2014-07-24T08:04:00Z">
        <w:r w:rsidR="00C4709F">
          <w:rPr>
            <w:sz w:val="40"/>
            <w:szCs w:val="26"/>
            <w:lang w:val="en-US"/>
          </w:rPr>
          <w:t>de</w:t>
        </w:r>
      </w:ins>
      <w:ins w:id="14203" w:author="Dan" w:date="2014-07-23T09:17:00Z">
        <w:r w:rsidR="00C4709F">
          <w:rPr>
            <w:sz w:val="40"/>
            <w:szCs w:val="26"/>
            <w:lang w:val="en-US"/>
          </w:rPr>
          <w:t>r</w:t>
        </w:r>
      </w:ins>
      <w:ins w:id="14204" w:author="Dan" w:date="2014-07-24T08:05:00Z">
        <w:r w:rsidR="00C4709F">
          <w:rPr>
            <w:sz w:val="40"/>
            <w:szCs w:val="26"/>
            <w:lang w:val="en-US"/>
          </w:rPr>
          <w:t>!</w:t>
        </w:r>
      </w:ins>
      <w:ins w:id="14205" w:author="Dan" w:date="2014-07-23T09:17:00Z">
        <w:r w:rsidR="00C4709F">
          <w:rPr>
            <w:sz w:val="40"/>
            <w:szCs w:val="26"/>
            <w:lang w:val="en-US"/>
          </w:rPr>
          <w:t xml:space="preserve"> Whet</w:t>
        </w:r>
        <w:r w:rsidR="0051005C" w:rsidRPr="00EF67AB">
          <w:rPr>
            <w:sz w:val="40"/>
            <w:szCs w:val="26"/>
            <w:lang w:val="en-US"/>
          </w:rPr>
          <w:t>h</w:t>
        </w:r>
      </w:ins>
      <w:ins w:id="14206" w:author="Dan" w:date="2014-07-24T08:05:00Z">
        <w:r w:rsidR="00C4709F">
          <w:rPr>
            <w:sz w:val="40"/>
            <w:szCs w:val="26"/>
            <w:lang w:val="en-US"/>
          </w:rPr>
          <w:t>e</w:t>
        </w:r>
      </w:ins>
      <w:ins w:id="14207" w:author="Dan" w:date="2014-07-23T09:17:00Z">
        <w:r w:rsidR="00C4709F">
          <w:rPr>
            <w:sz w:val="40"/>
            <w:szCs w:val="26"/>
            <w:lang w:val="en-US"/>
          </w:rPr>
          <w:t>r Herbert Vernon-</w:t>
        </w:r>
        <w:r w:rsidR="0051005C" w:rsidRPr="00EF67AB">
          <w:rPr>
            <w:sz w:val="40"/>
            <w:szCs w:val="26"/>
            <w:lang w:val="en-US"/>
          </w:rPr>
          <w:t>Smith was asleep or not, he was obviously not out of the dormitory—for</w:t>
        </w:r>
      </w:ins>
      <w:ins w:id="14208" w:author="Dan" w:date="2014-07-24T08:05:00Z">
        <w:r w:rsidR="00C4709F">
          <w:rPr>
            <w:sz w:val="40"/>
            <w:szCs w:val="26"/>
            <w:lang w:val="en-US"/>
          </w:rPr>
          <w:t xml:space="preserve"> there he</w:t>
        </w:r>
      </w:ins>
      <w:ins w:id="14209" w:author="Dan" w:date="2014-07-23T09:17:00Z">
        <w:r w:rsidR="0051005C" w:rsidRPr="00EF67AB">
          <w:rPr>
            <w:sz w:val="40"/>
            <w:szCs w:val="26"/>
            <w:lang w:val="en-US"/>
          </w:rPr>
          <w:t xml:space="preserve"> was, in bed, his head peacefully at rest on his pillow. </w:t>
        </w:r>
        <w:r w:rsidR="0051005C" w:rsidRPr="00EF67AB">
          <w:rPr>
            <w:sz w:val="40"/>
            <w:szCs w:val="26"/>
            <w:lang w:val="en-US"/>
          </w:rPr>
          <w:br/>
        </w:r>
      </w:ins>
      <w:ins w:id="14210" w:author="Dan" w:date="2014-07-24T08:05:00Z">
        <w:r w:rsidR="00C4709F">
          <w:rPr>
            <w:sz w:val="40"/>
            <w:szCs w:val="26"/>
            <w:lang w:val="en-US"/>
          </w:rPr>
          <w:t xml:space="preserve">  </w:t>
        </w:r>
      </w:ins>
      <w:ins w:id="14211" w:author="Dan" w:date="2014-07-23T09:17:00Z">
        <w:r w:rsidR="0051005C" w:rsidRPr="00EF67AB">
          <w:rPr>
            <w:sz w:val="40"/>
            <w:szCs w:val="26"/>
            <w:lang w:val="en-US"/>
          </w:rPr>
          <w:t>“Oh</w:t>
        </w:r>
      </w:ins>
      <w:ins w:id="14212" w:author="Dan" w:date="2014-07-24T08:05:00Z">
        <w:r w:rsidR="00C4709F">
          <w:rPr>
            <w:sz w:val="40"/>
            <w:szCs w:val="26"/>
            <w:lang w:val="en-US"/>
          </w:rPr>
          <w:t>!”</w:t>
        </w:r>
      </w:ins>
      <w:ins w:id="14213" w:author="Dan" w:date="2014-07-23T09:17:00Z">
        <w:r w:rsidR="0051005C" w:rsidRPr="00EF67AB">
          <w:rPr>
            <w:sz w:val="40"/>
            <w:szCs w:val="26"/>
            <w:lang w:val="en-US"/>
          </w:rPr>
          <w:t xml:space="preserve"> gasped L</w:t>
        </w:r>
      </w:ins>
      <w:ins w:id="14214" w:author="Dan" w:date="2014-07-24T08:05:00Z">
        <w:r w:rsidR="00C4709F">
          <w:rPr>
            <w:sz w:val="40"/>
            <w:szCs w:val="26"/>
            <w:lang w:val="en-US"/>
          </w:rPr>
          <w:t>o</w:t>
        </w:r>
      </w:ins>
      <w:ins w:id="14215" w:author="Dan" w:date="2014-07-23T09:17:00Z">
        <w:r w:rsidR="0051005C" w:rsidRPr="00EF67AB">
          <w:rPr>
            <w:sz w:val="40"/>
            <w:szCs w:val="26"/>
            <w:lang w:val="en-US"/>
          </w:rPr>
          <w:t xml:space="preserve">der. </w:t>
        </w:r>
      </w:ins>
      <w:ins w:id="14216" w:author="Dan" w:date="2014-07-24T08:05:00Z">
        <w:r w:rsidR="00C4709F">
          <w:rPr>
            <w:bCs/>
            <w:sz w:val="40"/>
            <w:szCs w:val="12"/>
            <w:lang w:val="en-US"/>
          </w:rPr>
          <w:t>“</w:t>
        </w:r>
      </w:ins>
      <w:ins w:id="14217" w:author="Dan" w:date="2014-07-23T09:17:00Z">
        <w:r w:rsidR="0051005C" w:rsidRPr="00EF67AB">
          <w:rPr>
            <w:sz w:val="40"/>
            <w:szCs w:val="26"/>
            <w:lang w:val="en-US"/>
          </w:rPr>
          <w:t>Ooogh</w:t>
        </w:r>
      </w:ins>
      <w:ins w:id="14218" w:author="Dan" w:date="2014-07-24T08:05:00Z">
        <w:r w:rsidR="00C4709F">
          <w:rPr>
            <w:sz w:val="40"/>
            <w:szCs w:val="26"/>
            <w:lang w:val="en-US"/>
          </w:rPr>
          <w:t>!</w:t>
        </w:r>
      </w:ins>
      <w:ins w:id="14219" w:author="Dan" w:date="2014-07-23T09:17:00Z">
        <w:r w:rsidR="0051005C" w:rsidRPr="00EF67AB">
          <w:rPr>
            <w:sz w:val="40"/>
            <w:szCs w:val="26"/>
            <w:lang w:val="en-US"/>
          </w:rPr>
          <w:t xml:space="preserve"> I </w:t>
        </w:r>
      </w:ins>
      <w:ins w:id="14220" w:author="Dan" w:date="2014-07-24T08:05:00Z">
        <w:r w:rsidR="00C4709F">
          <w:rPr>
            <w:sz w:val="40"/>
            <w:szCs w:val="26"/>
            <w:lang w:val="en-US"/>
          </w:rPr>
          <w:t>t</w:t>
        </w:r>
      </w:ins>
      <w:ins w:id="14221" w:author="Dan" w:date="2014-07-23T09:17:00Z">
        <w:r w:rsidR="0051005C" w:rsidRPr="00EF67AB">
          <w:rPr>
            <w:sz w:val="40"/>
            <w:szCs w:val="26"/>
            <w:lang w:val="en-US"/>
          </w:rPr>
          <w:t>hough</w:t>
        </w:r>
      </w:ins>
      <w:ins w:id="14222" w:author="Dan" w:date="2014-07-24T08:05:00Z">
        <w:r w:rsidR="00C4709F">
          <w:rPr>
            <w:sz w:val="40"/>
            <w:szCs w:val="26"/>
            <w:lang w:val="en-US"/>
          </w:rPr>
          <w:t>t</w:t>
        </w:r>
      </w:ins>
      <w:ins w:id="14223" w:author="Dan" w:date="2014-07-23T09:17:00Z">
        <w:r w:rsidR="0051005C" w:rsidRPr="00EF67AB">
          <w:rPr>
            <w:sz w:val="40"/>
            <w:szCs w:val="26"/>
            <w:lang w:val="en-US"/>
          </w:rPr>
          <w:t>—oooch</w:t>
        </w:r>
      </w:ins>
      <w:ins w:id="14224" w:author="Dan" w:date="2014-07-24T08:06:00Z">
        <w:r w:rsidR="00C4709F">
          <w:rPr>
            <w:sz w:val="40"/>
            <w:szCs w:val="26"/>
            <w:lang w:val="en-US"/>
          </w:rPr>
          <w:t>!</w:t>
        </w:r>
      </w:ins>
      <w:ins w:id="14225" w:author="Dan" w:date="2014-07-23T09:17:00Z">
        <w:r w:rsidR="0051005C" w:rsidRPr="00EF67AB">
          <w:rPr>
            <w:sz w:val="40"/>
            <w:szCs w:val="26"/>
            <w:lang w:val="en-US"/>
          </w:rPr>
          <w:t xml:space="preserve"> I thought—groogh</w:t>
        </w:r>
      </w:ins>
      <w:ins w:id="14226" w:author="Dan" w:date="2014-07-24T08:06:00Z">
        <w:r w:rsidR="00C4709F">
          <w:rPr>
            <w:sz w:val="40"/>
            <w:szCs w:val="26"/>
            <w:lang w:val="en-US"/>
          </w:rPr>
          <w:t>!”</w:t>
        </w:r>
      </w:ins>
      <w:ins w:id="14227" w:author="Dan" w:date="2014-07-23T09:17:00Z">
        <w:r w:rsidR="0051005C" w:rsidRPr="00EF67AB">
          <w:rPr>
            <w:sz w:val="40"/>
            <w:szCs w:val="26"/>
            <w:lang w:val="en-US"/>
          </w:rPr>
          <w:t xml:space="preserve"> </w:t>
        </w:r>
        <w:r w:rsidR="0051005C" w:rsidRPr="00EF67AB">
          <w:rPr>
            <w:sz w:val="40"/>
            <w:szCs w:val="26"/>
            <w:lang w:val="en-US"/>
          </w:rPr>
          <w:br/>
        </w:r>
      </w:ins>
      <w:ins w:id="14228" w:author="Dan" w:date="2014-07-24T08:06:00Z">
        <w:r w:rsidR="00C4709F">
          <w:rPr>
            <w:sz w:val="40"/>
            <w:szCs w:val="26"/>
            <w:lang w:val="en-US"/>
          </w:rPr>
          <w:t xml:space="preserve">  </w:t>
        </w:r>
      </w:ins>
      <w:ins w:id="14229" w:author="Dan" w:date="2014-07-23T09:17:00Z">
        <w:r w:rsidR="0051005C" w:rsidRPr="00EF67AB">
          <w:rPr>
            <w:sz w:val="40"/>
            <w:szCs w:val="26"/>
            <w:lang w:val="en-US"/>
          </w:rPr>
          <w:t xml:space="preserve">“I </w:t>
        </w:r>
      </w:ins>
      <w:ins w:id="14230" w:author="Dan" w:date="2014-07-24T08:06:00Z">
        <w:r w:rsidR="00C4709F">
          <w:rPr>
            <w:sz w:val="40"/>
            <w:szCs w:val="26"/>
            <w:lang w:val="en-US"/>
          </w:rPr>
          <w:t>presume</w:t>
        </w:r>
      </w:ins>
      <w:ins w:id="14231" w:author="Dan" w:date="2014-07-23T09:17:00Z">
        <w:r w:rsidR="0051005C" w:rsidRPr="00EF67AB">
          <w:rPr>
            <w:sz w:val="40"/>
            <w:szCs w:val="26"/>
            <w:lang w:val="en-US"/>
          </w:rPr>
          <w:t xml:space="preserve">,” </w:t>
        </w:r>
      </w:ins>
      <w:ins w:id="14232" w:author="Dan" w:date="2014-07-24T08:06:00Z">
        <w:r w:rsidR="00C4709F">
          <w:rPr>
            <w:sz w:val="40"/>
            <w:szCs w:val="26"/>
            <w:lang w:val="en-US"/>
          </w:rPr>
          <w:t xml:space="preserve">said Mr. Quelch </w:t>
        </w:r>
      </w:ins>
      <w:ins w:id="14233" w:author="Dan" w:date="2014-07-23T09:17:00Z">
        <w:r w:rsidR="0051005C" w:rsidRPr="00EF67AB">
          <w:rPr>
            <w:sz w:val="40"/>
            <w:szCs w:val="26"/>
            <w:lang w:val="en-US"/>
          </w:rPr>
          <w:t>grimly, “that somebody here guessed that y</w:t>
        </w:r>
      </w:ins>
      <w:ins w:id="14234" w:author="Dan" w:date="2014-07-24T08:06:00Z">
        <w:r w:rsidR="00C4709F">
          <w:rPr>
            <w:sz w:val="40"/>
            <w:szCs w:val="26"/>
            <w:lang w:val="en-US"/>
          </w:rPr>
          <w:t>ou</w:t>
        </w:r>
      </w:ins>
      <w:ins w:id="14235" w:author="Dan" w:date="2014-07-23T09:17:00Z">
        <w:r w:rsidR="0051005C" w:rsidRPr="00EF67AB">
          <w:rPr>
            <w:sz w:val="40"/>
            <w:szCs w:val="26"/>
            <w:lang w:val="en-US"/>
          </w:rPr>
          <w:t xml:space="preserve"> would be so</w:t>
        </w:r>
      </w:ins>
      <w:ins w:id="14236" w:author="Dan" w:date="2014-07-24T08:06:00Z">
        <w:r w:rsidR="00C4709F">
          <w:rPr>
            <w:sz w:val="40"/>
            <w:szCs w:val="26"/>
            <w:lang w:val="en-US"/>
          </w:rPr>
          <w:t xml:space="preserve"> offi</w:t>
        </w:r>
      </w:ins>
      <w:ins w:id="14237" w:author="Dan" w:date="2014-07-24T08:14:00Z">
        <w:r w:rsidR="00C4709F">
          <w:rPr>
            <w:sz w:val="40"/>
            <w:szCs w:val="26"/>
            <w:lang w:val="en-US"/>
          </w:rPr>
          <w:t>ci</w:t>
        </w:r>
      </w:ins>
      <w:ins w:id="14238" w:author="Dan" w:date="2014-07-24T08:16:00Z">
        <w:r w:rsidR="00C4709F">
          <w:rPr>
            <w:sz w:val="40"/>
            <w:szCs w:val="26"/>
            <w:lang w:val="en-US"/>
          </w:rPr>
          <w:t>o</w:t>
        </w:r>
      </w:ins>
      <w:ins w:id="14239" w:author="Dan" w:date="2014-07-24T08:06:00Z">
        <w:r w:rsidR="00C4709F">
          <w:rPr>
            <w:sz w:val="40"/>
            <w:szCs w:val="26"/>
            <w:lang w:val="en-US"/>
          </w:rPr>
          <w:t>us</w:t>
        </w:r>
      </w:ins>
      <w:ins w:id="14240" w:author="Dan" w:date="2014-07-23T09:17:00Z">
        <w:r w:rsidR="0051005C" w:rsidRPr="00EF67AB">
          <w:rPr>
            <w:sz w:val="40"/>
            <w:szCs w:val="26"/>
            <w:lang w:val="en-US"/>
          </w:rPr>
          <w:t xml:space="preserve">, Loder, so </w:t>
        </w:r>
      </w:ins>
      <w:ins w:id="14241" w:author="Dan" w:date="2014-07-24T08:17:00Z">
        <w:r w:rsidR="00C4709F">
          <w:rPr>
            <w:sz w:val="40"/>
            <w:szCs w:val="26"/>
            <w:lang w:val="en-US"/>
          </w:rPr>
          <w:t>u</w:t>
        </w:r>
      </w:ins>
      <w:ins w:id="14242" w:author="Dan" w:date="2014-07-23T09:17:00Z">
        <w:r w:rsidR="0051005C" w:rsidRPr="00EF67AB">
          <w:rPr>
            <w:sz w:val="40"/>
            <w:szCs w:val="26"/>
            <w:lang w:val="en-US"/>
          </w:rPr>
          <w:t xml:space="preserve">nwarrantably </w:t>
        </w:r>
        <w:r w:rsidR="0051005C" w:rsidRPr="00EF67AB">
          <w:rPr>
            <w:bCs/>
            <w:sz w:val="40"/>
            <w:szCs w:val="22"/>
            <w:lang w:val="en-US"/>
          </w:rPr>
          <w:t>o</w:t>
        </w:r>
      </w:ins>
      <w:ins w:id="14243" w:author="Dan" w:date="2014-07-24T08:17:00Z">
        <w:r w:rsidR="00C4709F">
          <w:rPr>
            <w:bCs/>
            <w:sz w:val="40"/>
            <w:szCs w:val="22"/>
            <w:lang w:val="en-US"/>
          </w:rPr>
          <w:t>ff</w:t>
        </w:r>
      </w:ins>
      <w:ins w:id="14244" w:author="Dan" w:date="2014-07-23T09:17:00Z">
        <w:r w:rsidR="00C4709F">
          <w:rPr>
            <w:bCs/>
            <w:sz w:val="40"/>
            <w:szCs w:val="22"/>
            <w:lang w:val="en-US"/>
          </w:rPr>
          <w:t>icious, as to pay an u.</w:t>
        </w:r>
      </w:ins>
      <w:ins w:id="14245" w:author="Dan" w:date="2014-07-24T08:17:00Z">
        <w:r w:rsidR="00C4709F">
          <w:rPr>
            <w:bCs/>
            <w:sz w:val="40"/>
            <w:szCs w:val="22"/>
            <w:lang w:val="en-US"/>
          </w:rPr>
          <w:t>n</w:t>
        </w:r>
      </w:ins>
      <w:ins w:id="14246" w:author="Dan" w:date="2014-07-23T09:17:00Z">
        <w:r w:rsidR="0051005C" w:rsidRPr="00EF67AB">
          <w:rPr>
            <w:sz w:val="40"/>
            <w:szCs w:val="26"/>
            <w:lang w:val="en-US"/>
          </w:rPr>
          <w:t>authorised visit of inspection to this dormitory, and in consequence played that trick on you</w:t>
        </w:r>
      </w:ins>
      <w:ins w:id="14247" w:author="Dan" w:date="2014-07-24T08:17:00Z">
        <w:r w:rsidR="00C4709F">
          <w:rPr>
            <w:sz w:val="40"/>
            <w:szCs w:val="26"/>
            <w:lang w:val="en-US"/>
          </w:rPr>
          <w:t>!</w:t>
        </w:r>
      </w:ins>
      <w:ins w:id="14248" w:author="Dan" w:date="2014-07-23T09:17:00Z">
        <w:r w:rsidR="0051005C" w:rsidRPr="00EF67AB">
          <w:rPr>
            <w:sz w:val="40"/>
            <w:szCs w:val="26"/>
            <w:lang w:val="en-US"/>
          </w:rPr>
          <w:t xml:space="preserve"> You have only yourself to thank, Loder</w:t>
        </w:r>
      </w:ins>
      <w:ins w:id="14249" w:author="Dan" w:date="2014-07-24T08:18:00Z">
        <w:r w:rsidR="00C4709F">
          <w:rPr>
            <w:sz w:val="40"/>
            <w:szCs w:val="26"/>
            <w:lang w:val="en-US"/>
          </w:rPr>
          <w:t xml:space="preserve">! </w:t>
        </w:r>
      </w:ins>
      <w:ins w:id="14250" w:author="Dan" w:date="2014-07-23T09:17:00Z">
        <w:r w:rsidR="0051005C" w:rsidRPr="00EF67AB">
          <w:rPr>
            <w:sz w:val="40"/>
            <w:szCs w:val="26"/>
            <w:lang w:val="en-US"/>
          </w:rPr>
          <w:t xml:space="preserve"> You had no right whatever to come </w:t>
        </w:r>
      </w:ins>
      <w:ins w:id="14251" w:author="Dan" w:date="2014-07-24T08:18:00Z">
        <w:r w:rsidR="00C4709F">
          <w:rPr>
            <w:sz w:val="40"/>
            <w:szCs w:val="26"/>
            <w:lang w:val="en-US"/>
          </w:rPr>
          <w:t>h</w:t>
        </w:r>
      </w:ins>
      <w:ins w:id="14252" w:author="Dan" w:date="2014-07-24T08:19:00Z">
        <w:r w:rsidR="00C4709F">
          <w:rPr>
            <w:sz w:val="40"/>
            <w:szCs w:val="26"/>
            <w:lang w:val="en-US"/>
          </w:rPr>
          <w:t>e</w:t>
        </w:r>
      </w:ins>
      <w:ins w:id="14253" w:author="Dan" w:date="2014-07-23T09:17:00Z">
        <w:r w:rsidR="0051005C" w:rsidRPr="00EF67AB">
          <w:rPr>
            <w:sz w:val="40"/>
            <w:szCs w:val="26"/>
            <w:lang w:val="en-US"/>
          </w:rPr>
          <w:t xml:space="preserve">re. I shall not </w:t>
        </w:r>
      </w:ins>
      <w:ins w:id="14254" w:author="Dan" w:date="2014-07-24T08:18:00Z">
        <w:r w:rsidR="00C4709F">
          <w:rPr>
            <w:sz w:val="40"/>
            <w:szCs w:val="26"/>
            <w:lang w:val="en-US"/>
          </w:rPr>
          <w:t xml:space="preserve">allow </w:t>
        </w:r>
      </w:ins>
      <w:ins w:id="14255" w:author="Dan" w:date="2014-07-23T09:17:00Z">
        <w:r w:rsidR="0051005C" w:rsidRPr="00EF67AB">
          <w:rPr>
            <w:sz w:val="40"/>
            <w:szCs w:val="26"/>
            <w:lang w:val="en-US"/>
          </w:rPr>
          <w:t xml:space="preserve">you to do so. To </w:t>
        </w:r>
      </w:ins>
      <w:ins w:id="14256" w:author="Dan" w:date="2014-07-24T08:19:00Z">
        <w:r w:rsidR="00C4709F">
          <w:rPr>
            <w:sz w:val="40"/>
            <w:szCs w:val="26"/>
            <w:lang w:val="en-US"/>
          </w:rPr>
          <w:t>c</w:t>
        </w:r>
      </w:ins>
      <w:ins w:id="14257" w:author="Dan" w:date="2014-07-23T09:17:00Z">
        <w:r w:rsidR="0051005C" w:rsidRPr="00EF67AB">
          <w:rPr>
            <w:sz w:val="40"/>
            <w:szCs w:val="26"/>
            <w:lang w:val="en-US"/>
          </w:rPr>
          <w:t xml:space="preserve">ause a disturbance at this late hour—” </w:t>
        </w:r>
      </w:ins>
      <w:ins w:id="14258" w:author="Dan" w:date="2014-07-24T08:20:00Z">
        <w:r w:rsidR="00C4709F">
          <w:rPr>
            <w:sz w:val="40"/>
            <w:szCs w:val="26"/>
            <w:lang w:val="en-US"/>
          </w:rPr>
          <w:br/>
          <w:t xml:space="preserve">  </w:t>
        </w:r>
      </w:ins>
      <w:ins w:id="14259" w:author="Dan" w:date="2014-07-23T09:17:00Z">
        <w:r w:rsidR="0051005C" w:rsidRPr="00EF67AB">
          <w:rPr>
            <w:sz w:val="40"/>
            <w:szCs w:val="26"/>
            <w:lang w:val="en-US"/>
          </w:rPr>
          <w:t>“I—I kn</w:t>
        </w:r>
      </w:ins>
      <w:ins w:id="14260" w:author="Dan" w:date="2014-07-24T08:20:00Z">
        <w:r w:rsidR="00C4709F">
          <w:rPr>
            <w:sz w:val="40"/>
            <w:szCs w:val="26"/>
            <w:lang w:val="en-US"/>
          </w:rPr>
          <w:t>ew</w:t>
        </w:r>
      </w:ins>
      <w:ins w:id="14261" w:author="Dan" w:date="2014-07-23T09:17:00Z">
        <w:r w:rsidR="0051005C" w:rsidRPr="00EF67AB">
          <w:rPr>
            <w:sz w:val="40"/>
            <w:szCs w:val="26"/>
            <w:lang w:val="en-US"/>
          </w:rPr>
          <w:t xml:space="preserve">—I—I </w:t>
        </w:r>
      </w:ins>
      <w:ins w:id="14262" w:author="Dan" w:date="2014-07-24T08:20:00Z">
        <w:r w:rsidR="00C4709F">
          <w:rPr>
            <w:sz w:val="40"/>
            <w:szCs w:val="26"/>
            <w:lang w:val="en-US"/>
          </w:rPr>
          <w:t>m</w:t>
        </w:r>
      </w:ins>
      <w:ins w:id="14263" w:author="Dan" w:date="2014-07-23T09:17:00Z">
        <w:r w:rsidR="0051005C" w:rsidRPr="00EF67AB">
          <w:rPr>
            <w:sz w:val="40"/>
            <w:szCs w:val="26"/>
            <w:lang w:val="en-US"/>
          </w:rPr>
          <w:t xml:space="preserve">ean, I—I thought </w:t>
        </w:r>
      </w:ins>
      <w:ins w:id="14264" w:author="Dan" w:date="2014-07-24T16:21:00Z">
        <w:r w:rsidR="000D3735">
          <w:rPr>
            <w:sz w:val="40"/>
            <w:szCs w:val="26"/>
            <w:lang w:val="en-US"/>
          </w:rPr>
          <w:t>—</w:t>
        </w:r>
      </w:ins>
      <w:ins w:id="14265" w:author="Dan" w:date="2014-07-23T09:17:00Z">
        <w:r w:rsidR="0051005C" w:rsidRPr="00EF67AB">
          <w:rPr>
            <w:sz w:val="40"/>
            <w:szCs w:val="26"/>
            <w:lang w:val="en-US"/>
          </w:rPr>
          <w:t>oooooo</w:t>
        </w:r>
      </w:ins>
      <w:ins w:id="14266" w:author="Dan" w:date="2014-07-24T08:20:00Z">
        <w:r w:rsidR="00C4709F">
          <w:rPr>
            <w:sz w:val="40"/>
            <w:szCs w:val="26"/>
            <w:lang w:val="en-US"/>
          </w:rPr>
          <w:t>c</w:t>
        </w:r>
      </w:ins>
      <w:ins w:id="14267" w:author="Dan" w:date="2014-07-23T09:17:00Z">
        <w:r w:rsidR="0051005C" w:rsidRPr="00EF67AB">
          <w:rPr>
            <w:sz w:val="40"/>
            <w:szCs w:val="26"/>
            <w:lang w:val="en-US"/>
          </w:rPr>
          <w:t>h</w:t>
        </w:r>
      </w:ins>
      <w:ins w:id="14268" w:author="Dan" w:date="2014-07-24T08:20:00Z">
        <w:r w:rsidR="00C4709F">
          <w:rPr>
            <w:sz w:val="40"/>
            <w:szCs w:val="26"/>
            <w:lang w:val="en-US"/>
          </w:rPr>
          <w:t>!”</w:t>
        </w:r>
      </w:ins>
      <w:ins w:id="14269" w:author="Dan" w:date="2014-07-23T09:17:00Z">
        <w:r w:rsidR="0051005C" w:rsidRPr="00EF67AB">
          <w:rPr>
            <w:sz w:val="40"/>
            <w:szCs w:val="26"/>
            <w:lang w:val="en-US"/>
          </w:rPr>
          <w:t xml:space="preserve"> </w:t>
        </w:r>
        <w:r w:rsidR="0051005C" w:rsidRPr="00EF67AB">
          <w:rPr>
            <w:sz w:val="40"/>
            <w:szCs w:val="26"/>
            <w:lang w:val="en-US"/>
          </w:rPr>
          <w:br/>
        </w:r>
      </w:ins>
      <w:ins w:id="14270" w:author="Dan" w:date="2014-07-24T08:20:00Z">
        <w:r w:rsidR="00C4709F">
          <w:rPr>
            <w:sz w:val="40"/>
            <w:szCs w:val="26"/>
            <w:lang w:val="en-US"/>
          </w:rPr>
          <w:t xml:space="preserve">  </w:t>
        </w:r>
      </w:ins>
      <w:ins w:id="14271" w:author="Dan" w:date="2014-07-23T09:17:00Z">
        <w:r w:rsidR="0051005C" w:rsidRPr="00EF67AB">
          <w:rPr>
            <w:sz w:val="40"/>
            <w:szCs w:val="26"/>
            <w:lang w:val="en-US"/>
          </w:rPr>
          <w:t>“Obviou</w:t>
        </w:r>
      </w:ins>
      <w:ins w:id="14272" w:author="Dan" w:date="2014-07-24T08:20:00Z">
        <w:r w:rsidR="00C4709F">
          <w:rPr>
            <w:sz w:val="40"/>
            <w:szCs w:val="26"/>
            <w:lang w:val="en-US"/>
          </w:rPr>
          <w:t>sl</w:t>
        </w:r>
      </w:ins>
      <w:ins w:id="14273" w:author="Dan" w:date="2014-07-23T09:17:00Z">
        <w:r w:rsidR="0051005C" w:rsidRPr="00EF67AB">
          <w:rPr>
            <w:sz w:val="40"/>
            <w:szCs w:val="26"/>
            <w:lang w:val="en-US"/>
          </w:rPr>
          <w:t>y, you knew nothing, as you are foolishly mistaken; and whatever you may have thought is no excuse for your action</w:t>
        </w:r>
      </w:ins>
      <w:ins w:id="14274" w:author="Dan" w:date="2014-07-24T08:20:00Z">
        <w:r w:rsidR="00C4709F">
          <w:rPr>
            <w:sz w:val="40"/>
            <w:szCs w:val="26"/>
            <w:lang w:val="en-US"/>
          </w:rPr>
          <w:t>!”</w:t>
        </w:r>
      </w:ins>
      <w:ins w:id="14275" w:author="Dan" w:date="2014-07-23T09:17:00Z">
        <w:r w:rsidR="0051005C" w:rsidRPr="00EF67AB">
          <w:rPr>
            <w:sz w:val="40"/>
            <w:szCs w:val="26"/>
            <w:lang w:val="en-US"/>
          </w:rPr>
          <w:t xml:space="preserve"> thundered Mr. Quel</w:t>
        </w:r>
      </w:ins>
      <w:ins w:id="14276" w:author="Dan" w:date="2014-07-24T08:20:00Z">
        <w:r w:rsidR="00C4709F">
          <w:rPr>
            <w:sz w:val="40"/>
            <w:szCs w:val="26"/>
            <w:lang w:val="en-US"/>
          </w:rPr>
          <w:t>c</w:t>
        </w:r>
      </w:ins>
      <w:ins w:id="14277" w:author="Dan" w:date="2014-07-23T09:17:00Z">
        <w:r w:rsidR="0051005C" w:rsidRPr="00EF67AB">
          <w:rPr>
            <w:sz w:val="40"/>
            <w:szCs w:val="26"/>
            <w:lang w:val="en-US"/>
          </w:rPr>
          <w:t>h. “Leave this dormitory at once, Loder, and do not r</w:t>
        </w:r>
      </w:ins>
      <w:ins w:id="14278" w:author="Dan" w:date="2014-07-24T08:21:00Z">
        <w:r w:rsidR="00C4709F">
          <w:rPr>
            <w:sz w:val="40"/>
            <w:szCs w:val="26"/>
            <w:lang w:val="en-US"/>
          </w:rPr>
          <w:t>e</w:t>
        </w:r>
      </w:ins>
      <w:ins w:id="14279" w:author="Dan" w:date="2014-07-23T09:17:00Z">
        <w:r w:rsidR="00C4709F">
          <w:rPr>
            <w:sz w:val="40"/>
            <w:szCs w:val="26"/>
            <w:lang w:val="en-US"/>
          </w:rPr>
          <w:t>turn here. If you repeat</w:t>
        </w:r>
        <w:r w:rsidR="0051005C" w:rsidRPr="00EF67AB">
          <w:rPr>
            <w:sz w:val="40"/>
            <w:szCs w:val="26"/>
            <w:lang w:val="en-US"/>
          </w:rPr>
          <w:t xml:space="preserve"> this action, Loder, I shalt lay the ma</w:t>
        </w:r>
      </w:ins>
      <w:ins w:id="14280" w:author="Dan" w:date="2014-07-24T08:21:00Z">
        <w:r w:rsidR="00C4709F">
          <w:rPr>
            <w:sz w:val="40"/>
            <w:szCs w:val="26"/>
            <w:lang w:val="en-US"/>
          </w:rPr>
          <w:t>tt</w:t>
        </w:r>
      </w:ins>
      <w:ins w:id="14281" w:author="Dan" w:date="2014-07-23T09:17:00Z">
        <w:r w:rsidR="0051005C" w:rsidRPr="00EF67AB">
          <w:rPr>
            <w:sz w:val="40"/>
            <w:szCs w:val="26"/>
            <w:lang w:val="en-US"/>
          </w:rPr>
          <w:t>er before the</w:t>
        </w:r>
      </w:ins>
      <w:ins w:id="14282" w:author="Dan" w:date="2014-07-24T08:21:00Z">
        <w:r w:rsidR="00C4709F">
          <w:rPr>
            <w:sz w:val="40"/>
            <w:szCs w:val="26"/>
            <w:lang w:val="en-US"/>
          </w:rPr>
          <w:t xml:space="preserve"> headmaster</w:t>
        </w:r>
      </w:ins>
      <w:ins w:id="14283" w:author="Dan" w:date="2014-07-23T09:17:00Z">
        <w:r w:rsidR="0051005C" w:rsidRPr="00EF67AB">
          <w:rPr>
            <w:sz w:val="40"/>
            <w:szCs w:val="26"/>
            <w:lang w:val="en-US"/>
          </w:rPr>
          <w:t xml:space="preserve">.” </w:t>
        </w:r>
        <w:r w:rsidR="0051005C" w:rsidRPr="00EF67AB">
          <w:rPr>
            <w:sz w:val="40"/>
            <w:szCs w:val="26"/>
            <w:lang w:val="en-US"/>
          </w:rPr>
          <w:br/>
        </w:r>
      </w:ins>
      <w:ins w:id="14284" w:author="Dan" w:date="2014-07-24T08:21:00Z">
        <w:r w:rsidR="00C4709F">
          <w:rPr>
            <w:sz w:val="40"/>
            <w:szCs w:val="26"/>
            <w:lang w:val="en-US"/>
          </w:rPr>
          <w:t xml:space="preserve">  </w:t>
        </w:r>
      </w:ins>
      <w:ins w:id="14285" w:author="Dan" w:date="2014-07-23T09:17:00Z">
        <w:r w:rsidR="0051005C" w:rsidRPr="00EF67AB">
          <w:rPr>
            <w:sz w:val="40"/>
            <w:szCs w:val="26"/>
            <w:lang w:val="en-US"/>
          </w:rPr>
          <w:t>L</w:t>
        </w:r>
      </w:ins>
      <w:ins w:id="14286" w:author="Dan" w:date="2014-07-24T08:21:00Z">
        <w:r w:rsidR="00C4709F">
          <w:rPr>
            <w:sz w:val="40"/>
            <w:szCs w:val="26"/>
            <w:lang w:val="en-US"/>
          </w:rPr>
          <w:t>od</w:t>
        </w:r>
      </w:ins>
      <w:ins w:id="14287" w:author="Dan" w:date="2014-07-23T09:17:00Z">
        <w:r w:rsidR="0051005C" w:rsidRPr="00EF67AB">
          <w:rPr>
            <w:sz w:val="40"/>
            <w:szCs w:val="26"/>
            <w:lang w:val="en-US"/>
          </w:rPr>
          <w:t>er went—sneezing h</w:t>
        </w:r>
      </w:ins>
      <w:ins w:id="14288" w:author="Dan" w:date="2014-07-24T08:21:00Z">
        <w:r w:rsidR="00C4709F">
          <w:rPr>
            <w:sz w:val="40"/>
            <w:szCs w:val="26"/>
            <w:lang w:val="en-US"/>
          </w:rPr>
          <w:t>i</w:t>
        </w:r>
      </w:ins>
      <w:ins w:id="14289" w:author="Dan" w:date="2014-07-23T09:17:00Z">
        <w:r w:rsidR="0051005C" w:rsidRPr="00EF67AB">
          <w:rPr>
            <w:sz w:val="40"/>
            <w:szCs w:val="26"/>
            <w:lang w:val="en-US"/>
          </w:rPr>
          <w:t xml:space="preserve">s way down the passage. </w:t>
        </w:r>
        <w:r w:rsidR="0051005C" w:rsidRPr="00EF67AB">
          <w:rPr>
            <w:sz w:val="40"/>
            <w:szCs w:val="26"/>
            <w:lang w:val="en-US"/>
          </w:rPr>
          <w:br/>
        </w:r>
      </w:ins>
      <w:ins w:id="14290" w:author="Dan" w:date="2014-07-24T08:21:00Z">
        <w:r w:rsidR="00C4709F">
          <w:rPr>
            <w:sz w:val="40"/>
            <w:szCs w:val="26"/>
            <w:lang w:val="en-US"/>
          </w:rPr>
          <w:t xml:space="preserve">  </w:t>
        </w:r>
      </w:ins>
      <w:ins w:id="14291" w:author="Dan" w:date="2014-07-23T09:17:00Z">
        <w:r w:rsidR="0051005C" w:rsidRPr="00EF67AB">
          <w:rPr>
            <w:sz w:val="40"/>
            <w:szCs w:val="26"/>
            <w:lang w:val="en-US"/>
          </w:rPr>
          <w:t xml:space="preserve">Mr. </w:t>
        </w:r>
      </w:ins>
      <w:ins w:id="14292" w:author="Dan" w:date="2014-07-24T08:21:00Z">
        <w:r w:rsidR="00C4709F">
          <w:rPr>
            <w:sz w:val="40"/>
            <w:szCs w:val="26"/>
            <w:lang w:val="en-US"/>
          </w:rPr>
          <w:t xml:space="preserve">Quelch </w:t>
        </w:r>
      </w:ins>
      <w:ins w:id="14293" w:author="Dan" w:date="2014-07-23T09:17:00Z">
        <w:r w:rsidR="0051005C" w:rsidRPr="00EF67AB">
          <w:rPr>
            <w:sz w:val="40"/>
            <w:szCs w:val="26"/>
            <w:lang w:val="en-US"/>
          </w:rPr>
          <w:t xml:space="preserve">gave </w:t>
        </w:r>
        <w:r w:rsidR="0051005C" w:rsidRPr="00EF67AB">
          <w:rPr>
            <w:bCs/>
            <w:sz w:val="40"/>
            <w:szCs w:val="22"/>
            <w:lang w:val="en-US"/>
          </w:rPr>
          <w:t>a</w:t>
        </w:r>
      </w:ins>
      <w:ins w:id="14294" w:author="Dan" w:date="2014-07-24T08:21:00Z">
        <w:r w:rsidR="00C4709F">
          <w:rPr>
            <w:bCs/>
            <w:sz w:val="40"/>
            <w:szCs w:val="22"/>
            <w:lang w:val="en-US"/>
          </w:rPr>
          <w:t>n</w:t>
        </w:r>
      </w:ins>
      <w:ins w:id="14295" w:author="Dan" w:date="2014-07-23T09:17:00Z">
        <w:r w:rsidR="0051005C" w:rsidRPr="00EF67AB">
          <w:rPr>
            <w:bCs/>
            <w:sz w:val="40"/>
            <w:szCs w:val="22"/>
            <w:lang w:val="en-US"/>
          </w:rPr>
          <w:t xml:space="preserve"> angry </w:t>
        </w:r>
        <w:r w:rsidR="0051005C" w:rsidRPr="00EF67AB">
          <w:rPr>
            <w:sz w:val="40"/>
            <w:szCs w:val="26"/>
            <w:lang w:val="en-US"/>
          </w:rPr>
          <w:t>snort—and then a sne</w:t>
        </w:r>
      </w:ins>
      <w:ins w:id="14296" w:author="Dan" w:date="2014-07-24T08:21:00Z">
        <w:r w:rsidR="00C4709F">
          <w:rPr>
            <w:sz w:val="40"/>
            <w:szCs w:val="26"/>
            <w:lang w:val="en-US"/>
          </w:rPr>
          <w:t>e</w:t>
        </w:r>
      </w:ins>
      <w:ins w:id="14297" w:author="Dan" w:date="2014-07-23T09:17:00Z">
        <w:r w:rsidR="0051005C" w:rsidRPr="00EF67AB">
          <w:rPr>
            <w:sz w:val="40"/>
            <w:szCs w:val="26"/>
            <w:lang w:val="en-US"/>
          </w:rPr>
          <w:t>z</w:t>
        </w:r>
      </w:ins>
      <w:ins w:id="14298" w:author="Dan" w:date="2014-07-24T08:21:00Z">
        <w:r w:rsidR="00C4709F">
          <w:rPr>
            <w:sz w:val="40"/>
            <w:szCs w:val="26"/>
            <w:lang w:val="en-US"/>
          </w:rPr>
          <w:t>e</w:t>
        </w:r>
      </w:ins>
      <w:ins w:id="14299" w:author="Dan" w:date="2014-07-23T09:17:00Z">
        <w:r w:rsidR="0051005C" w:rsidRPr="00EF67AB">
          <w:rPr>
            <w:sz w:val="40"/>
            <w:szCs w:val="26"/>
            <w:lang w:val="en-US"/>
          </w:rPr>
          <w:t xml:space="preserve">. </w:t>
        </w:r>
      </w:ins>
      <w:ins w:id="14300" w:author="Dan" w:date="2014-07-24T08:21:00Z">
        <w:r w:rsidR="00C4709F">
          <w:rPr>
            <w:sz w:val="40"/>
            <w:szCs w:val="26"/>
            <w:lang w:val="en-US"/>
          </w:rPr>
          <w:t>H</w:t>
        </w:r>
      </w:ins>
      <w:ins w:id="14301" w:author="Dan" w:date="2014-07-24T08:22:00Z">
        <w:r w:rsidR="00C4709F">
          <w:rPr>
            <w:sz w:val="40"/>
            <w:szCs w:val="26"/>
            <w:lang w:val="en-US"/>
          </w:rPr>
          <w:t>e</w:t>
        </w:r>
      </w:ins>
      <w:ins w:id="14302" w:author="Dan" w:date="2014-07-23T09:17:00Z">
        <w:r w:rsidR="0051005C" w:rsidRPr="00EF67AB">
          <w:rPr>
            <w:sz w:val="40"/>
            <w:szCs w:val="26"/>
            <w:lang w:val="en-US"/>
          </w:rPr>
          <w:t xml:space="preserve"> glanced rather grimly up and down the dormitory, an</w:t>
        </w:r>
      </w:ins>
      <w:ins w:id="14303" w:author="Dan" w:date="2014-07-24T08:22:00Z">
        <w:r w:rsidR="00C4709F">
          <w:rPr>
            <w:sz w:val="40"/>
            <w:szCs w:val="26"/>
            <w:lang w:val="en-US"/>
          </w:rPr>
          <w:t>d</w:t>
        </w:r>
      </w:ins>
      <w:ins w:id="14304" w:author="Dan" w:date="2014-07-23T09:17:00Z">
        <w:r w:rsidR="0051005C" w:rsidRPr="00EF67AB">
          <w:rPr>
            <w:sz w:val="40"/>
            <w:szCs w:val="26"/>
            <w:lang w:val="en-US"/>
          </w:rPr>
          <w:t xml:space="preserve"> then he glanced at</w:t>
        </w:r>
      </w:ins>
      <w:ins w:id="14305" w:author="Dan" w:date="2014-07-24T08:22:00Z">
        <w:r w:rsidR="00C4709F">
          <w:rPr>
            <w:sz w:val="40"/>
            <w:szCs w:val="26"/>
            <w:lang w:val="en-US"/>
          </w:rPr>
          <w:t xml:space="preserve"> the sea of pepper</w:t>
        </w:r>
      </w:ins>
      <w:ins w:id="14306" w:author="Dan" w:date="2014-07-23T09:17:00Z">
        <w:r w:rsidR="0051005C" w:rsidRPr="00EF67AB">
          <w:rPr>
            <w:sz w:val="40"/>
            <w:szCs w:val="26"/>
            <w:lang w:val="en-US"/>
          </w:rPr>
          <w:t>. However, he made no inquiries</w:t>
        </w:r>
      </w:ins>
      <w:ins w:id="14307" w:author="Dan" w:date="2014-07-24T08:22:00Z">
        <w:r w:rsidR="00C4709F">
          <w:rPr>
            <w:sz w:val="40"/>
            <w:szCs w:val="26"/>
            <w:lang w:val="en-US"/>
          </w:rPr>
          <w:t xml:space="preserve"> on</w:t>
        </w:r>
      </w:ins>
      <w:ins w:id="14308" w:author="Dan" w:date="2014-07-23T09:17:00Z">
        <w:r w:rsidR="0051005C" w:rsidRPr="00EF67AB">
          <w:rPr>
            <w:sz w:val="40"/>
            <w:szCs w:val="26"/>
            <w:lang w:val="en-US"/>
          </w:rPr>
          <w:t xml:space="preserve"> the subject of the booby-trap</w:t>
        </w:r>
      </w:ins>
      <w:ins w:id="14309" w:author="Dan" w:date="2014-07-24T08:22:00Z">
        <w:r w:rsidR="00C4709F">
          <w:rPr>
            <w:sz w:val="40"/>
            <w:szCs w:val="26"/>
            <w:lang w:val="en-US"/>
          </w:rPr>
          <w:t>,</w:t>
        </w:r>
      </w:ins>
      <w:ins w:id="14310" w:author="Dan" w:date="2014-07-23T09:17:00Z">
        <w:r w:rsidR="00C4709F">
          <w:rPr>
            <w:sz w:val="40"/>
            <w:szCs w:val="26"/>
            <w:lang w:val="en-US"/>
          </w:rPr>
          <w:t xml:space="preserve"> holding</w:t>
        </w:r>
        <w:r w:rsidR="0051005C" w:rsidRPr="00EF67AB">
          <w:rPr>
            <w:sz w:val="40"/>
            <w:szCs w:val="26"/>
            <w:lang w:val="en-US"/>
          </w:rPr>
          <w:t xml:space="preserve"> his handk</w:t>
        </w:r>
      </w:ins>
      <w:ins w:id="14311" w:author="Dan" w:date="2014-07-24T08:24:00Z">
        <w:r w:rsidR="00DE4FDB">
          <w:rPr>
            <w:sz w:val="40"/>
            <w:szCs w:val="26"/>
            <w:lang w:val="en-US"/>
          </w:rPr>
          <w:t>e</w:t>
        </w:r>
      </w:ins>
      <w:ins w:id="14312" w:author="Dan" w:date="2014-07-23T09:17:00Z">
        <w:r w:rsidR="0051005C" w:rsidRPr="00EF67AB">
          <w:rPr>
            <w:sz w:val="40"/>
            <w:szCs w:val="26"/>
            <w:lang w:val="en-US"/>
          </w:rPr>
          <w:t>rchi</w:t>
        </w:r>
      </w:ins>
      <w:ins w:id="14313" w:author="Dan" w:date="2014-07-24T08:24:00Z">
        <w:r w:rsidR="00DE4FDB">
          <w:rPr>
            <w:sz w:val="40"/>
            <w:szCs w:val="26"/>
            <w:lang w:val="en-US"/>
          </w:rPr>
          <w:t>e</w:t>
        </w:r>
      </w:ins>
      <w:ins w:id="14314" w:author="Dan" w:date="2014-07-23T09:17:00Z">
        <w:r w:rsidR="0051005C" w:rsidRPr="00EF67AB">
          <w:rPr>
            <w:sz w:val="40"/>
            <w:szCs w:val="26"/>
            <w:lang w:val="en-US"/>
          </w:rPr>
          <w:t>f to hi</w:t>
        </w:r>
      </w:ins>
      <w:ins w:id="14315" w:author="Dan" w:date="2014-07-24T08:22:00Z">
        <w:r w:rsidR="00C4709F">
          <w:rPr>
            <w:sz w:val="40"/>
            <w:szCs w:val="26"/>
            <w:lang w:val="en-US"/>
          </w:rPr>
          <w:t>s</w:t>
        </w:r>
      </w:ins>
      <w:ins w:id="14316" w:author="Dan" w:date="2014-07-23T09:17:00Z">
        <w:r w:rsidR="0051005C" w:rsidRPr="00EF67AB">
          <w:rPr>
            <w:sz w:val="40"/>
            <w:szCs w:val="26"/>
            <w:lang w:val="en-US"/>
          </w:rPr>
          <w:t xml:space="preserve"> nose, he trod out of the dormitory again. </w:t>
        </w:r>
        <w:r w:rsidR="0051005C" w:rsidRPr="00EF67AB">
          <w:rPr>
            <w:sz w:val="40"/>
            <w:szCs w:val="26"/>
            <w:lang w:val="en-US"/>
          </w:rPr>
          <w:br/>
        </w:r>
      </w:ins>
      <w:ins w:id="14317" w:author="Dan" w:date="2014-07-24T08:22:00Z">
        <w:r w:rsidR="00C4709F">
          <w:rPr>
            <w:sz w:val="40"/>
            <w:szCs w:val="26"/>
            <w:lang w:val="en-US"/>
          </w:rPr>
          <w:t xml:space="preserve">  Press “</w:t>
        </w:r>
      </w:ins>
      <w:ins w:id="14318" w:author="Dan" w:date="2014-07-23T09:17:00Z">
        <w:r w:rsidR="0051005C" w:rsidRPr="00EF67AB">
          <w:rPr>
            <w:sz w:val="40"/>
            <w:szCs w:val="26"/>
            <w:lang w:val="en-US"/>
          </w:rPr>
          <w:t>Good-night, my boys</w:t>
        </w:r>
      </w:ins>
      <w:ins w:id="14319" w:author="Dan" w:date="2014-07-24T08:23:00Z">
        <w:r w:rsidR="00C4709F">
          <w:rPr>
            <w:sz w:val="40"/>
            <w:szCs w:val="26"/>
            <w:lang w:val="en-US"/>
          </w:rPr>
          <w:t>!” he said</w:t>
        </w:r>
      </w:ins>
      <w:ins w:id="14320" w:author="Dan" w:date="2014-07-23T09:17:00Z">
        <w:r w:rsidR="0051005C" w:rsidRPr="00EF67AB">
          <w:rPr>
            <w:sz w:val="40"/>
            <w:szCs w:val="26"/>
            <w:lang w:val="en-US"/>
          </w:rPr>
          <w:t xml:space="preserve">. </w:t>
        </w:r>
        <w:r w:rsidR="008B472C">
          <w:rPr>
            <w:sz w:val="40"/>
            <w:szCs w:val="12"/>
            <w:lang w:val="en-US"/>
          </w:rPr>
          <w:t>“</w:t>
        </w:r>
        <w:r w:rsidR="0051005C" w:rsidRPr="00EF67AB">
          <w:rPr>
            <w:sz w:val="40"/>
            <w:szCs w:val="26"/>
            <w:lang w:val="en-US"/>
          </w:rPr>
          <w:t xml:space="preserve">I am sorry that you have been </w:t>
        </w:r>
      </w:ins>
      <w:ins w:id="14321" w:author="Dan" w:date="2014-07-24T08:23:00Z">
        <w:r w:rsidR="00C4709F">
          <w:rPr>
            <w:sz w:val="40"/>
            <w:szCs w:val="26"/>
            <w:lang w:val="en-US"/>
          </w:rPr>
          <w:t xml:space="preserve">disturbed in </w:t>
        </w:r>
      </w:ins>
      <w:ins w:id="14322" w:author="Dan" w:date="2014-07-23T09:17:00Z">
        <w:r w:rsidR="0051005C" w:rsidRPr="00EF67AB">
          <w:rPr>
            <w:sz w:val="40"/>
            <w:szCs w:val="26"/>
            <w:lang w:val="en-US"/>
          </w:rPr>
          <w:t>this way</w:t>
        </w:r>
      </w:ins>
      <w:ins w:id="14323" w:author="Dan" w:date="2014-07-24T08:23:00Z">
        <w:r w:rsidR="00C4709F">
          <w:rPr>
            <w:sz w:val="40"/>
            <w:szCs w:val="26"/>
            <w:lang w:val="en-US"/>
          </w:rPr>
          <w:t>!”</w:t>
        </w:r>
      </w:ins>
      <w:ins w:id="14324" w:author="Dan" w:date="2014-07-23T09:17:00Z">
        <w:r w:rsidR="0051005C" w:rsidRPr="00EF67AB">
          <w:rPr>
            <w:bCs/>
            <w:sz w:val="40"/>
            <w:szCs w:val="22"/>
            <w:lang w:val="en-US"/>
          </w:rPr>
          <w:t xml:space="preserve"> </w:t>
        </w:r>
        <w:r w:rsidR="0051005C" w:rsidRPr="00EF67AB">
          <w:rPr>
            <w:bCs/>
            <w:sz w:val="40"/>
            <w:szCs w:val="22"/>
            <w:lang w:val="en-US"/>
          </w:rPr>
          <w:br/>
        </w:r>
      </w:ins>
      <w:ins w:id="14325" w:author="Dan" w:date="2014-07-24T08:23:00Z">
        <w:r w:rsidR="00C4709F">
          <w:rPr>
            <w:bCs/>
            <w:sz w:val="40"/>
            <w:szCs w:val="22"/>
            <w:lang w:val="en-US"/>
          </w:rPr>
          <w:t xml:space="preserve">  </w:t>
        </w:r>
      </w:ins>
      <w:ins w:id="14326" w:author="Dan" w:date="2014-07-23T09:17:00Z">
        <w:r w:rsidR="0051005C" w:rsidRPr="00EF67AB">
          <w:rPr>
            <w:sz w:val="40"/>
            <w:szCs w:val="26"/>
            <w:lang w:val="en-US"/>
          </w:rPr>
          <w:t xml:space="preserve">“Good-night, </w:t>
        </w:r>
      </w:ins>
      <w:ins w:id="14327" w:author="Dan" w:date="2014-07-24T08:23:00Z">
        <w:r w:rsidR="00C4709F">
          <w:rPr>
            <w:sz w:val="40"/>
            <w:szCs w:val="26"/>
            <w:lang w:val="en-US"/>
          </w:rPr>
          <w:t>s</w:t>
        </w:r>
      </w:ins>
      <w:ins w:id="14328" w:author="Dan" w:date="2014-07-23T09:17:00Z">
        <w:r w:rsidR="0051005C" w:rsidRPr="00EF67AB">
          <w:rPr>
            <w:sz w:val="40"/>
            <w:szCs w:val="26"/>
            <w:lang w:val="en-US"/>
          </w:rPr>
          <w:t>ir</w:t>
        </w:r>
      </w:ins>
      <w:ins w:id="14329" w:author="Dan" w:date="2014-07-24T08:23:00Z">
        <w:r w:rsidR="00C4709F">
          <w:rPr>
            <w:sz w:val="40"/>
            <w:szCs w:val="26"/>
            <w:lang w:val="en-US"/>
          </w:rPr>
          <w:t>!”</w:t>
        </w:r>
      </w:ins>
      <w:ins w:id="14330" w:author="Dan" w:date="2014-07-23T09:17:00Z">
        <w:r w:rsidR="0051005C" w:rsidRPr="00EF67AB">
          <w:rPr>
            <w:bCs/>
            <w:sz w:val="40"/>
            <w:szCs w:val="12"/>
            <w:lang w:val="en-US"/>
          </w:rPr>
          <w:t xml:space="preserve"> </w:t>
        </w:r>
        <w:r w:rsidR="0051005C" w:rsidRPr="00EF67AB">
          <w:rPr>
            <w:bCs/>
            <w:sz w:val="40"/>
            <w:szCs w:val="12"/>
            <w:lang w:val="en-US"/>
          </w:rPr>
          <w:br/>
        </w:r>
      </w:ins>
      <w:ins w:id="14331" w:author="Dan" w:date="2014-07-24T08:23:00Z">
        <w:r w:rsidR="00C4709F">
          <w:rPr>
            <w:bCs/>
            <w:sz w:val="40"/>
            <w:szCs w:val="12"/>
            <w:lang w:val="en-US"/>
          </w:rPr>
          <w:t xml:space="preserve">  </w:t>
        </w:r>
      </w:ins>
      <w:ins w:id="14332" w:author="Dan" w:date="2014-07-23T09:17:00Z">
        <w:r w:rsidR="0051005C" w:rsidRPr="00EF67AB">
          <w:rPr>
            <w:sz w:val="40"/>
            <w:szCs w:val="26"/>
            <w:lang w:val="en-US"/>
          </w:rPr>
          <w:t>The light was shut off,</w:t>
        </w:r>
      </w:ins>
      <w:ins w:id="14333" w:author="Dan" w:date="2014-07-24T08:23:00Z">
        <w:r w:rsidR="00C4709F">
          <w:rPr>
            <w:sz w:val="40"/>
            <w:szCs w:val="26"/>
            <w:lang w:val="en-US"/>
          </w:rPr>
          <w:t xml:space="preserve"> the door closed</w:t>
        </w:r>
      </w:ins>
      <w:ins w:id="14334" w:author="Dan" w:date="2014-07-23T09:17:00Z">
        <w:r w:rsidR="0051005C" w:rsidRPr="00EF67AB">
          <w:rPr>
            <w:sz w:val="40"/>
            <w:szCs w:val="26"/>
            <w:lang w:val="en-US"/>
          </w:rPr>
          <w:t xml:space="preserve">. </w:t>
        </w:r>
        <w:r w:rsidR="0051005C" w:rsidRPr="00EF67AB">
          <w:rPr>
            <w:bCs/>
            <w:sz w:val="40"/>
            <w:szCs w:val="28"/>
            <w:lang w:val="en-US"/>
          </w:rPr>
          <w:t xml:space="preserve">Then </w:t>
        </w:r>
      </w:ins>
      <w:ins w:id="14335" w:author="Dan" w:date="2014-07-24T08:23:00Z">
        <w:r w:rsidR="00C4709F">
          <w:rPr>
            <w:sz w:val="40"/>
            <w:szCs w:val="26"/>
            <w:lang w:val="en-US"/>
          </w:rPr>
          <w:t xml:space="preserve">the Bounder walked </w:t>
        </w:r>
      </w:ins>
      <w:ins w:id="14336" w:author="Dan" w:date="2014-07-23T09:17:00Z">
        <w:r w:rsidR="0051005C" w:rsidRPr="00EF67AB">
          <w:rPr>
            <w:sz w:val="40"/>
            <w:szCs w:val="26"/>
            <w:lang w:val="en-US"/>
          </w:rPr>
          <w:t>up</w:t>
        </w:r>
      </w:ins>
      <w:ins w:id="14337" w:author="Dan" w:date="2014-07-24T08:23:00Z">
        <w:r w:rsidR="00C4709F">
          <w:rPr>
            <w:sz w:val="40"/>
            <w:szCs w:val="26"/>
            <w:lang w:val="en-US"/>
          </w:rPr>
          <w:t>.</w:t>
        </w:r>
      </w:ins>
      <w:ins w:id="14338" w:author="Dan" w:date="2014-07-23T09:17:00Z">
        <w:r w:rsidR="0051005C" w:rsidRPr="00EF67AB">
          <w:rPr>
            <w:sz w:val="40"/>
            <w:szCs w:val="26"/>
            <w:lang w:val="en-US"/>
          </w:rPr>
          <w:t xml:space="preserve"> </w:t>
        </w:r>
        <w:r w:rsidR="0051005C" w:rsidRPr="00EF67AB">
          <w:rPr>
            <w:sz w:val="40"/>
            <w:szCs w:val="26"/>
            <w:lang w:val="en-US"/>
          </w:rPr>
          <w:br/>
        </w:r>
      </w:ins>
      <w:ins w:id="14339" w:author="Dan" w:date="2014-07-24T08:23:00Z">
        <w:r w:rsidR="00C4709F">
          <w:rPr>
            <w:sz w:val="40"/>
            <w:szCs w:val="26"/>
            <w:lang w:val="en-US"/>
          </w:rPr>
          <w:t xml:space="preserve">  </w:t>
        </w:r>
      </w:ins>
      <w:ins w:id="14340" w:author="Dan" w:date="2014-07-23T09:17:00Z">
        <w:r w:rsidR="0051005C" w:rsidRPr="00EF67AB">
          <w:rPr>
            <w:bCs/>
            <w:sz w:val="40"/>
            <w:szCs w:val="28"/>
            <w:lang w:val="en-US"/>
          </w:rPr>
          <w:t>“Thi</w:t>
        </w:r>
      </w:ins>
      <w:ins w:id="14341" w:author="Dan" w:date="2014-07-24T08:23:00Z">
        <w:r w:rsidR="00C4709F">
          <w:rPr>
            <w:bCs/>
            <w:sz w:val="40"/>
            <w:szCs w:val="28"/>
            <w:lang w:val="en-US"/>
          </w:rPr>
          <w:t>n</w:t>
        </w:r>
      </w:ins>
      <w:ins w:id="14342" w:author="Dan" w:date="2014-07-23T09:17:00Z">
        <w:r w:rsidR="0051005C" w:rsidRPr="00EF67AB">
          <w:rPr>
            <w:bCs/>
            <w:sz w:val="40"/>
            <w:szCs w:val="28"/>
            <w:lang w:val="en-US"/>
          </w:rPr>
          <w:t xml:space="preserve">k </w:t>
        </w:r>
        <w:r w:rsidR="0051005C" w:rsidRPr="00EF67AB">
          <w:rPr>
            <w:sz w:val="40"/>
            <w:szCs w:val="26"/>
            <w:lang w:val="en-US"/>
          </w:rPr>
          <w:t>Lo</w:t>
        </w:r>
      </w:ins>
      <w:ins w:id="14343" w:author="Dan" w:date="2014-07-24T08:24:00Z">
        <w:r w:rsidR="00C4709F">
          <w:rPr>
            <w:sz w:val="40"/>
            <w:szCs w:val="26"/>
            <w:lang w:val="en-US"/>
          </w:rPr>
          <w:t>d</w:t>
        </w:r>
      </w:ins>
      <w:ins w:id="14344" w:author="Dan" w:date="2014-07-23T09:17:00Z">
        <w:r w:rsidR="0051005C" w:rsidRPr="00EF67AB">
          <w:rPr>
            <w:sz w:val="40"/>
            <w:szCs w:val="26"/>
            <w:lang w:val="en-US"/>
          </w:rPr>
          <w:t xml:space="preserve">er </w:t>
        </w:r>
      </w:ins>
      <w:ins w:id="14345" w:author="Dan" w:date="2014-07-24T08:24:00Z">
        <w:r w:rsidR="00C4709F">
          <w:rPr>
            <w:sz w:val="40"/>
            <w:szCs w:val="26"/>
            <w:lang w:val="en-US"/>
          </w:rPr>
          <w:t>w</w:t>
        </w:r>
      </w:ins>
      <w:ins w:id="14346" w:author="Dan" w:date="2014-07-23T09:17:00Z">
        <w:r w:rsidR="0051005C" w:rsidRPr="00EF67AB">
          <w:rPr>
            <w:sz w:val="40"/>
            <w:szCs w:val="26"/>
            <w:lang w:val="en-US"/>
          </w:rPr>
          <w:t>ill call</w:t>
        </w:r>
      </w:ins>
      <w:ins w:id="14347" w:author="Dan" w:date="2014-07-24T08:24:00Z">
        <w:r w:rsidR="00C4709F">
          <w:rPr>
            <w:iCs/>
            <w:sz w:val="40"/>
            <w:szCs w:val="26"/>
            <w:lang w:val="en-US"/>
          </w:rPr>
          <w:t xml:space="preserve"> again</w:t>
        </w:r>
      </w:ins>
      <w:ins w:id="14348" w:author="Dan" w:date="2014-07-23T09:17:00Z">
        <w:r w:rsidR="0051005C" w:rsidRPr="00EF67AB">
          <w:rPr>
            <w:bCs/>
            <w:sz w:val="40"/>
            <w:szCs w:val="22"/>
            <w:lang w:val="en-US"/>
          </w:rPr>
          <w:t>?</w:t>
        </w:r>
      </w:ins>
      <w:ins w:id="14349" w:author="Dan" w:date="2014-07-24T08:24:00Z">
        <w:r w:rsidR="00C4709F">
          <w:rPr>
            <w:sz w:val="40"/>
            <w:szCs w:val="26"/>
            <w:lang w:val="en-US"/>
          </w:rPr>
          <w:t xml:space="preserve">” he </w:t>
        </w:r>
      </w:ins>
      <w:ins w:id="14350" w:author="Dan" w:date="2014-07-23T09:17:00Z">
        <w:r w:rsidR="0051005C" w:rsidRPr="00EF67AB">
          <w:rPr>
            <w:sz w:val="40"/>
            <w:szCs w:val="26"/>
            <w:lang w:val="en-US"/>
          </w:rPr>
          <w:t>drawled</w:t>
        </w:r>
      </w:ins>
      <w:ins w:id="14351" w:author="Dan" w:date="2014-07-24T08:24:00Z">
        <w:r w:rsidR="00C4709F">
          <w:rPr>
            <w:sz w:val="40"/>
            <w:szCs w:val="26"/>
            <w:lang w:val="en-US"/>
          </w:rPr>
          <w:t>.</w:t>
        </w:r>
      </w:ins>
      <w:ins w:id="14352" w:author="Dan" w:date="2014-07-23T09:17:00Z">
        <w:r w:rsidR="0051005C" w:rsidRPr="00EF67AB">
          <w:rPr>
            <w:sz w:val="40"/>
            <w:szCs w:val="26"/>
            <w:lang w:val="en-US"/>
          </w:rPr>
          <w:t xml:space="preserve"> </w:t>
        </w:r>
      </w:ins>
      <w:ins w:id="14353" w:author="Dan" w:date="2014-07-24T08:26:00Z">
        <w:r w:rsidR="00DE4FDB">
          <w:rPr>
            <w:sz w:val="40"/>
            <w:szCs w:val="26"/>
            <w:lang w:val="en-US"/>
          </w:rPr>
          <w:br/>
          <w:t xml:space="preserve">  </w:t>
        </w:r>
        <w:r w:rsidR="00DE4FDB" w:rsidRPr="001F2CB7">
          <w:rPr>
            <w:sz w:val="40"/>
            <w:szCs w:val="26"/>
            <w:lang w:val="en-US"/>
          </w:rPr>
          <w:t>“Ha, h</w:t>
        </w:r>
      </w:ins>
      <w:ins w:id="14354" w:author="Dan" w:date="2014-07-24T08:27:00Z">
        <w:r w:rsidR="00E52522">
          <w:rPr>
            <w:sz w:val="40"/>
            <w:szCs w:val="26"/>
            <w:lang w:val="en-US"/>
          </w:rPr>
          <w:t>a</w:t>
        </w:r>
      </w:ins>
      <w:ins w:id="14355" w:author="Dan" w:date="2014-07-24T08:26:00Z">
        <w:r w:rsidR="00DE4FDB" w:rsidRPr="001F2CB7">
          <w:rPr>
            <w:sz w:val="40"/>
            <w:szCs w:val="26"/>
            <w:lang w:val="en-US"/>
          </w:rPr>
          <w:t>, ha</w:t>
        </w:r>
      </w:ins>
      <w:ins w:id="14356" w:author="Dan" w:date="2014-07-24T08:27:00Z">
        <w:r w:rsidR="00E52522">
          <w:rPr>
            <w:sz w:val="40"/>
            <w:szCs w:val="26"/>
            <w:lang w:val="en-US"/>
          </w:rPr>
          <w:t>!”</w:t>
        </w:r>
      </w:ins>
      <w:ins w:id="14357" w:author="Dan" w:date="2014-07-24T08:26:00Z">
        <w:r w:rsidR="00DE4FDB" w:rsidRPr="001F2CB7">
          <w:rPr>
            <w:bCs/>
            <w:sz w:val="40"/>
            <w:szCs w:val="26"/>
            <w:lang w:val="en-US"/>
          </w:rPr>
          <w:t xml:space="preserve"> </w:t>
        </w:r>
        <w:r w:rsidR="00DE4FDB" w:rsidRPr="001F2CB7">
          <w:rPr>
            <w:bCs/>
            <w:sz w:val="40"/>
            <w:szCs w:val="26"/>
            <w:lang w:val="en-US"/>
          </w:rPr>
          <w:br/>
        </w:r>
      </w:ins>
      <w:ins w:id="14358" w:author="Dan" w:date="2014-07-24T08:27:00Z">
        <w:r w:rsidR="00E52522">
          <w:rPr>
            <w:bCs/>
            <w:sz w:val="40"/>
            <w:szCs w:val="26"/>
            <w:lang w:val="en-US"/>
          </w:rPr>
          <w:t xml:space="preserve">  </w:t>
        </w:r>
      </w:ins>
      <w:ins w:id="14359" w:author="Dan" w:date="2014-07-24T08:26:00Z">
        <w:r w:rsidR="00DE4FDB" w:rsidRPr="001F2CB7">
          <w:rPr>
            <w:sz w:val="40"/>
            <w:szCs w:val="26"/>
            <w:lang w:val="en-US"/>
          </w:rPr>
          <w:t>The Remove dormito</w:t>
        </w:r>
      </w:ins>
      <w:ins w:id="14360" w:author="Dan" w:date="2014-07-24T08:27:00Z">
        <w:r w:rsidR="00E52522">
          <w:rPr>
            <w:sz w:val="40"/>
            <w:szCs w:val="26"/>
            <w:lang w:val="en-US"/>
          </w:rPr>
          <w:t>r</w:t>
        </w:r>
      </w:ins>
      <w:ins w:id="14361" w:author="Dan" w:date="2014-07-24T08:26:00Z">
        <w:r w:rsidR="00DE4FDB" w:rsidRPr="001F2CB7">
          <w:rPr>
            <w:sz w:val="40"/>
            <w:szCs w:val="26"/>
            <w:lang w:val="en-US"/>
          </w:rPr>
          <w:t xml:space="preserve">y echoed with merriment. Loder of the </w:t>
        </w:r>
        <w:r w:rsidR="00DE4FDB" w:rsidRPr="001F2CB7">
          <w:rPr>
            <w:iCs/>
            <w:sz w:val="40"/>
            <w:szCs w:val="28"/>
            <w:lang w:val="en-US"/>
          </w:rPr>
          <w:t xml:space="preserve">Sixth </w:t>
        </w:r>
        <w:r w:rsidR="00DE4FDB" w:rsidRPr="001F2CB7">
          <w:rPr>
            <w:sz w:val="40"/>
            <w:szCs w:val="26"/>
            <w:lang w:val="en-US"/>
          </w:rPr>
          <w:t>was a sticker, and it was clear that he was on the Boun</w:t>
        </w:r>
        <w:r w:rsidR="00E52522">
          <w:rPr>
            <w:sz w:val="40"/>
            <w:szCs w:val="26"/>
            <w:lang w:val="en-US"/>
          </w:rPr>
          <w:t xml:space="preserve">der’s trail like a bloodhound: </w:t>
        </w:r>
        <w:r w:rsidR="00DE4FDB" w:rsidRPr="001F2CB7">
          <w:rPr>
            <w:sz w:val="40"/>
            <w:szCs w:val="26"/>
            <w:lang w:val="en-US"/>
          </w:rPr>
          <w:t xml:space="preserve">but it seemed improbable that he </w:t>
        </w:r>
      </w:ins>
      <w:ins w:id="14362" w:author="Dan" w:date="2014-07-24T08:27:00Z">
        <w:r w:rsidR="00E52522">
          <w:rPr>
            <w:sz w:val="40"/>
            <w:szCs w:val="26"/>
            <w:lang w:val="en-US"/>
          </w:rPr>
          <w:t>w</w:t>
        </w:r>
      </w:ins>
      <w:ins w:id="14363" w:author="Dan" w:date="2014-07-24T08:26:00Z">
        <w:r w:rsidR="00DE4FDB" w:rsidRPr="001F2CB7">
          <w:rPr>
            <w:sz w:val="40"/>
            <w:szCs w:val="26"/>
            <w:lang w:val="en-US"/>
          </w:rPr>
          <w:t>ou</w:t>
        </w:r>
      </w:ins>
      <w:ins w:id="14364" w:author="Dan" w:date="2014-07-24T08:27:00Z">
        <w:r w:rsidR="00E52522">
          <w:rPr>
            <w:sz w:val="40"/>
            <w:szCs w:val="26"/>
            <w:lang w:val="en-US"/>
          </w:rPr>
          <w:t>l</w:t>
        </w:r>
      </w:ins>
      <w:ins w:id="14365" w:author="Dan" w:date="2014-07-24T08:26:00Z">
        <w:r w:rsidR="00DE4FDB" w:rsidRPr="001F2CB7">
          <w:rPr>
            <w:sz w:val="40"/>
            <w:szCs w:val="26"/>
            <w:lang w:val="en-US"/>
          </w:rPr>
          <w:t>d be i</w:t>
        </w:r>
        <w:r w:rsidR="00E52522">
          <w:rPr>
            <w:sz w:val="40"/>
            <w:szCs w:val="26"/>
            <w:lang w:val="en-US"/>
          </w:rPr>
          <w:t>n a hurry to put his head in at</w:t>
        </w:r>
        <w:r w:rsidR="00DE4FDB" w:rsidRPr="001F2CB7">
          <w:rPr>
            <w:sz w:val="40"/>
            <w:szCs w:val="26"/>
            <w:lang w:val="en-US"/>
          </w:rPr>
          <w:t xml:space="preserve"> the </w:t>
        </w:r>
      </w:ins>
      <w:ins w:id="14366" w:author="Dan" w:date="2014-07-24T08:27:00Z">
        <w:r w:rsidR="00E52522">
          <w:rPr>
            <w:sz w:val="40"/>
            <w:szCs w:val="26"/>
            <w:lang w:val="en-US"/>
          </w:rPr>
          <w:t>R</w:t>
        </w:r>
      </w:ins>
      <w:ins w:id="14367" w:author="Dan" w:date="2014-07-24T08:26:00Z">
        <w:r w:rsidR="00DE4FDB" w:rsidRPr="001F2CB7">
          <w:rPr>
            <w:sz w:val="40"/>
            <w:szCs w:val="26"/>
            <w:lang w:val="en-US"/>
          </w:rPr>
          <w:t xml:space="preserve">emove dormitory again. </w:t>
        </w:r>
      </w:ins>
    </w:p>
    <w:p w14:paraId="53340E67" w14:textId="77777777" w:rsidR="00DE4FDB" w:rsidRPr="00E52522" w:rsidRDefault="00E52522" w:rsidP="00DE4FDB">
      <w:pPr>
        <w:pStyle w:val="NormalWeb"/>
        <w:numPr>
          <w:ins w:id="14368" w:author="Dan" w:date="2014-07-24T08:26:00Z"/>
        </w:numPr>
        <w:spacing w:after="240" w:afterAutospacing="0"/>
        <w:rPr>
          <w:ins w:id="14369" w:author="Dan" w:date="2014-07-24T08:26:00Z"/>
          <w:b/>
          <w:sz w:val="40"/>
          <w:lang w:val="en-US"/>
          <w:rPrChange w:id="14370" w:author="Dan" w:date="2014-07-24T08:28:00Z">
            <w:rPr>
              <w:ins w:id="14371" w:author="Dan" w:date="2014-07-24T08:26:00Z"/>
              <w:sz w:val="40"/>
              <w:lang w:val="en-US"/>
            </w:rPr>
          </w:rPrChange>
        </w:rPr>
      </w:pPr>
      <w:ins w:id="14372" w:author="Dan" w:date="2014-07-24T08:28:00Z">
        <w:r w:rsidRPr="00E52522">
          <w:rPr>
            <w:b/>
            <w:sz w:val="40"/>
            <w:szCs w:val="28"/>
            <w:lang w:val="en-US"/>
            <w:rPrChange w:id="14373" w:author="Dan" w:date="2014-07-24T08:28:00Z">
              <w:rPr>
                <w:sz w:val="40"/>
                <w:szCs w:val="28"/>
                <w:lang w:val="en-US"/>
              </w:rPr>
            </w:rPrChange>
          </w:rPr>
          <w:t xml:space="preserve">               </w:t>
        </w:r>
      </w:ins>
      <w:ins w:id="14374" w:author="Dan" w:date="2014-07-24T08:26:00Z">
        <w:r w:rsidR="00DE4FDB" w:rsidRPr="00E52522">
          <w:rPr>
            <w:b/>
            <w:sz w:val="40"/>
            <w:szCs w:val="28"/>
            <w:lang w:val="en-US"/>
            <w:rPrChange w:id="14375" w:author="Dan" w:date="2014-07-24T08:28:00Z">
              <w:rPr>
                <w:sz w:val="40"/>
                <w:szCs w:val="28"/>
                <w:lang w:val="en-US"/>
              </w:rPr>
            </w:rPrChange>
          </w:rPr>
          <w:t xml:space="preserve">THE TWENTIETH CHAPTER. </w:t>
        </w:r>
      </w:ins>
    </w:p>
    <w:p w14:paraId="0F195452" w14:textId="77777777" w:rsidR="00DE4FDB" w:rsidRPr="00E52522" w:rsidRDefault="00E52522" w:rsidP="00DE4FDB">
      <w:pPr>
        <w:pStyle w:val="NormalWeb"/>
        <w:numPr>
          <w:ins w:id="14376" w:author="Dan" w:date="2014-07-24T08:26:00Z"/>
        </w:numPr>
        <w:spacing w:after="240" w:afterAutospacing="0"/>
        <w:rPr>
          <w:ins w:id="14377" w:author="Dan" w:date="2014-07-24T08:26:00Z"/>
          <w:b/>
          <w:sz w:val="40"/>
          <w:lang w:val="en-US"/>
          <w:rPrChange w:id="14378" w:author="Dan" w:date="2014-07-24T08:28:00Z">
            <w:rPr>
              <w:ins w:id="14379" w:author="Dan" w:date="2014-07-24T08:26:00Z"/>
              <w:sz w:val="40"/>
              <w:lang w:val="en-US"/>
            </w:rPr>
          </w:rPrChange>
        </w:rPr>
      </w:pPr>
      <w:ins w:id="14380" w:author="Dan" w:date="2014-07-24T08:28:00Z">
        <w:r w:rsidRPr="00E52522">
          <w:rPr>
            <w:b/>
            <w:sz w:val="40"/>
            <w:szCs w:val="28"/>
            <w:lang w:val="en-US"/>
            <w:rPrChange w:id="14381" w:author="Dan" w:date="2014-07-24T08:28:00Z">
              <w:rPr>
                <w:sz w:val="40"/>
                <w:szCs w:val="28"/>
                <w:lang w:val="en-US"/>
              </w:rPr>
            </w:rPrChange>
          </w:rPr>
          <w:t xml:space="preserve">                                 </w:t>
        </w:r>
      </w:ins>
      <w:ins w:id="14382" w:author="Dan" w:date="2014-07-24T08:26:00Z">
        <w:r w:rsidR="00DE4FDB" w:rsidRPr="00E52522">
          <w:rPr>
            <w:b/>
            <w:sz w:val="40"/>
            <w:szCs w:val="28"/>
            <w:lang w:val="en-US"/>
            <w:rPrChange w:id="14383" w:author="Dan" w:date="2014-07-24T08:28:00Z">
              <w:rPr>
                <w:sz w:val="40"/>
                <w:szCs w:val="28"/>
                <w:lang w:val="en-US"/>
              </w:rPr>
            </w:rPrChange>
          </w:rPr>
          <w:t>Copped</w:t>
        </w:r>
      </w:ins>
      <w:ins w:id="14384" w:author="Dan" w:date="2014-07-24T08:28:00Z">
        <w:r w:rsidRPr="00E52522">
          <w:rPr>
            <w:b/>
            <w:sz w:val="40"/>
            <w:szCs w:val="26"/>
            <w:lang w:val="en-US"/>
            <w:rPrChange w:id="14385" w:author="Dan" w:date="2014-07-24T08:28:00Z">
              <w:rPr>
                <w:sz w:val="40"/>
                <w:szCs w:val="26"/>
                <w:lang w:val="en-US"/>
              </w:rPr>
            </w:rPrChange>
          </w:rPr>
          <w:t>!</w:t>
        </w:r>
      </w:ins>
      <w:ins w:id="14386" w:author="Dan" w:date="2014-07-24T08:26:00Z">
        <w:r w:rsidR="00DE4FDB" w:rsidRPr="00E52522">
          <w:rPr>
            <w:b/>
            <w:sz w:val="40"/>
            <w:szCs w:val="28"/>
            <w:lang w:val="en-US"/>
            <w:rPrChange w:id="14387" w:author="Dan" w:date="2014-07-24T08:28:00Z">
              <w:rPr>
                <w:sz w:val="40"/>
                <w:szCs w:val="28"/>
                <w:lang w:val="en-US"/>
              </w:rPr>
            </w:rPrChange>
          </w:rPr>
          <w:t xml:space="preserve"> </w:t>
        </w:r>
      </w:ins>
    </w:p>
    <w:p w14:paraId="59C48B87" w14:textId="77777777" w:rsidR="007D04FA" w:rsidRPr="004A37D7" w:rsidRDefault="00DE4FDB" w:rsidP="007D04FA">
      <w:pPr>
        <w:pStyle w:val="NormalWeb"/>
        <w:numPr>
          <w:ins w:id="14388" w:author="Dan" w:date="2014-07-24T08:59:00Z"/>
        </w:numPr>
        <w:spacing w:after="240" w:afterAutospacing="0"/>
        <w:rPr>
          <w:ins w:id="14389" w:author="Dan" w:date="2014-07-24T08:59:00Z"/>
          <w:sz w:val="40"/>
          <w:lang w:val="en-US"/>
        </w:rPr>
      </w:pPr>
      <w:ins w:id="14390" w:author="Dan" w:date="2014-07-24T08:26:00Z">
        <w:r w:rsidRPr="001F2CB7">
          <w:rPr>
            <w:sz w:val="40"/>
            <w:szCs w:val="46"/>
            <w:lang w:val="en-US"/>
          </w:rPr>
          <w:t>“</w:t>
        </w:r>
      </w:ins>
      <w:ins w:id="14391" w:author="Dan" w:date="2014-07-24T08:28:00Z">
        <w:r w:rsidR="00E52522">
          <w:rPr>
            <w:sz w:val="40"/>
            <w:szCs w:val="46"/>
            <w:lang w:val="en-US"/>
          </w:rPr>
          <w:t>I</w:t>
        </w:r>
      </w:ins>
      <w:ins w:id="14392" w:author="Dan" w:date="2014-07-24T08:26:00Z">
        <w:r w:rsidRPr="001F2CB7">
          <w:rPr>
            <w:sz w:val="40"/>
            <w:szCs w:val="46"/>
            <w:lang w:val="en-US"/>
          </w:rPr>
          <w:t xml:space="preserve"> </w:t>
        </w:r>
        <w:r w:rsidRPr="001F2CB7">
          <w:rPr>
            <w:sz w:val="40"/>
            <w:szCs w:val="26"/>
            <w:lang w:val="en-US"/>
          </w:rPr>
          <w:t>SAY, Smithy</w:t>
        </w:r>
      </w:ins>
      <w:ins w:id="14393" w:author="Dan" w:date="2014-07-24T08:28:00Z">
        <w:r w:rsidR="00E52522">
          <w:rPr>
            <w:sz w:val="40"/>
            <w:szCs w:val="26"/>
            <w:lang w:val="en-US"/>
          </w:rPr>
          <w:t>!”</w:t>
        </w:r>
      </w:ins>
      <w:ins w:id="14394" w:author="Dan" w:date="2014-07-24T08:26:00Z">
        <w:r w:rsidRPr="001F2CB7">
          <w:rPr>
            <w:sz w:val="40"/>
            <w:szCs w:val="26"/>
            <w:lang w:val="en-US"/>
          </w:rPr>
          <w:br/>
        </w:r>
      </w:ins>
      <w:ins w:id="14395" w:author="Dan" w:date="2014-07-24T08:28:00Z">
        <w:r w:rsidR="00E52522">
          <w:rPr>
            <w:sz w:val="40"/>
            <w:szCs w:val="26"/>
            <w:lang w:val="en-US"/>
          </w:rPr>
          <w:t xml:space="preserve">  “</w:t>
        </w:r>
      </w:ins>
      <w:ins w:id="14396" w:author="Dan" w:date="2014-07-24T08:26:00Z">
        <w:r w:rsidRPr="001F2CB7">
          <w:rPr>
            <w:sz w:val="40"/>
            <w:szCs w:val="26"/>
            <w:lang w:val="en-US"/>
          </w:rPr>
          <w:t xml:space="preserve">Shut </w:t>
        </w:r>
      </w:ins>
      <w:ins w:id="14397" w:author="Dan" w:date="2014-07-24T08:28:00Z">
        <w:r w:rsidR="00E52522">
          <w:rPr>
            <w:bCs/>
            <w:sz w:val="40"/>
            <w:szCs w:val="26"/>
            <w:lang w:val="en-US"/>
          </w:rPr>
          <w:t>u</w:t>
        </w:r>
      </w:ins>
      <w:ins w:id="14398" w:author="Dan" w:date="2014-07-24T08:26:00Z">
        <w:r w:rsidRPr="001F2CB7">
          <w:rPr>
            <w:bCs/>
            <w:sz w:val="40"/>
            <w:szCs w:val="26"/>
            <w:lang w:val="en-US"/>
          </w:rPr>
          <w:t>p, you fat ass</w:t>
        </w:r>
      </w:ins>
      <w:ins w:id="14399" w:author="Dan" w:date="2014-07-24T08:28:00Z">
        <w:r w:rsidR="00E52522">
          <w:rPr>
            <w:sz w:val="40"/>
            <w:szCs w:val="26"/>
            <w:lang w:val="en-US"/>
          </w:rPr>
          <w:t>!”</w:t>
        </w:r>
      </w:ins>
      <w:ins w:id="14400" w:author="Dan" w:date="2014-07-24T08:26:00Z">
        <w:r w:rsidRPr="001F2CB7">
          <w:rPr>
            <w:sz w:val="40"/>
            <w:szCs w:val="26"/>
            <w:lang w:val="en-US"/>
          </w:rPr>
          <w:t xml:space="preserve"> </w:t>
        </w:r>
        <w:r w:rsidRPr="001F2CB7">
          <w:rPr>
            <w:sz w:val="40"/>
            <w:szCs w:val="26"/>
            <w:lang w:val="en-US"/>
          </w:rPr>
          <w:br/>
        </w:r>
      </w:ins>
      <w:ins w:id="14401" w:author="Dan" w:date="2014-07-24T08:28:00Z">
        <w:r w:rsidR="00E52522">
          <w:rPr>
            <w:sz w:val="40"/>
            <w:szCs w:val="26"/>
            <w:lang w:val="en-US"/>
          </w:rPr>
          <w:t xml:space="preserve">  </w:t>
        </w:r>
      </w:ins>
      <w:ins w:id="14402" w:author="Dan" w:date="2014-07-24T08:26:00Z">
        <w:r w:rsidRPr="001F2CB7">
          <w:rPr>
            <w:sz w:val="40"/>
            <w:szCs w:val="28"/>
            <w:lang w:val="en-US"/>
          </w:rPr>
          <w:t xml:space="preserve">“But, I </w:t>
        </w:r>
        <w:r w:rsidRPr="001F2CB7">
          <w:rPr>
            <w:sz w:val="40"/>
            <w:szCs w:val="26"/>
            <w:lang w:val="en-US"/>
          </w:rPr>
          <w:t xml:space="preserve">say—” </w:t>
        </w:r>
        <w:r w:rsidRPr="001F2CB7">
          <w:rPr>
            <w:sz w:val="40"/>
            <w:szCs w:val="26"/>
            <w:lang w:val="en-US"/>
          </w:rPr>
          <w:br/>
        </w:r>
      </w:ins>
      <w:ins w:id="14403" w:author="Dan" w:date="2014-07-24T08:28:00Z">
        <w:r w:rsidR="00E52522">
          <w:rPr>
            <w:sz w:val="40"/>
            <w:szCs w:val="26"/>
            <w:lang w:val="en-US"/>
          </w:rPr>
          <w:t xml:space="preserve">  </w:t>
        </w:r>
      </w:ins>
      <w:ins w:id="14404" w:author="Dan" w:date="2014-07-24T08:26:00Z">
        <w:r w:rsidRPr="001F2CB7">
          <w:rPr>
            <w:sz w:val="40"/>
            <w:szCs w:val="28"/>
            <w:lang w:val="en-US"/>
          </w:rPr>
          <w:t>“Are you talkin</w:t>
        </w:r>
      </w:ins>
      <w:ins w:id="14405" w:author="Dan" w:date="2014-07-24T08:29:00Z">
        <w:r w:rsidR="00E52522">
          <w:rPr>
            <w:sz w:val="40"/>
            <w:szCs w:val="28"/>
            <w:lang w:val="en-US"/>
          </w:rPr>
          <w:t>g</w:t>
        </w:r>
      </w:ins>
      <w:ins w:id="14406" w:author="Dan" w:date="2014-07-24T08:26:00Z">
        <w:r w:rsidRPr="001F2CB7">
          <w:rPr>
            <w:sz w:val="40"/>
            <w:szCs w:val="28"/>
            <w:lang w:val="en-US"/>
          </w:rPr>
          <w:t xml:space="preserve"> </w:t>
        </w:r>
        <w:r w:rsidRPr="001F2CB7">
          <w:rPr>
            <w:sz w:val="40"/>
            <w:szCs w:val="26"/>
            <w:lang w:val="en-US"/>
          </w:rPr>
          <w:t xml:space="preserve">in </w:t>
        </w:r>
      </w:ins>
      <w:ins w:id="14407" w:author="Dan" w:date="2014-07-24T08:29:00Z">
        <w:r w:rsidR="00E52522">
          <w:rPr>
            <w:sz w:val="40"/>
            <w:szCs w:val="28"/>
            <w:lang w:val="en-US"/>
          </w:rPr>
          <w:t>c</w:t>
        </w:r>
      </w:ins>
      <w:ins w:id="14408" w:author="Dan" w:date="2014-07-24T08:26:00Z">
        <w:r w:rsidRPr="001F2CB7">
          <w:rPr>
            <w:sz w:val="40"/>
            <w:szCs w:val="28"/>
            <w:lang w:val="en-US"/>
          </w:rPr>
          <w:t>las</w:t>
        </w:r>
      </w:ins>
      <w:ins w:id="14409" w:author="Dan" w:date="2014-07-24T08:29:00Z">
        <w:r w:rsidR="00E52522">
          <w:rPr>
            <w:sz w:val="40"/>
            <w:szCs w:val="28"/>
            <w:lang w:val="en-US"/>
          </w:rPr>
          <w:t>s</w:t>
        </w:r>
      </w:ins>
      <w:ins w:id="14410" w:author="Dan" w:date="2014-07-24T08:26:00Z">
        <w:r w:rsidRPr="001F2CB7">
          <w:rPr>
            <w:sz w:val="40"/>
            <w:szCs w:val="28"/>
            <w:lang w:val="en-US"/>
          </w:rPr>
          <w:t xml:space="preserve">, Bunter?” </w:t>
        </w:r>
        <w:r w:rsidRPr="001F2CB7">
          <w:rPr>
            <w:bCs/>
            <w:sz w:val="40"/>
            <w:szCs w:val="26"/>
            <w:lang w:val="en-US"/>
          </w:rPr>
          <w:t xml:space="preserve">came </w:t>
        </w:r>
        <w:r w:rsidRPr="001F2CB7">
          <w:rPr>
            <w:sz w:val="40"/>
            <w:szCs w:val="26"/>
            <w:lang w:val="en-US"/>
          </w:rPr>
          <w:t xml:space="preserve">the deep voice of </w:t>
        </w:r>
      </w:ins>
      <w:ins w:id="14411" w:author="Dan" w:date="2014-07-24T08:29:00Z">
        <w:r w:rsidR="00E52522">
          <w:rPr>
            <w:sz w:val="40"/>
            <w:szCs w:val="26"/>
            <w:lang w:val="en-US"/>
          </w:rPr>
          <w:t xml:space="preserve">Henry </w:t>
        </w:r>
      </w:ins>
      <w:ins w:id="14412" w:author="Dan" w:date="2014-07-24T08:26:00Z">
        <w:r w:rsidRPr="001F2CB7">
          <w:rPr>
            <w:sz w:val="40"/>
            <w:szCs w:val="28"/>
            <w:lang w:val="en-US"/>
          </w:rPr>
          <w:t>Samuel</w:t>
        </w:r>
      </w:ins>
      <w:ins w:id="14413" w:author="Dan" w:date="2014-07-24T08:29:00Z">
        <w:r w:rsidR="00E52522">
          <w:rPr>
            <w:sz w:val="40"/>
            <w:szCs w:val="28"/>
            <w:lang w:val="en-US"/>
          </w:rPr>
          <w:t xml:space="preserve"> Quelch</w:t>
        </w:r>
      </w:ins>
      <w:ins w:id="14414" w:author="Dan" w:date="2014-07-24T08:26:00Z">
        <w:r w:rsidRPr="001F2CB7">
          <w:rPr>
            <w:sz w:val="40"/>
            <w:szCs w:val="28"/>
            <w:lang w:val="en-US"/>
          </w:rPr>
          <w:t xml:space="preserve">. </w:t>
        </w:r>
        <w:r w:rsidRPr="001F2CB7">
          <w:rPr>
            <w:sz w:val="40"/>
            <w:szCs w:val="28"/>
            <w:lang w:val="en-US"/>
          </w:rPr>
          <w:br/>
        </w:r>
      </w:ins>
      <w:ins w:id="14415" w:author="Dan" w:date="2014-07-24T08:29:00Z">
        <w:r w:rsidR="00E52522">
          <w:rPr>
            <w:sz w:val="40"/>
            <w:szCs w:val="28"/>
            <w:lang w:val="en-US"/>
          </w:rPr>
          <w:t xml:space="preserve">  </w:t>
        </w:r>
      </w:ins>
      <w:ins w:id="14416" w:author="Dan" w:date="2014-07-24T08:26:00Z">
        <w:r w:rsidRPr="001F2CB7">
          <w:rPr>
            <w:sz w:val="40"/>
            <w:szCs w:val="28"/>
            <w:lang w:val="en-US"/>
          </w:rPr>
          <w:t xml:space="preserve">“Oh </w:t>
        </w:r>
        <w:r w:rsidRPr="001F2CB7">
          <w:rPr>
            <w:sz w:val="40"/>
            <w:szCs w:val="26"/>
            <w:lang w:val="en-US"/>
          </w:rPr>
          <w:t>No</w:t>
        </w:r>
      </w:ins>
      <w:ins w:id="14417" w:author="Dan" w:date="2014-07-24T08:29:00Z">
        <w:r w:rsidR="00E52522">
          <w:rPr>
            <w:sz w:val="40"/>
            <w:szCs w:val="26"/>
            <w:lang w:val="en-US"/>
          </w:rPr>
          <w:t>,</w:t>
        </w:r>
      </w:ins>
      <w:ins w:id="14418" w:author="Dan" w:date="2014-07-24T08:26:00Z">
        <w:r w:rsidRPr="001F2CB7">
          <w:rPr>
            <w:sz w:val="40"/>
            <w:szCs w:val="26"/>
            <w:lang w:val="en-US"/>
          </w:rPr>
          <w:t xml:space="preserve"> sir!” gasped </w:t>
        </w:r>
        <w:r w:rsidRPr="001F2CB7">
          <w:rPr>
            <w:sz w:val="40"/>
            <w:szCs w:val="28"/>
            <w:lang w:val="en-US"/>
          </w:rPr>
          <w:t xml:space="preserve">Bunter. </w:t>
        </w:r>
        <w:r w:rsidRPr="001F2CB7">
          <w:rPr>
            <w:sz w:val="40"/>
            <w:szCs w:val="26"/>
            <w:lang w:val="en-US"/>
          </w:rPr>
          <w:t xml:space="preserve">“I </w:t>
        </w:r>
        <w:r w:rsidRPr="001F2CB7">
          <w:rPr>
            <w:sz w:val="40"/>
            <w:szCs w:val="28"/>
            <w:lang w:val="en-US"/>
          </w:rPr>
          <w:t xml:space="preserve">wasn’t asking </w:t>
        </w:r>
        <w:r w:rsidRPr="001F2CB7">
          <w:rPr>
            <w:sz w:val="40"/>
            <w:szCs w:val="26"/>
            <w:lang w:val="en-US"/>
          </w:rPr>
          <w:t>Smit</w:t>
        </w:r>
      </w:ins>
      <w:ins w:id="14419" w:author="Dan" w:date="2014-07-24T08:29:00Z">
        <w:r w:rsidR="00E52522">
          <w:rPr>
            <w:sz w:val="40"/>
            <w:szCs w:val="26"/>
            <w:lang w:val="en-US"/>
          </w:rPr>
          <w:t>hy</w:t>
        </w:r>
      </w:ins>
      <w:ins w:id="14420" w:author="Dan" w:date="2014-07-24T08:26:00Z">
        <w:r w:rsidRPr="001F2CB7">
          <w:rPr>
            <w:sz w:val="40"/>
            <w:szCs w:val="26"/>
            <w:lang w:val="en-US"/>
          </w:rPr>
          <w:t xml:space="preserve"> for anything, si</w:t>
        </w:r>
      </w:ins>
      <w:ins w:id="14421" w:author="Dan" w:date="2014-07-24T08:29:00Z">
        <w:r w:rsidR="00E52522">
          <w:rPr>
            <w:sz w:val="40"/>
            <w:szCs w:val="26"/>
            <w:lang w:val="en-US"/>
          </w:rPr>
          <w:t>r,</w:t>
        </w:r>
      </w:ins>
      <w:ins w:id="14422" w:author="Dan" w:date="2014-07-24T08:26:00Z">
        <w:r w:rsidRPr="001F2CB7">
          <w:rPr>
            <w:sz w:val="40"/>
            <w:szCs w:val="26"/>
            <w:lang w:val="en-US"/>
          </w:rPr>
          <w:t xml:space="preserve"> I only s</w:t>
        </w:r>
      </w:ins>
      <w:ins w:id="14423" w:author="Dan" w:date="2014-07-24T08:29:00Z">
        <w:r w:rsidR="00E52522">
          <w:rPr>
            <w:sz w:val="40"/>
            <w:szCs w:val="26"/>
            <w:lang w:val="en-US"/>
          </w:rPr>
          <w:t>a</w:t>
        </w:r>
      </w:ins>
      <w:ins w:id="14424" w:author="Dan" w:date="2014-07-24T08:26:00Z">
        <w:r w:rsidRPr="001F2CB7">
          <w:rPr>
            <w:sz w:val="40"/>
            <w:szCs w:val="26"/>
            <w:lang w:val="en-US"/>
          </w:rPr>
          <w:t>id—</w:t>
        </w:r>
      </w:ins>
      <w:ins w:id="14425" w:author="Dan" w:date="2014-07-24T08:29:00Z">
        <w:r w:rsidR="00E52522">
          <w:rPr>
            <w:sz w:val="40"/>
            <w:szCs w:val="26"/>
            <w:lang w:val="en-US"/>
          </w:rPr>
          <w:t>”</w:t>
        </w:r>
      </w:ins>
      <w:ins w:id="14426" w:author="Dan" w:date="2014-07-24T08:26:00Z">
        <w:r w:rsidRPr="001F2CB7">
          <w:rPr>
            <w:sz w:val="40"/>
            <w:szCs w:val="26"/>
            <w:lang w:val="en-US"/>
          </w:rPr>
          <w:t xml:space="preserve"> </w:t>
        </w:r>
        <w:r w:rsidRPr="001F2CB7">
          <w:rPr>
            <w:sz w:val="40"/>
            <w:szCs w:val="26"/>
            <w:lang w:val="en-US"/>
          </w:rPr>
          <w:br/>
        </w:r>
      </w:ins>
      <w:ins w:id="14427" w:author="Dan" w:date="2014-07-24T08:29:00Z">
        <w:r w:rsidR="00E52522">
          <w:rPr>
            <w:sz w:val="40"/>
            <w:szCs w:val="26"/>
            <w:lang w:val="en-US"/>
          </w:rPr>
          <w:t xml:space="preserve">  </w:t>
        </w:r>
      </w:ins>
      <w:ins w:id="14428" w:author="Dan" w:date="2014-07-24T08:26:00Z">
        <w:r w:rsidRPr="001F2CB7">
          <w:rPr>
            <w:sz w:val="40"/>
            <w:szCs w:val="26"/>
            <w:lang w:val="en-US"/>
          </w:rPr>
          <w:t>“</w:t>
        </w:r>
      </w:ins>
      <w:ins w:id="14429" w:author="Dan" w:date="2014-07-24T08:29:00Z">
        <w:r w:rsidR="00E52522">
          <w:rPr>
            <w:sz w:val="40"/>
            <w:szCs w:val="26"/>
            <w:lang w:val="en-US"/>
          </w:rPr>
          <w:t xml:space="preserve">If </w:t>
        </w:r>
      </w:ins>
      <w:ins w:id="14430" w:author="Dan" w:date="2014-07-24T08:26:00Z">
        <w:r w:rsidRPr="001F2CB7">
          <w:rPr>
            <w:sz w:val="40"/>
            <w:szCs w:val="26"/>
            <w:lang w:val="en-US"/>
          </w:rPr>
          <w:t xml:space="preserve">you </w:t>
        </w:r>
        <w:r w:rsidRPr="001F2CB7">
          <w:rPr>
            <w:sz w:val="40"/>
            <w:szCs w:val="28"/>
            <w:lang w:val="en-US"/>
          </w:rPr>
          <w:t xml:space="preserve">speak </w:t>
        </w:r>
        <w:r w:rsidRPr="001F2CB7">
          <w:rPr>
            <w:bCs/>
            <w:sz w:val="40"/>
            <w:szCs w:val="26"/>
            <w:lang w:val="en-US"/>
          </w:rPr>
          <w:t>again</w:t>
        </w:r>
      </w:ins>
      <w:ins w:id="14431" w:author="Dan" w:date="2014-07-24T08:29:00Z">
        <w:r w:rsidR="00E52522">
          <w:rPr>
            <w:bCs/>
            <w:sz w:val="40"/>
            <w:szCs w:val="26"/>
            <w:lang w:val="en-US"/>
          </w:rPr>
          <w:t>,</w:t>
        </w:r>
      </w:ins>
      <w:ins w:id="14432" w:author="Dan" w:date="2014-07-24T08:26:00Z">
        <w:r w:rsidRPr="001F2CB7">
          <w:rPr>
            <w:bCs/>
            <w:sz w:val="40"/>
            <w:szCs w:val="26"/>
            <w:lang w:val="en-US"/>
          </w:rPr>
          <w:t xml:space="preserve"> </w:t>
        </w:r>
        <w:r w:rsidRPr="001F2CB7">
          <w:rPr>
            <w:sz w:val="40"/>
            <w:szCs w:val="26"/>
            <w:lang w:val="en-US"/>
          </w:rPr>
          <w:t xml:space="preserve">Bunter—” </w:t>
        </w:r>
        <w:r w:rsidRPr="001F2CB7">
          <w:rPr>
            <w:sz w:val="40"/>
            <w:szCs w:val="26"/>
            <w:lang w:val="en-US"/>
          </w:rPr>
          <w:br/>
        </w:r>
      </w:ins>
      <w:ins w:id="14433" w:author="Dan" w:date="2014-07-24T08:29:00Z">
        <w:r w:rsidR="00E52522">
          <w:rPr>
            <w:sz w:val="40"/>
            <w:szCs w:val="26"/>
            <w:lang w:val="en-US"/>
          </w:rPr>
          <w:t xml:space="preserve">  </w:t>
        </w:r>
      </w:ins>
      <w:ins w:id="14434" w:author="Dan" w:date="2014-07-24T08:26:00Z">
        <w:r w:rsidRPr="001F2CB7">
          <w:rPr>
            <w:sz w:val="40"/>
            <w:szCs w:val="28"/>
            <w:lang w:val="en-US"/>
          </w:rPr>
          <w:t xml:space="preserve">“Oh! </w:t>
        </w:r>
        <w:r w:rsidRPr="001F2CB7">
          <w:rPr>
            <w:sz w:val="40"/>
            <w:szCs w:val="26"/>
            <w:lang w:val="en-US"/>
          </w:rPr>
          <w:t>Yes, sir</w:t>
        </w:r>
      </w:ins>
      <w:ins w:id="14435" w:author="Dan" w:date="2014-07-24T16:06:00Z">
        <w:r w:rsidR="008B472C">
          <w:rPr>
            <w:sz w:val="40"/>
            <w:szCs w:val="26"/>
            <w:lang w:val="en-US"/>
          </w:rPr>
          <w:t>!</w:t>
        </w:r>
      </w:ins>
      <w:ins w:id="14436" w:author="Dan" w:date="2014-07-24T08:26:00Z">
        <w:r w:rsidRPr="001F2CB7">
          <w:rPr>
            <w:iCs/>
            <w:sz w:val="40"/>
            <w:szCs w:val="30"/>
            <w:lang w:val="en-US"/>
          </w:rPr>
          <w:t xml:space="preserve"> </w:t>
        </w:r>
        <w:r w:rsidRPr="001F2CB7">
          <w:rPr>
            <w:sz w:val="40"/>
            <w:szCs w:val="26"/>
            <w:lang w:val="en-US"/>
          </w:rPr>
          <w:t xml:space="preserve">No </w:t>
        </w:r>
        <w:r w:rsidRPr="001F2CB7">
          <w:rPr>
            <w:sz w:val="40"/>
            <w:szCs w:val="28"/>
            <w:lang w:val="en-US"/>
          </w:rPr>
          <w:t xml:space="preserve">sir! </w:t>
        </w:r>
        <w:r w:rsidRPr="001F2CB7">
          <w:rPr>
            <w:sz w:val="40"/>
            <w:szCs w:val="26"/>
            <w:lang w:val="en-US"/>
          </w:rPr>
          <w:t xml:space="preserve">I wasn’t, </w:t>
        </w:r>
        <w:r w:rsidRPr="001F2CB7">
          <w:rPr>
            <w:iCs/>
            <w:sz w:val="40"/>
            <w:szCs w:val="30"/>
            <w:lang w:val="en-US"/>
          </w:rPr>
          <w:t xml:space="preserve">sir, </w:t>
        </w:r>
        <w:r w:rsidRPr="001F2CB7">
          <w:rPr>
            <w:sz w:val="40"/>
            <w:szCs w:val="26"/>
            <w:lang w:val="en-US"/>
          </w:rPr>
          <w:t>and</w:t>
        </w:r>
      </w:ins>
      <w:ins w:id="14437" w:author="Dan" w:date="2014-07-24T16:21:00Z">
        <w:r w:rsidR="000D3735">
          <w:rPr>
            <w:sz w:val="40"/>
            <w:szCs w:val="26"/>
            <w:lang w:val="en-US"/>
          </w:rPr>
          <w:t>—</w:t>
        </w:r>
      </w:ins>
      <w:ins w:id="14438" w:author="Dan" w:date="2014-07-24T08:26:00Z">
        <w:r w:rsidRPr="001F2CB7">
          <w:rPr>
            <w:sz w:val="40"/>
            <w:szCs w:val="26"/>
            <w:lang w:val="en-US"/>
          </w:rPr>
          <w:t xml:space="preserve">and </w:t>
        </w:r>
        <w:r w:rsidRPr="001F2CB7">
          <w:rPr>
            <w:sz w:val="40"/>
            <w:szCs w:val="28"/>
            <w:lang w:val="en-US"/>
          </w:rPr>
          <w:t xml:space="preserve">I won’t </w:t>
        </w:r>
        <w:r w:rsidR="00E52522">
          <w:rPr>
            <w:sz w:val="40"/>
            <w:szCs w:val="26"/>
            <w:lang w:val="en-US"/>
          </w:rPr>
          <w:t>again</w:t>
        </w:r>
      </w:ins>
      <w:ins w:id="14439" w:author="Dan" w:date="2014-07-24T08:30:00Z">
        <w:r w:rsidR="00E52522">
          <w:rPr>
            <w:sz w:val="40"/>
            <w:szCs w:val="26"/>
            <w:lang w:val="en-US"/>
          </w:rPr>
          <w:t>!”</w:t>
        </w:r>
      </w:ins>
      <w:ins w:id="14440" w:author="Dan" w:date="2014-07-24T08:26:00Z">
        <w:r w:rsidRPr="001F2CB7">
          <w:rPr>
            <w:sz w:val="40"/>
            <w:szCs w:val="26"/>
            <w:lang w:val="en-US"/>
          </w:rPr>
          <w:t xml:space="preserve"> </w:t>
        </w:r>
        <w:r w:rsidRPr="001F2CB7">
          <w:rPr>
            <w:sz w:val="40"/>
            <w:szCs w:val="26"/>
            <w:lang w:val="en-US"/>
          </w:rPr>
          <w:br/>
        </w:r>
      </w:ins>
      <w:ins w:id="14441" w:author="Dan" w:date="2014-07-24T08:30:00Z">
        <w:r w:rsidR="00E52522">
          <w:rPr>
            <w:sz w:val="40"/>
            <w:szCs w:val="26"/>
            <w:lang w:val="en-US"/>
          </w:rPr>
          <w:t xml:space="preserve">  </w:t>
        </w:r>
      </w:ins>
      <w:ins w:id="14442" w:author="Dan" w:date="2014-07-24T08:26:00Z">
        <w:r w:rsidRPr="001F2CB7">
          <w:rPr>
            <w:sz w:val="40"/>
            <w:szCs w:val="26"/>
            <w:lang w:val="en-US"/>
          </w:rPr>
          <w:t>“Be silent</w:t>
        </w:r>
      </w:ins>
      <w:ins w:id="14443" w:author="Dan" w:date="2014-07-24T08:30:00Z">
        <w:r w:rsidR="00E52522">
          <w:rPr>
            <w:sz w:val="40"/>
            <w:szCs w:val="26"/>
            <w:lang w:val="en-US"/>
          </w:rPr>
          <w:t>!”</w:t>
        </w:r>
      </w:ins>
      <w:ins w:id="14444" w:author="Dan" w:date="2014-07-24T08:26:00Z">
        <w:r w:rsidRPr="001F2CB7">
          <w:rPr>
            <w:bCs/>
            <w:sz w:val="40"/>
            <w:szCs w:val="26"/>
            <w:lang w:val="en-US"/>
          </w:rPr>
          <w:t xml:space="preserve"> </w:t>
        </w:r>
        <w:r w:rsidRPr="001F2CB7">
          <w:rPr>
            <w:bCs/>
            <w:sz w:val="40"/>
            <w:szCs w:val="26"/>
            <w:lang w:val="en-US"/>
          </w:rPr>
          <w:br/>
        </w:r>
      </w:ins>
      <w:ins w:id="14445" w:author="Dan" w:date="2014-07-24T08:30:00Z">
        <w:r w:rsidR="00E52522">
          <w:rPr>
            <w:bCs/>
            <w:sz w:val="40"/>
            <w:szCs w:val="26"/>
            <w:lang w:val="en-US"/>
          </w:rPr>
          <w:t xml:space="preserve">  </w:t>
        </w:r>
      </w:ins>
      <w:ins w:id="14446" w:author="Dan" w:date="2014-07-24T08:26:00Z">
        <w:r w:rsidRPr="001F2CB7">
          <w:rPr>
            <w:sz w:val="40"/>
            <w:szCs w:val="26"/>
            <w:lang w:val="en-US"/>
          </w:rPr>
          <w:t xml:space="preserve">Billy Bunter was silent after that, for a good five minutes. </w:t>
        </w:r>
        <w:r w:rsidRPr="001F2CB7">
          <w:rPr>
            <w:sz w:val="40"/>
            <w:szCs w:val="26"/>
            <w:lang w:val="en-US"/>
          </w:rPr>
          <w:br/>
        </w:r>
        <w:r w:rsidRPr="001F2CB7">
          <w:rPr>
            <w:sz w:val="40"/>
            <w:szCs w:val="28"/>
            <w:lang w:val="en-US"/>
          </w:rPr>
          <w:t xml:space="preserve">But </w:t>
        </w:r>
        <w:r w:rsidRPr="001F2CB7">
          <w:rPr>
            <w:sz w:val="40"/>
            <w:szCs w:val="26"/>
            <w:lang w:val="en-US"/>
          </w:rPr>
          <w:t xml:space="preserve">it really </w:t>
        </w:r>
        <w:r w:rsidRPr="001F2CB7">
          <w:rPr>
            <w:sz w:val="40"/>
            <w:szCs w:val="28"/>
            <w:lang w:val="en-US"/>
          </w:rPr>
          <w:t xml:space="preserve">was not </w:t>
        </w:r>
        <w:r w:rsidRPr="001F2CB7">
          <w:rPr>
            <w:sz w:val="40"/>
            <w:szCs w:val="26"/>
            <w:lang w:val="en-US"/>
          </w:rPr>
          <w:t>easy for Bunter to keep</w:t>
        </w:r>
      </w:ins>
      <w:ins w:id="14447" w:author="Dan" w:date="2014-07-24T08:30:00Z">
        <w:r w:rsidR="00E52522">
          <w:rPr>
            <w:sz w:val="40"/>
            <w:szCs w:val="26"/>
            <w:lang w:val="en-US"/>
          </w:rPr>
          <w:t xml:space="preserve"> silent</w:t>
        </w:r>
      </w:ins>
      <w:ins w:id="14448" w:author="Dan" w:date="2014-07-24T08:26:00Z">
        <w:r w:rsidRPr="001F2CB7">
          <w:rPr>
            <w:sz w:val="40"/>
            <w:szCs w:val="26"/>
            <w:lang w:val="en-US"/>
          </w:rPr>
          <w:t>, in the circumstances. Bun</w:t>
        </w:r>
      </w:ins>
      <w:ins w:id="14449" w:author="Dan" w:date="2014-07-24T08:30:00Z">
        <w:r w:rsidR="00E52522">
          <w:rPr>
            <w:sz w:val="40"/>
            <w:szCs w:val="26"/>
            <w:lang w:val="en-US"/>
          </w:rPr>
          <w:t>t</w:t>
        </w:r>
      </w:ins>
      <w:ins w:id="14450" w:author="Dan" w:date="2014-07-24T08:26:00Z">
        <w:r w:rsidRPr="001F2CB7">
          <w:rPr>
            <w:sz w:val="40"/>
            <w:szCs w:val="26"/>
            <w:lang w:val="en-US"/>
          </w:rPr>
          <w:t>er knew that Herbert Vernon</w:t>
        </w:r>
      </w:ins>
      <w:ins w:id="14451" w:author="Dan" w:date="2014-07-24T08:30:00Z">
        <w:r w:rsidR="00E52522">
          <w:rPr>
            <w:sz w:val="40"/>
            <w:szCs w:val="26"/>
            <w:lang w:val="en-US"/>
          </w:rPr>
          <w:t>-</w:t>
        </w:r>
      </w:ins>
      <w:ins w:id="14452" w:author="Dan" w:date="2014-07-24T08:26:00Z">
        <w:r w:rsidRPr="001F2CB7">
          <w:rPr>
            <w:sz w:val="40"/>
            <w:szCs w:val="26"/>
            <w:lang w:val="en-US"/>
          </w:rPr>
          <w:t xml:space="preserve">Smith had </w:t>
        </w:r>
        <w:r w:rsidRPr="001F2CB7">
          <w:rPr>
            <w:bCs/>
            <w:sz w:val="40"/>
            <w:szCs w:val="26"/>
            <w:lang w:val="en-US"/>
          </w:rPr>
          <w:t xml:space="preserve">a </w:t>
        </w:r>
        <w:r w:rsidRPr="001F2CB7">
          <w:rPr>
            <w:sz w:val="40"/>
            <w:szCs w:val="26"/>
            <w:lang w:val="en-US"/>
          </w:rPr>
          <w:t xml:space="preserve">packet </w:t>
        </w:r>
        <w:r w:rsidRPr="001F2CB7">
          <w:rPr>
            <w:bCs/>
            <w:sz w:val="40"/>
            <w:szCs w:val="26"/>
            <w:lang w:val="en-US"/>
          </w:rPr>
          <w:t>of t</w:t>
        </w:r>
      </w:ins>
      <w:ins w:id="14453" w:author="Dan" w:date="2014-07-24T08:30:00Z">
        <w:r w:rsidR="00E52522">
          <w:rPr>
            <w:bCs/>
            <w:sz w:val="40"/>
            <w:szCs w:val="26"/>
            <w:lang w:val="en-US"/>
          </w:rPr>
          <w:t>o</w:t>
        </w:r>
      </w:ins>
      <w:ins w:id="14454" w:author="Dan" w:date="2014-07-24T08:26:00Z">
        <w:r w:rsidRPr="001F2CB7">
          <w:rPr>
            <w:bCs/>
            <w:sz w:val="40"/>
            <w:szCs w:val="26"/>
            <w:lang w:val="en-US"/>
          </w:rPr>
          <w:t xml:space="preserve">ffee </w:t>
        </w:r>
        <w:r w:rsidRPr="001F2CB7">
          <w:rPr>
            <w:sz w:val="40"/>
            <w:szCs w:val="26"/>
            <w:lang w:val="en-US"/>
          </w:rPr>
          <w:t>in his pocket</w:t>
        </w:r>
      </w:ins>
      <w:ins w:id="14455" w:author="Dan" w:date="2014-07-24T08:31:00Z">
        <w:r w:rsidR="00E52522">
          <w:rPr>
            <w:sz w:val="40"/>
            <w:szCs w:val="26"/>
            <w:lang w:val="en-US"/>
          </w:rPr>
          <w:t>,</w:t>
        </w:r>
      </w:ins>
      <w:ins w:id="14456" w:author="Dan" w:date="2014-07-24T08:26:00Z">
        <w:r w:rsidRPr="001F2CB7">
          <w:rPr>
            <w:sz w:val="40"/>
            <w:szCs w:val="26"/>
            <w:lang w:val="en-US"/>
          </w:rPr>
          <w:t xml:space="preserve"> because he had se</w:t>
        </w:r>
      </w:ins>
      <w:ins w:id="14457" w:author="Dan" w:date="2014-07-24T08:30:00Z">
        <w:r w:rsidR="00E52522">
          <w:rPr>
            <w:sz w:val="40"/>
            <w:szCs w:val="26"/>
            <w:lang w:val="en-US"/>
          </w:rPr>
          <w:t>e</w:t>
        </w:r>
      </w:ins>
      <w:ins w:id="14458" w:author="Dan" w:date="2014-07-24T08:26:00Z">
        <w:r w:rsidRPr="001F2CB7">
          <w:rPr>
            <w:sz w:val="40"/>
            <w:szCs w:val="26"/>
            <w:lang w:val="en-US"/>
          </w:rPr>
          <w:t xml:space="preserve">n him drop it </w:t>
        </w:r>
        <w:r w:rsidRPr="001F2CB7">
          <w:rPr>
            <w:bCs/>
            <w:sz w:val="40"/>
            <w:szCs w:val="26"/>
            <w:lang w:val="en-US"/>
          </w:rPr>
          <w:t xml:space="preserve">in </w:t>
        </w:r>
        <w:r w:rsidRPr="001F2CB7">
          <w:rPr>
            <w:sz w:val="40"/>
            <w:szCs w:val="26"/>
            <w:lang w:val="en-US"/>
          </w:rPr>
          <w:t xml:space="preserve">before the Remove came in to third school that morning. And Bunter could </w:t>
        </w:r>
      </w:ins>
      <w:ins w:id="14459" w:author="Dan" w:date="2014-07-24T08:30:00Z">
        <w:r w:rsidR="00E52522">
          <w:rPr>
            <w:sz w:val="40"/>
            <w:szCs w:val="26"/>
            <w:lang w:val="en-US"/>
          </w:rPr>
          <w:t>s</w:t>
        </w:r>
      </w:ins>
      <w:ins w:id="14460" w:author="Dan" w:date="2014-07-24T08:26:00Z">
        <w:r w:rsidRPr="001F2CB7">
          <w:rPr>
            <w:sz w:val="40"/>
            <w:szCs w:val="26"/>
            <w:lang w:val="en-US"/>
          </w:rPr>
          <w:t>ee no reason whatever why Herbert Vernon</w:t>
        </w:r>
      </w:ins>
      <w:ins w:id="14461" w:author="Dan" w:date="2014-07-24T08:30:00Z">
        <w:r w:rsidR="00E52522">
          <w:rPr>
            <w:sz w:val="40"/>
            <w:szCs w:val="26"/>
            <w:lang w:val="en-US"/>
          </w:rPr>
          <w:t>-</w:t>
        </w:r>
      </w:ins>
      <w:ins w:id="14462" w:author="Dan" w:date="2014-07-24T08:26:00Z">
        <w:r w:rsidRPr="001F2CB7">
          <w:rPr>
            <w:sz w:val="40"/>
            <w:szCs w:val="26"/>
            <w:lang w:val="en-US"/>
          </w:rPr>
          <w:t xml:space="preserve">Smith should not pass </w:t>
        </w:r>
      </w:ins>
      <w:ins w:id="14463" w:author="Dan" w:date="2014-07-24T08:30:00Z">
        <w:r w:rsidR="00E52522">
          <w:rPr>
            <w:sz w:val="40"/>
            <w:szCs w:val="26"/>
            <w:lang w:val="en-US"/>
          </w:rPr>
          <w:t>at</w:t>
        </w:r>
      </w:ins>
      <w:ins w:id="14464" w:author="Dan" w:date="2014-07-24T08:26:00Z">
        <w:r w:rsidRPr="001F2CB7">
          <w:rPr>
            <w:sz w:val="40"/>
            <w:szCs w:val="26"/>
            <w:lang w:val="en-US"/>
          </w:rPr>
          <w:t xml:space="preserve"> least </w:t>
        </w:r>
        <w:r w:rsidRPr="001F2CB7">
          <w:rPr>
            <w:bCs/>
            <w:sz w:val="40"/>
            <w:szCs w:val="26"/>
            <w:lang w:val="en-US"/>
          </w:rPr>
          <w:t xml:space="preserve">one </w:t>
        </w:r>
        <w:r w:rsidRPr="001F2CB7">
          <w:rPr>
            <w:sz w:val="40"/>
            <w:szCs w:val="26"/>
            <w:lang w:val="en-US"/>
          </w:rPr>
          <w:t>c</w:t>
        </w:r>
      </w:ins>
      <w:ins w:id="14465" w:author="Dan" w:date="2014-07-24T08:30:00Z">
        <w:r w:rsidR="00E52522">
          <w:rPr>
            <w:sz w:val="40"/>
            <w:szCs w:val="26"/>
            <w:lang w:val="en-US"/>
          </w:rPr>
          <w:t>h</w:t>
        </w:r>
      </w:ins>
      <w:ins w:id="14466" w:author="Dan" w:date="2014-07-24T08:26:00Z">
        <w:r w:rsidRPr="001F2CB7">
          <w:rPr>
            <w:sz w:val="40"/>
            <w:szCs w:val="26"/>
            <w:lang w:val="en-US"/>
          </w:rPr>
          <w:t>unk of that toffee along, under the desks</w:t>
        </w:r>
      </w:ins>
      <w:ins w:id="14467" w:author="Dan" w:date="2014-07-24T08:30:00Z">
        <w:r w:rsidR="00E52522">
          <w:rPr>
            <w:sz w:val="40"/>
            <w:szCs w:val="26"/>
            <w:lang w:val="en-US"/>
          </w:rPr>
          <w:t>,</w:t>
        </w:r>
      </w:ins>
      <w:ins w:id="14468" w:author="Dan" w:date="2014-07-24T08:26:00Z">
        <w:r w:rsidRPr="001F2CB7">
          <w:rPr>
            <w:sz w:val="40"/>
            <w:szCs w:val="26"/>
            <w:lang w:val="en-US"/>
          </w:rPr>
          <w:t xml:space="preserve"> to a fellow whose mouth watered for toffee. </w:t>
        </w:r>
        <w:r w:rsidRPr="001F2CB7">
          <w:rPr>
            <w:sz w:val="40"/>
            <w:szCs w:val="26"/>
            <w:lang w:val="en-US"/>
          </w:rPr>
          <w:br/>
        </w:r>
      </w:ins>
      <w:ins w:id="14469" w:author="Dan" w:date="2014-07-24T08:30:00Z">
        <w:r w:rsidR="00E52522">
          <w:rPr>
            <w:sz w:val="40"/>
            <w:szCs w:val="26"/>
            <w:lang w:val="en-US"/>
          </w:rPr>
          <w:t xml:space="preserve"> </w:t>
        </w:r>
      </w:ins>
      <w:ins w:id="14470" w:author="Dan" w:date="2014-07-24T08:31:00Z">
        <w:r w:rsidR="00E52522">
          <w:rPr>
            <w:sz w:val="40"/>
            <w:szCs w:val="26"/>
            <w:lang w:val="en-US"/>
          </w:rPr>
          <w:t xml:space="preserve"> </w:t>
        </w:r>
      </w:ins>
      <w:ins w:id="14471" w:author="Dan" w:date="2014-07-24T08:26:00Z">
        <w:r w:rsidRPr="001F2CB7">
          <w:rPr>
            <w:sz w:val="40"/>
            <w:szCs w:val="26"/>
            <w:lang w:val="en-US"/>
          </w:rPr>
          <w:t>Smithy, pr</w:t>
        </w:r>
      </w:ins>
      <w:ins w:id="14472" w:author="Dan" w:date="2014-07-24T08:31:00Z">
        <w:r w:rsidR="00E52522">
          <w:rPr>
            <w:sz w:val="40"/>
            <w:szCs w:val="26"/>
            <w:lang w:val="en-US"/>
          </w:rPr>
          <w:t>o</w:t>
        </w:r>
      </w:ins>
      <w:ins w:id="14473" w:author="Dan" w:date="2014-07-24T08:26:00Z">
        <w:r w:rsidRPr="001F2CB7">
          <w:rPr>
            <w:sz w:val="40"/>
            <w:szCs w:val="26"/>
            <w:lang w:val="en-US"/>
          </w:rPr>
          <w:t>bably</w:t>
        </w:r>
      </w:ins>
      <w:ins w:id="14474" w:author="Dan" w:date="2014-07-24T08:31:00Z">
        <w:r w:rsidR="00E52522">
          <w:rPr>
            <w:sz w:val="40"/>
            <w:szCs w:val="26"/>
            <w:lang w:val="en-US"/>
          </w:rPr>
          <w:t>,</w:t>
        </w:r>
      </w:ins>
      <w:ins w:id="14475" w:author="Dan" w:date="2014-07-24T08:26:00Z">
        <w:r w:rsidRPr="001F2CB7">
          <w:rPr>
            <w:sz w:val="40"/>
            <w:szCs w:val="26"/>
            <w:lang w:val="en-US"/>
          </w:rPr>
          <w:t xml:space="preserve"> saw lots of reasons</w:t>
        </w:r>
      </w:ins>
      <w:ins w:id="14476" w:author="Dan" w:date="2014-07-24T08:31:00Z">
        <w:r w:rsidR="00E52522">
          <w:rPr>
            <w:sz w:val="40"/>
            <w:szCs w:val="26"/>
            <w:lang w:val="en-US"/>
          </w:rPr>
          <w:t xml:space="preserve">. </w:t>
        </w:r>
      </w:ins>
      <w:ins w:id="14477" w:author="Dan" w:date="2014-07-24T08:26:00Z">
        <w:r w:rsidRPr="001F2CB7">
          <w:rPr>
            <w:sz w:val="40"/>
            <w:szCs w:val="26"/>
            <w:lang w:val="en-US"/>
          </w:rPr>
          <w:t xml:space="preserve"> It was quite likely that, having bought that toffee at the tu</w:t>
        </w:r>
      </w:ins>
      <w:ins w:id="14478" w:author="Dan" w:date="2014-07-24T08:32:00Z">
        <w:r w:rsidR="00C53D61">
          <w:rPr>
            <w:sz w:val="40"/>
            <w:szCs w:val="26"/>
            <w:lang w:val="en-US"/>
          </w:rPr>
          <w:t>c</w:t>
        </w:r>
      </w:ins>
      <w:ins w:id="14479" w:author="Dan" w:date="2014-07-24T08:26:00Z">
        <w:r w:rsidRPr="001F2CB7">
          <w:rPr>
            <w:sz w:val="40"/>
            <w:szCs w:val="26"/>
            <w:lang w:val="en-US"/>
          </w:rPr>
          <w:t>ksh</w:t>
        </w:r>
      </w:ins>
      <w:ins w:id="14480" w:author="Dan" w:date="2014-07-24T16:05:00Z">
        <w:r w:rsidR="008B472C">
          <w:rPr>
            <w:sz w:val="40"/>
            <w:szCs w:val="26"/>
            <w:lang w:val="en-US"/>
          </w:rPr>
          <w:t>o</w:t>
        </w:r>
      </w:ins>
      <w:ins w:id="14481" w:author="Dan" w:date="2014-07-24T08:26:00Z">
        <w:r w:rsidRPr="001F2CB7">
          <w:rPr>
            <w:sz w:val="40"/>
            <w:szCs w:val="26"/>
            <w:lang w:val="en-US"/>
          </w:rPr>
          <w:t>p in break, he wanted it himself. Mor</w:t>
        </w:r>
      </w:ins>
      <w:ins w:id="14482" w:author="Dan" w:date="2014-07-24T08:32:00Z">
        <w:r w:rsidR="00C53D61">
          <w:rPr>
            <w:sz w:val="40"/>
            <w:szCs w:val="26"/>
            <w:lang w:val="en-US"/>
          </w:rPr>
          <w:t>e</w:t>
        </w:r>
      </w:ins>
      <w:ins w:id="14483" w:author="Dan" w:date="2014-07-24T08:26:00Z">
        <w:r w:rsidRPr="001F2CB7">
          <w:rPr>
            <w:sz w:val="40"/>
            <w:szCs w:val="26"/>
            <w:lang w:val="en-US"/>
          </w:rPr>
          <w:t>o</w:t>
        </w:r>
      </w:ins>
      <w:ins w:id="14484" w:author="Dan" w:date="2014-07-24T08:32:00Z">
        <w:r w:rsidR="00C53D61">
          <w:rPr>
            <w:sz w:val="40"/>
            <w:szCs w:val="26"/>
            <w:lang w:val="en-US"/>
          </w:rPr>
          <w:t>v</w:t>
        </w:r>
      </w:ins>
      <w:ins w:id="14485" w:author="Dan" w:date="2014-07-24T08:26:00Z">
        <w:r w:rsidRPr="001F2CB7">
          <w:rPr>
            <w:sz w:val="40"/>
            <w:szCs w:val="26"/>
            <w:lang w:val="en-US"/>
          </w:rPr>
          <w:t>er</w:t>
        </w:r>
      </w:ins>
      <w:ins w:id="14486" w:author="Dan" w:date="2014-07-24T08:32:00Z">
        <w:r w:rsidR="00C53D61">
          <w:rPr>
            <w:sz w:val="40"/>
            <w:szCs w:val="26"/>
            <w:lang w:val="en-US"/>
          </w:rPr>
          <w:t>,</w:t>
        </w:r>
      </w:ins>
      <w:ins w:id="14487" w:author="Dan" w:date="2014-07-24T08:26:00Z">
        <w:r w:rsidRPr="001F2CB7">
          <w:rPr>
            <w:sz w:val="40"/>
            <w:szCs w:val="26"/>
            <w:lang w:val="en-US"/>
          </w:rPr>
          <w:t xml:space="preserve"> it was not </w:t>
        </w:r>
      </w:ins>
      <w:ins w:id="14488" w:author="Dan" w:date="2014-07-24T08:32:00Z">
        <w:r w:rsidR="00C53D61">
          <w:rPr>
            <w:sz w:val="40"/>
            <w:szCs w:val="26"/>
            <w:lang w:val="en-US"/>
          </w:rPr>
          <w:t>s</w:t>
        </w:r>
      </w:ins>
      <w:ins w:id="14489" w:author="Dan" w:date="2014-07-24T08:26:00Z">
        <w:r w:rsidRPr="001F2CB7">
          <w:rPr>
            <w:sz w:val="40"/>
            <w:szCs w:val="26"/>
            <w:lang w:val="en-US"/>
          </w:rPr>
          <w:t>af</w:t>
        </w:r>
      </w:ins>
      <w:ins w:id="14490" w:author="Dan" w:date="2014-07-24T08:32:00Z">
        <w:r w:rsidR="00C53D61">
          <w:rPr>
            <w:sz w:val="40"/>
            <w:szCs w:val="26"/>
            <w:lang w:val="en-US"/>
          </w:rPr>
          <w:t>e</w:t>
        </w:r>
      </w:ins>
      <w:ins w:id="14491" w:author="Dan" w:date="2014-07-24T08:26:00Z">
        <w:r w:rsidRPr="001F2CB7">
          <w:rPr>
            <w:sz w:val="40"/>
            <w:szCs w:val="26"/>
            <w:lang w:val="en-US"/>
          </w:rPr>
          <w:t xml:space="preserve">, at all, to pass </w:t>
        </w:r>
        <w:r w:rsidRPr="001F2CB7">
          <w:rPr>
            <w:sz w:val="40"/>
            <w:szCs w:val="28"/>
            <w:lang w:val="en-US"/>
          </w:rPr>
          <w:t xml:space="preserve">tuck along </w:t>
        </w:r>
        <w:r w:rsidRPr="001F2CB7">
          <w:rPr>
            <w:sz w:val="40"/>
            <w:szCs w:val="26"/>
            <w:lang w:val="en-US"/>
          </w:rPr>
          <w:t xml:space="preserve">under the gimlet </w:t>
        </w:r>
        <w:r w:rsidRPr="001F2CB7">
          <w:rPr>
            <w:sz w:val="40"/>
            <w:szCs w:val="28"/>
            <w:lang w:val="en-US"/>
          </w:rPr>
          <w:t xml:space="preserve">eyes </w:t>
        </w:r>
        <w:r w:rsidRPr="001F2CB7">
          <w:rPr>
            <w:sz w:val="40"/>
            <w:szCs w:val="26"/>
            <w:lang w:val="en-US"/>
          </w:rPr>
          <w:t>of Mr.</w:t>
        </w:r>
      </w:ins>
      <w:ins w:id="14492" w:author="Dan" w:date="2014-07-24T08:32:00Z">
        <w:r w:rsidR="00C53D61">
          <w:rPr>
            <w:sz w:val="40"/>
            <w:szCs w:val="28"/>
            <w:lang w:val="en-US"/>
          </w:rPr>
          <w:t xml:space="preserve"> Quelch</w:t>
        </w:r>
      </w:ins>
      <w:ins w:id="14493" w:author="Dan" w:date="2014-07-24T08:26:00Z">
        <w:r w:rsidRPr="001F2CB7">
          <w:rPr>
            <w:sz w:val="40"/>
            <w:szCs w:val="28"/>
            <w:lang w:val="en-US"/>
          </w:rPr>
          <w:t xml:space="preserve">. </w:t>
        </w:r>
        <w:r w:rsidRPr="001F2CB7">
          <w:rPr>
            <w:sz w:val="40"/>
            <w:szCs w:val="28"/>
            <w:lang w:val="en-US"/>
          </w:rPr>
          <w:br/>
        </w:r>
      </w:ins>
      <w:ins w:id="14494" w:author="Dan" w:date="2014-07-24T08:32:00Z">
        <w:r w:rsidR="00C53D61">
          <w:rPr>
            <w:sz w:val="40"/>
            <w:szCs w:val="28"/>
            <w:lang w:val="en-US"/>
          </w:rPr>
          <w:t xml:space="preserve">  </w:t>
        </w:r>
      </w:ins>
      <w:ins w:id="14495" w:author="Dan" w:date="2014-07-24T08:26:00Z">
        <w:r w:rsidRPr="001F2CB7">
          <w:rPr>
            <w:sz w:val="40"/>
            <w:szCs w:val="26"/>
            <w:lang w:val="en-US"/>
          </w:rPr>
          <w:t xml:space="preserve">Bunter was witting </w:t>
        </w:r>
        <w:r w:rsidRPr="001F2CB7">
          <w:rPr>
            <w:sz w:val="40"/>
            <w:szCs w:val="28"/>
            <w:lang w:val="en-US"/>
          </w:rPr>
          <w:t xml:space="preserve">to </w:t>
        </w:r>
        <w:r w:rsidRPr="001F2CB7">
          <w:rPr>
            <w:sz w:val="40"/>
            <w:szCs w:val="26"/>
            <w:lang w:val="en-US"/>
          </w:rPr>
          <w:t xml:space="preserve">take the </w:t>
        </w:r>
        <w:r w:rsidRPr="001F2CB7">
          <w:rPr>
            <w:sz w:val="40"/>
            <w:szCs w:val="28"/>
            <w:lang w:val="en-US"/>
          </w:rPr>
          <w:t>risk</w:t>
        </w:r>
      </w:ins>
      <w:ins w:id="14496" w:author="Dan" w:date="2014-07-24T08:32:00Z">
        <w:r w:rsidR="00C53D61">
          <w:rPr>
            <w:sz w:val="40"/>
            <w:szCs w:val="26"/>
            <w:lang w:val="en-US"/>
          </w:rPr>
          <w:t>!</w:t>
        </w:r>
      </w:ins>
      <w:ins w:id="14497" w:author="Dan" w:date="2014-07-24T08:26:00Z">
        <w:r w:rsidRPr="001F2CB7">
          <w:rPr>
            <w:sz w:val="40"/>
            <w:szCs w:val="28"/>
            <w:lang w:val="en-US"/>
          </w:rPr>
          <w:t xml:space="preserve"> </w:t>
        </w:r>
        <w:r w:rsidRPr="001F2CB7">
          <w:rPr>
            <w:sz w:val="40"/>
            <w:szCs w:val="26"/>
            <w:lang w:val="en-US"/>
          </w:rPr>
          <w:t>Smithy wasn</w:t>
        </w:r>
        <w:r w:rsidR="008B472C">
          <w:rPr>
            <w:sz w:val="40"/>
            <w:szCs w:val="26"/>
            <w:lang w:val="en-US"/>
          </w:rPr>
          <w:t>’t! Tuck in the Form-</w:t>
        </w:r>
        <w:r w:rsidRPr="001F2CB7">
          <w:rPr>
            <w:sz w:val="40"/>
            <w:szCs w:val="26"/>
            <w:lang w:val="en-US"/>
          </w:rPr>
          <w:t xml:space="preserve">room was strictly forbidden. </w:t>
        </w:r>
        <w:r w:rsidRPr="001F2CB7">
          <w:rPr>
            <w:sz w:val="40"/>
            <w:szCs w:val="26"/>
            <w:lang w:val="en-US"/>
          </w:rPr>
          <w:br/>
        </w:r>
      </w:ins>
      <w:ins w:id="14498" w:author="Dan" w:date="2014-07-24T08:32:00Z">
        <w:r w:rsidR="00C53D61">
          <w:rPr>
            <w:sz w:val="40"/>
            <w:szCs w:val="26"/>
            <w:lang w:val="en-US"/>
          </w:rPr>
          <w:t xml:space="preserve">  </w:t>
        </w:r>
      </w:ins>
      <w:ins w:id="14499" w:author="Dan" w:date="2014-07-24T08:26:00Z">
        <w:r w:rsidRPr="001F2CB7">
          <w:rPr>
            <w:sz w:val="40"/>
            <w:szCs w:val="28"/>
            <w:lang w:val="en-US"/>
          </w:rPr>
          <w:t xml:space="preserve">So </w:t>
        </w:r>
      </w:ins>
      <w:ins w:id="14500" w:author="Dan" w:date="2014-07-24T08:32:00Z">
        <w:r w:rsidR="00C53D61">
          <w:rPr>
            <w:sz w:val="40"/>
            <w:szCs w:val="28"/>
            <w:lang w:val="en-US"/>
          </w:rPr>
          <w:t>S</w:t>
        </w:r>
      </w:ins>
      <w:ins w:id="14501" w:author="Dan" w:date="2014-07-24T08:26:00Z">
        <w:r w:rsidRPr="001F2CB7">
          <w:rPr>
            <w:sz w:val="40"/>
            <w:szCs w:val="26"/>
            <w:lang w:val="en-US"/>
          </w:rPr>
          <w:t>mit</w:t>
        </w:r>
      </w:ins>
      <w:ins w:id="14502" w:author="Dan" w:date="2014-07-24T16:05:00Z">
        <w:r w:rsidR="008B472C">
          <w:rPr>
            <w:sz w:val="40"/>
            <w:szCs w:val="26"/>
            <w:lang w:val="en-US"/>
          </w:rPr>
          <w:t>h</w:t>
        </w:r>
      </w:ins>
      <w:ins w:id="14503" w:author="Dan" w:date="2014-07-24T08:26:00Z">
        <w:r w:rsidRPr="001F2CB7">
          <w:rPr>
            <w:sz w:val="40"/>
            <w:szCs w:val="26"/>
            <w:lang w:val="en-US"/>
          </w:rPr>
          <w:t xml:space="preserve">y turned </w:t>
        </w:r>
        <w:r w:rsidRPr="001F2CB7">
          <w:rPr>
            <w:sz w:val="40"/>
            <w:szCs w:val="28"/>
            <w:lang w:val="en-US"/>
          </w:rPr>
          <w:t xml:space="preserve">a deaf </w:t>
        </w:r>
        <w:r w:rsidRPr="001F2CB7">
          <w:rPr>
            <w:sz w:val="40"/>
            <w:szCs w:val="26"/>
            <w:lang w:val="en-US"/>
          </w:rPr>
          <w:t xml:space="preserve">ear </w:t>
        </w:r>
        <w:r w:rsidRPr="001F2CB7">
          <w:rPr>
            <w:sz w:val="40"/>
            <w:szCs w:val="28"/>
            <w:lang w:val="en-US"/>
          </w:rPr>
          <w:t xml:space="preserve">to the </w:t>
        </w:r>
        <w:r w:rsidRPr="001F2CB7">
          <w:rPr>
            <w:sz w:val="40"/>
            <w:szCs w:val="26"/>
            <w:lang w:val="en-US"/>
          </w:rPr>
          <w:t xml:space="preserve">voice of </w:t>
        </w:r>
        <w:r w:rsidRPr="001F2CB7">
          <w:rPr>
            <w:sz w:val="40"/>
            <w:szCs w:val="28"/>
            <w:lang w:val="en-US"/>
          </w:rPr>
          <w:t xml:space="preserve">the </w:t>
        </w:r>
        <w:r w:rsidRPr="001F2CB7">
          <w:rPr>
            <w:sz w:val="40"/>
            <w:szCs w:val="26"/>
            <w:lang w:val="en-US"/>
          </w:rPr>
          <w:t>charmer.</w:t>
        </w:r>
      </w:ins>
      <w:ins w:id="14504" w:author="Dan" w:date="2014-07-24T08:33:00Z">
        <w:r w:rsidR="00C53D61">
          <w:rPr>
            <w:sz w:val="40"/>
            <w:szCs w:val="26"/>
            <w:lang w:val="en-US"/>
          </w:rPr>
          <w:t xml:space="preserve">  Quelch, apparently</w:t>
        </w:r>
      </w:ins>
      <w:ins w:id="14505" w:author="Dan" w:date="2014-07-24T08:26:00Z">
        <w:r w:rsidRPr="001F2CB7">
          <w:rPr>
            <w:sz w:val="40"/>
            <w:szCs w:val="26"/>
            <w:lang w:val="en-US"/>
          </w:rPr>
          <w:t xml:space="preserve">, did </w:t>
        </w:r>
        <w:r w:rsidRPr="001F2CB7">
          <w:rPr>
            <w:bCs/>
            <w:sz w:val="40"/>
            <w:szCs w:val="26"/>
            <w:lang w:val="en-US"/>
          </w:rPr>
          <w:t xml:space="preserve">not, </w:t>
        </w:r>
        <w:r w:rsidRPr="001F2CB7">
          <w:rPr>
            <w:sz w:val="40"/>
            <w:szCs w:val="28"/>
            <w:lang w:val="en-US"/>
          </w:rPr>
          <w:t xml:space="preserve">and </w:t>
        </w:r>
        <w:r w:rsidRPr="001F2CB7">
          <w:rPr>
            <w:sz w:val="40"/>
            <w:szCs w:val="26"/>
            <w:lang w:val="en-US"/>
          </w:rPr>
          <w:t xml:space="preserve">he </w:t>
        </w:r>
        <w:r w:rsidRPr="001F2CB7">
          <w:rPr>
            <w:sz w:val="40"/>
            <w:szCs w:val="28"/>
            <w:lang w:val="en-US"/>
          </w:rPr>
          <w:t xml:space="preserve">had </w:t>
        </w:r>
        <w:r w:rsidRPr="001F2CB7">
          <w:rPr>
            <w:sz w:val="40"/>
            <w:szCs w:val="26"/>
            <w:lang w:val="en-US"/>
          </w:rPr>
          <w:t xml:space="preserve">spotted </w:t>
        </w:r>
        <w:r w:rsidRPr="001F2CB7">
          <w:rPr>
            <w:sz w:val="40"/>
            <w:szCs w:val="28"/>
            <w:lang w:val="en-US"/>
          </w:rPr>
          <w:t xml:space="preserve">Bunter </w:t>
        </w:r>
        <w:r w:rsidRPr="001F2CB7">
          <w:rPr>
            <w:sz w:val="40"/>
            <w:szCs w:val="26"/>
            <w:lang w:val="en-US"/>
          </w:rPr>
          <w:t>whisperi</w:t>
        </w:r>
      </w:ins>
      <w:ins w:id="14506" w:author="Dan" w:date="2014-07-24T08:33:00Z">
        <w:r w:rsidR="00C53D61">
          <w:rPr>
            <w:sz w:val="40"/>
            <w:szCs w:val="26"/>
            <w:lang w:val="en-US"/>
          </w:rPr>
          <w:t>n</w:t>
        </w:r>
      </w:ins>
      <w:ins w:id="14507" w:author="Dan" w:date="2014-07-24T08:26:00Z">
        <w:r w:rsidRPr="001F2CB7">
          <w:rPr>
            <w:sz w:val="40"/>
            <w:szCs w:val="26"/>
            <w:lang w:val="en-US"/>
          </w:rPr>
          <w:t>g.</w:t>
        </w:r>
      </w:ins>
      <w:ins w:id="14508" w:author="Dan" w:date="2014-07-24T08:33:00Z">
        <w:r w:rsidR="00C53D61">
          <w:rPr>
            <w:sz w:val="40"/>
            <w:szCs w:val="26"/>
            <w:lang w:val="en-US"/>
          </w:rPr>
          <w:t xml:space="preserve">  So for</w:t>
        </w:r>
      </w:ins>
      <w:ins w:id="14509" w:author="Dan" w:date="2014-07-24T08:26:00Z">
        <w:r w:rsidRPr="001F2CB7">
          <w:rPr>
            <w:sz w:val="40"/>
            <w:szCs w:val="26"/>
            <w:lang w:val="en-US"/>
          </w:rPr>
          <w:t xml:space="preserve"> five long </w:t>
        </w:r>
        <w:r w:rsidRPr="001F2CB7">
          <w:rPr>
            <w:sz w:val="40"/>
            <w:szCs w:val="28"/>
            <w:lang w:val="en-US"/>
          </w:rPr>
          <w:t xml:space="preserve">and weary </w:t>
        </w:r>
        <w:r w:rsidRPr="001F2CB7">
          <w:rPr>
            <w:sz w:val="40"/>
            <w:szCs w:val="26"/>
            <w:lang w:val="en-US"/>
          </w:rPr>
          <w:t xml:space="preserve">minutes, </w:t>
        </w:r>
        <w:r w:rsidRPr="001F2CB7">
          <w:rPr>
            <w:sz w:val="40"/>
            <w:szCs w:val="28"/>
            <w:lang w:val="en-US"/>
          </w:rPr>
          <w:t xml:space="preserve">Bunter </w:t>
        </w:r>
        <w:r w:rsidRPr="001F2CB7">
          <w:rPr>
            <w:sz w:val="40"/>
            <w:szCs w:val="26"/>
            <w:lang w:val="en-US"/>
          </w:rPr>
          <w:t xml:space="preserve">tried to give his </w:t>
        </w:r>
        <w:r w:rsidRPr="001F2CB7">
          <w:rPr>
            <w:sz w:val="40"/>
            <w:szCs w:val="28"/>
            <w:lang w:val="en-US"/>
          </w:rPr>
          <w:t xml:space="preserve">attention </w:t>
        </w:r>
        <w:r w:rsidRPr="001F2CB7">
          <w:rPr>
            <w:sz w:val="40"/>
            <w:szCs w:val="26"/>
            <w:lang w:val="en-US"/>
          </w:rPr>
          <w:t xml:space="preserve">to the Latin paper, and to </w:t>
        </w:r>
        <w:r w:rsidRPr="001F2CB7">
          <w:rPr>
            <w:sz w:val="40"/>
            <w:szCs w:val="28"/>
            <w:lang w:val="en-US"/>
          </w:rPr>
          <w:t xml:space="preserve">keep </w:t>
        </w:r>
      </w:ins>
      <w:ins w:id="14510" w:author="Dan" w:date="2014-07-24T08:33:00Z">
        <w:r w:rsidR="00C53D61">
          <w:rPr>
            <w:sz w:val="40"/>
            <w:szCs w:val="26"/>
            <w:lang w:val="en-US"/>
          </w:rPr>
          <w:t>h</w:t>
        </w:r>
      </w:ins>
      <w:ins w:id="14511" w:author="Dan" w:date="2014-07-24T08:26:00Z">
        <w:r w:rsidRPr="001F2CB7">
          <w:rPr>
            <w:sz w:val="40"/>
            <w:szCs w:val="26"/>
            <w:lang w:val="en-US"/>
          </w:rPr>
          <w:t xml:space="preserve">is fat </w:t>
        </w:r>
        <w:r w:rsidRPr="001F2CB7">
          <w:rPr>
            <w:sz w:val="40"/>
            <w:szCs w:val="28"/>
            <w:lang w:val="en-US"/>
          </w:rPr>
          <w:t xml:space="preserve">thoughts </w:t>
        </w:r>
        <w:r w:rsidRPr="001F2CB7">
          <w:rPr>
            <w:bCs/>
            <w:sz w:val="40"/>
            <w:szCs w:val="26"/>
            <w:lang w:val="en-US"/>
          </w:rPr>
          <w:t xml:space="preserve">away from </w:t>
        </w:r>
        <w:r w:rsidRPr="001F2CB7">
          <w:rPr>
            <w:sz w:val="40"/>
            <w:szCs w:val="26"/>
            <w:lang w:val="en-US"/>
          </w:rPr>
          <w:t xml:space="preserve">the more enticing </w:t>
        </w:r>
        <w:r w:rsidRPr="001F2CB7">
          <w:rPr>
            <w:sz w:val="40"/>
            <w:szCs w:val="28"/>
            <w:lang w:val="en-US"/>
          </w:rPr>
          <w:t xml:space="preserve">subject </w:t>
        </w:r>
        <w:r w:rsidRPr="001F2CB7">
          <w:rPr>
            <w:sz w:val="40"/>
            <w:szCs w:val="26"/>
            <w:lang w:val="en-US"/>
          </w:rPr>
          <w:t xml:space="preserve">of </w:t>
        </w:r>
        <w:r w:rsidRPr="001F2CB7">
          <w:rPr>
            <w:sz w:val="40"/>
            <w:szCs w:val="28"/>
            <w:lang w:val="en-US"/>
          </w:rPr>
          <w:t xml:space="preserve">toffee. </w:t>
        </w:r>
        <w:r w:rsidRPr="001F2CB7">
          <w:rPr>
            <w:sz w:val="40"/>
            <w:szCs w:val="28"/>
            <w:lang w:val="en-US"/>
          </w:rPr>
          <w:br/>
        </w:r>
      </w:ins>
      <w:ins w:id="14512" w:author="Dan" w:date="2014-07-24T08:34:00Z">
        <w:r w:rsidR="00C53D61">
          <w:rPr>
            <w:sz w:val="40"/>
            <w:szCs w:val="28"/>
            <w:lang w:val="en-US"/>
          </w:rPr>
          <w:t xml:space="preserve">  </w:t>
        </w:r>
      </w:ins>
      <w:ins w:id="14513" w:author="Dan" w:date="2014-07-24T08:26:00Z">
        <w:r w:rsidRPr="001F2CB7">
          <w:rPr>
            <w:sz w:val="40"/>
            <w:szCs w:val="26"/>
            <w:lang w:val="en-US"/>
          </w:rPr>
          <w:t>It</w:t>
        </w:r>
        <w:r w:rsidR="00C53D61">
          <w:rPr>
            <w:sz w:val="40"/>
            <w:szCs w:val="26"/>
            <w:lang w:val="en-US"/>
          </w:rPr>
          <w:t xml:space="preserve"> was several days since Vernon-</w:t>
        </w:r>
        <w:r w:rsidRPr="001F2CB7">
          <w:rPr>
            <w:sz w:val="40"/>
            <w:szCs w:val="26"/>
            <w:lang w:val="en-US"/>
          </w:rPr>
          <w:t>Smith</w:t>
        </w:r>
        <w:r w:rsidR="00C53D61">
          <w:rPr>
            <w:sz w:val="40"/>
            <w:szCs w:val="26"/>
            <w:lang w:val="en-US"/>
          </w:rPr>
          <w:t>’s release from the punishment-room. During that</w:t>
        </w:r>
        <w:r w:rsidRPr="001F2CB7">
          <w:rPr>
            <w:sz w:val="40"/>
            <w:szCs w:val="26"/>
            <w:lang w:val="en-US"/>
          </w:rPr>
          <w:t xml:space="preserve"> time the night</w:t>
        </w:r>
      </w:ins>
      <w:ins w:id="14514" w:author="Dan" w:date="2014-07-24T08:34:00Z">
        <w:r w:rsidR="00C53D61">
          <w:rPr>
            <w:sz w:val="40"/>
            <w:szCs w:val="26"/>
            <w:lang w:val="en-US"/>
          </w:rPr>
          <w:t>-</w:t>
        </w:r>
      </w:ins>
      <w:ins w:id="14515" w:author="Dan" w:date="2014-07-24T08:26:00Z">
        <w:r w:rsidRPr="001F2CB7">
          <w:rPr>
            <w:sz w:val="40"/>
            <w:szCs w:val="26"/>
            <w:lang w:val="en-US"/>
          </w:rPr>
          <w:t xml:space="preserve">prowler had not, so far as anyone knew, prowled again. </w:t>
        </w:r>
        <w:r w:rsidRPr="001F2CB7">
          <w:rPr>
            <w:sz w:val="40"/>
            <w:szCs w:val="26"/>
            <w:lang w:val="en-US"/>
          </w:rPr>
          <w:br/>
        </w:r>
      </w:ins>
      <w:ins w:id="14516" w:author="Dan" w:date="2014-07-24T08:34:00Z">
        <w:r w:rsidR="00C53D61">
          <w:rPr>
            <w:sz w:val="40"/>
            <w:szCs w:val="26"/>
            <w:lang w:val="en-US"/>
          </w:rPr>
          <w:t xml:space="preserve">  </w:t>
        </w:r>
      </w:ins>
      <w:ins w:id="14517" w:author="Dan" w:date="2014-07-24T08:26:00Z">
        <w:r w:rsidRPr="001F2CB7">
          <w:rPr>
            <w:sz w:val="40"/>
            <w:szCs w:val="26"/>
            <w:lang w:val="en-US"/>
          </w:rPr>
          <w:t xml:space="preserve">The general impression was that </w:t>
        </w:r>
      </w:ins>
      <w:ins w:id="14518" w:author="Dan" w:date="2014-07-24T08:34:00Z">
        <w:r w:rsidR="00C53D61">
          <w:rPr>
            <w:sz w:val="40"/>
            <w:szCs w:val="26"/>
            <w:lang w:val="en-US"/>
          </w:rPr>
          <w:t xml:space="preserve">he was </w:t>
        </w:r>
      </w:ins>
      <w:ins w:id="14519" w:author="Dan" w:date="2014-07-24T08:26:00Z">
        <w:r w:rsidRPr="001F2CB7">
          <w:rPr>
            <w:sz w:val="40"/>
            <w:szCs w:val="26"/>
            <w:lang w:val="en-US"/>
          </w:rPr>
          <w:t xml:space="preserve">scared by two narrow escapes, and had </w:t>
        </w:r>
      </w:ins>
      <w:ins w:id="14520" w:author="Dan" w:date="2014-07-24T08:34:00Z">
        <w:r w:rsidR="00C53D61">
          <w:rPr>
            <w:sz w:val="40"/>
            <w:szCs w:val="26"/>
            <w:lang w:val="en-US"/>
          </w:rPr>
          <w:t>g</w:t>
        </w:r>
      </w:ins>
      <w:ins w:id="14521" w:author="Dan" w:date="2014-07-24T08:26:00Z">
        <w:r w:rsidRPr="001F2CB7">
          <w:rPr>
            <w:sz w:val="40"/>
            <w:szCs w:val="26"/>
            <w:lang w:val="en-US"/>
          </w:rPr>
          <w:t>iv</w:t>
        </w:r>
      </w:ins>
      <w:ins w:id="14522" w:author="Dan" w:date="2014-07-24T08:34:00Z">
        <w:r w:rsidR="00C53D61">
          <w:rPr>
            <w:sz w:val="40"/>
            <w:szCs w:val="26"/>
            <w:lang w:val="en-US"/>
          </w:rPr>
          <w:t>e</w:t>
        </w:r>
      </w:ins>
      <w:ins w:id="14523" w:author="Dan" w:date="2014-07-24T08:26:00Z">
        <w:r w:rsidRPr="001F2CB7">
          <w:rPr>
            <w:sz w:val="40"/>
            <w:szCs w:val="26"/>
            <w:lang w:val="en-US"/>
          </w:rPr>
          <w:t>n up prowling or</w:t>
        </w:r>
      </w:ins>
      <w:ins w:id="14524" w:author="Dan" w:date="2014-07-24T08:35:00Z">
        <w:r w:rsidR="00C53D61">
          <w:rPr>
            <w:sz w:val="40"/>
            <w:szCs w:val="26"/>
            <w:lang w:val="en-US"/>
          </w:rPr>
          <w:t>,</w:t>
        </w:r>
      </w:ins>
      <w:ins w:id="14525" w:author="Dan" w:date="2014-07-24T08:26:00Z">
        <w:r w:rsidRPr="001F2CB7">
          <w:rPr>
            <w:sz w:val="40"/>
            <w:szCs w:val="26"/>
            <w:lang w:val="en-US"/>
          </w:rPr>
          <w:t xml:space="preserve"> at least, put off </w:t>
        </w:r>
      </w:ins>
      <w:ins w:id="14526" w:author="Dan" w:date="2014-07-24T08:35:00Z">
        <w:r w:rsidR="00C53D61">
          <w:rPr>
            <w:sz w:val="40"/>
            <w:szCs w:val="26"/>
            <w:lang w:val="en-US"/>
          </w:rPr>
          <w:t xml:space="preserve">his next </w:t>
        </w:r>
      </w:ins>
      <w:ins w:id="14527" w:author="Dan" w:date="2014-07-24T08:26:00Z">
        <w:r w:rsidRPr="001F2CB7">
          <w:rPr>
            <w:sz w:val="40"/>
            <w:szCs w:val="26"/>
            <w:lang w:val="en-US"/>
          </w:rPr>
          <w:t xml:space="preserve">prowl till the excitement on the subject had died away. </w:t>
        </w:r>
        <w:r w:rsidRPr="001F2CB7">
          <w:rPr>
            <w:sz w:val="40"/>
            <w:szCs w:val="26"/>
            <w:lang w:val="en-US"/>
          </w:rPr>
          <w:br/>
        </w:r>
      </w:ins>
      <w:ins w:id="14528" w:author="Dan" w:date="2014-07-24T08:35:00Z">
        <w:r w:rsidR="00C53D61">
          <w:rPr>
            <w:sz w:val="40"/>
            <w:szCs w:val="26"/>
            <w:lang w:val="en-US"/>
          </w:rPr>
          <w:t xml:space="preserve">  </w:t>
        </w:r>
      </w:ins>
      <w:ins w:id="14529" w:author="Dan" w:date="2014-07-24T08:26:00Z">
        <w:r w:rsidRPr="001F2CB7">
          <w:rPr>
            <w:sz w:val="40"/>
            <w:szCs w:val="26"/>
            <w:lang w:val="en-US"/>
          </w:rPr>
          <w:t xml:space="preserve">Some of the fellows suspected, though they </w:t>
        </w:r>
      </w:ins>
      <w:ins w:id="14530" w:author="Dan" w:date="2014-07-24T08:35:00Z">
        <w:r w:rsidR="00C53D61">
          <w:rPr>
            <w:sz w:val="40"/>
            <w:szCs w:val="26"/>
            <w:lang w:val="en-US"/>
          </w:rPr>
          <w:t xml:space="preserve">could not be </w:t>
        </w:r>
      </w:ins>
      <w:ins w:id="14531" w:author="Dan" w:date="2014-07-24T08:26:00Z">
        <w:r w:rsidRPr="001F2CB7">
          <w:rPr>
            <w:sz w:val="40"/>
            <w:szCs w:val="26"/>
            <w:lang w:val="en-US"/>
          </w:rPr>
          <w:t xml:space="preserve">sure, that watch </w:t>
        </w:r>
      </w:ins>
      <w:ins w:id="14532" w:author="Dan" w:date="2014-07-24T08:35:00Z">
        <w:r w:rsidR="00C53D61">
          <w:rPr>
            <w:sz w:val="40"/>
            <w:szCs w:val="26"/>
            <w:lang w:val="en-US"/>
          </w:rPr>
          <w:t>ha</w:t>
        </w:r>
      </w:ins>
      <w:ins w:id="14533" w:author="Dan" w:date="2014-07-24T08:26:00Z">
        <w:r w:rsidRPr="001F2CB7">
          <w:rPr>
            <w:sz w:val="40"/>
            <w:szCs w:val="26"/>
            <w:lang w:val="en-US"/>
          </w:rPr>
          <w:t>d been kept, for two or three nights; a</w:t>
        </w:r>
      </w:ins>
      <w:ins w:id="14534" w:author="Dan" w:date="2014-07-24T08:35:00Z">
        <w:r w:rsidR="00C53D61">
          <w:rPr>
            <w:sz w:val="40"/>
            <w:szCs w:val="26"/>
            <w:lang w:val="en-US"/>
          </w:rPr>
          <w:t>n</w:t>
        </w:r>
      </w:ins>
      <w:ins w:id="14535" w:author="Dan" w:date="2014-07-24T08:26:00Z">
        <w:r w:rsidRPr="001F2CB7">
          <w:rPr>
            <w:sz w:val="40"/>
            <w:szCs w:val="26"/>
            <w:lang w:val="en-US"/>
          </w:rPr>
          <w:t xml:space="preserve">d no doubt the prowler, whoever he was, </w:t>
        </w:r>
        <w:r w:rsidRPr="001F2CB7">
          <w:rPr>
            <w:sz w:val="40"/>
            <w:szCs w:val="28"/>
            <w:lang w:val="en-US"/>
          </w:rPr>
          <w:t xml:space="preserve">guessed </w:t>
        </w:r>
        <w:r w:rsidRPr="001F2CB7">
          <w:rPr>
            <w:sz w:val="40"/>
            <w:szCs w:val="26"/>
            <w:lang w:val="en-US"/>
          </w:rPr>
          <w:t xml:space="preserve">as much. </w:t>
        </w:r>
        <w:r w:rsidRPr="001F2CB7">
          <w:rPr>
            <w:sz w:val="40"/>
            <w:szCs w:val="26"/>
            <w:lang w:val="en-US"/>
          </w:rPr>
          <w:br/>
        </w:r>
      </w:ins>
      <w:ins w:id="14536" w:author="Dan" w:date="2014-07-24T08:35:00Z">
        <w:r w:rsidR="00C53D61">
          <w:rPr>
            <w:sz w:val="40"/>
            <w:szCs w:val="26"/>
            <w:lang w:val="en-US"/>
          </w:rPr>
          <w:t xml:space="preserve">  </w:t>
        </w:r>
      </w:ins>
      <w:ins w:id="14537" w:author="Dan" w:date="2014-07-24T08:26:00Z">
        <w:r w:rsidRPr="001F2CB7">
          <w:rPr>
            <w:sz w:val="40"/>
            <w:szCs w:val="26"/>
            <w:lang w:val="en-US"/>
          </w:rPr>
          <w:t xml:space="preserve">Anyhow, he seemed, as Bob </w:t>
        </w:r>
      </w:ins>
      <w:ins w:id="14538" w:author="Dan" w:date="2014-07-24T08:35:00Z">
        <w:r w:rsidR="00C53D61">
          <w:rPr>
            <w:sz w:val="40"/>
            <w:szCs w:val="26"/>
            <w:lang w:val="en-US"/>
          </w:rPr>
          <w:t xml:space="preserve">Cherry </w:t>
        </w:r>
      </w:ins>
      <w:ins w:id="14539" w:author="Dan" w:date="2014-07-24T08:26:00Z">
        <w:r w:rsidRPr="001F2CB7">
          <w:rPr>
            <w:sz w:val="40"/>
            <w:szCs w:val="26"/>
            <w:lang w:val="en-US"/>
          </w:rPr>
          <w:t>expressed i</w:t>
        </w:r>
      </w:ins>
      <w:ins w:id="14540" w:author="Dan" w:date="2014-07-24T08:35:00Z">
        <w:r w:rsidR="00C53D61">
          <w:rPr>
            <w:sz w:val="40"/>
            <w:szCs w:val="26"/>
            <w:lang w:val="en-US"/>
          </w:rPr>
          <w:t>t</w:t>
        </w:r>
      </w:ins>
      <w:ins w:id="14541" w:author="Dan" w:date="2014-07-24T08:26:00Z">
        <w:r w:rsidRPr="001F2CB7">
          <w:rPr>
            <w:sz w:val="40"/>
            <w:szCs w:val="26"/>
            <w:lang w:val="en-US"/>
          </w:rPr>
          <w:t xml:space="preserve">, to have retired from business. Fellows wondered whether </w:t>
        </w:r>
      </w:ins>
      <w:ins w:id="14542" w:author="Dan" w:date="2014-07-24T08:36:00Z">
        <w:r w:rsidR="00C53D61">
          <w:rPr>
            <w:sz w:val="40"/>
            <w:szCs w:val="26"/>
            <w:lang w:val="en-US"/>
          </w:rPr>
          <w:t xml:space="preserve">he would begin </w:t>
        </w:r>
      </w:ins>
      <w:ins w:id="14543" w:author="Dan" w:date="2014-07-24T08:26:00Z">
        <w:r w:rsidRPr="001F2CB7">
          <w:rPr>
            <w:sz w:val="40"/>
            <w:szCs w:val="26"/>
            <w:lang w:val="en-US"/>
          </w:rPr>
          <w:t>again; but interest in the mysterious matter was</w:t>
        </w:r>
        <w:r w:rsidR="008B472C">
          <w:rPr>
            <w:sz w:val="40"/>
            <w:szCs w:val="26"/>
            <w:lang w:val="en-US"/>
          </w:rPr>
          <w:t xml:space="preserve"> dying out, as nothing happened</w:t>
        </w:r>
        <w:r w:rsidR="008B472C">
          <w:rPr>
            <w:sz w:val="40"/>
            <w:szCs w:val="8"/>
            <w:lang w:val="en-US"/>
          </w:rPr>
          <w:t>—</w:t>
        </w:r>
        <w:r w:rsidRPr="001F2CB7">
          <w:rPr>
            <w:sz w:val="40"/>
            <w:szCs w:val="26"/>
            <w:lang w:val="en-US"/>
          </w:rPr>
          <w:t>except in one quarter. Loder of the Si</w:t>
        </w:r>
      </w:ins>
      <w:ins w:id="14544" w:author="Dan" w:date="2014-07-24T08:36:00Z">
        <w:r w:rsidR="00C53D61">
          <w:rPr>
            <w:sz w:val="40"/>
            <w:szCs w:val="26"/>
            <w:lang w:val="en-US"/>
          </w:rPr>
          <w:t>x</w:t>
        </w:r>
      </w:ins>
      <w:ins w:id="14545" w:author="Dan" w:date="2014-07-24T08:26:00Z">
        <w:r w:rsidRPr="001F2CB7">
          <w:rPr>
            <w:sz w:val="40"/>
            <w:szCs w:val="26"/>
            <w:lang w:val="en-US"/>
          </w:rPr>
          <w:t>th still nourished a hope of snaffling the mystery man for whom the H</w:t>
        </w:r>
      </w:ins>
      <w:ins w:id="14546" w:author="Dan" w:date="2014-07-24T08:36:00Z">
        <w:r w:rsidR="00C53D61">
          <w:rPr>
            <w:sz w:val="40"/>
            <w:szCs w:val="26"/>
            <w:lang w:val="en-US"/>
          </w:rPr>
          <w:t>ea</w:t>
        </w:r>
      </w:ins>
      <w:ins w:id="14547" w:author="Dan" w:date="2014-07-24T08:26:00Z">
        <w:r w:rsidRPr="001F2CB7">
          <w:rPr>
            <w:sz w:val="40"/>
            <w:szCs w:val="26"/>
            <w:lang w:val="en-US"/>
          </w:rPr>
          <w:t>d’s study had so curious an attraction—and to Loder, at least, there was no mystery about h</w:t>
        </w:r>
      </w:ins>
      <w:ins w:id="14548" w:author="Dan" w:date="2014-07-24T08:36:00Z">
        <w:r w:rsidR="00C53D61">
          <w:rPr>
            <w:sz w:val="40"/>
            <w:szCs w:val="26"/>
            <w:lang w:val="en-US"/>
          </w:rPr>
          <w:t>im</w:t>
        </w:r>
      </w:ins>
      <w:ins w:id="14549" w:author="Dan" w:date="2014-07-24T08:26:00Z">
        <w:r w:rsidRPr="001F2CB7">
          <w:rPr>
            <w:sz w:val="40"/>
            <w:szCs w:val="26"/>
            <w:lang w:val="en-US"/>
          </w:rPr>
          <w:t xml:space="preserve">—Loder was still quite certain </w:t>
        </w:r>
        <w:r w:rsidRPr="001F2CB7">
          <w:rPr>
            <w:sz w:val="40"/>
            <w:szCs w:val="28"/>
            <w:lang w:val="en-US"/>
          </w:rPr>
          <w:t xml:space="preserve">that it </w:t>
        </w:r>
        <w:r w:rsidRPr="001F2CB7">
          <w:rPr>
            <w:sz w:val="40"/>
            <w:szCs w:val="26"/>
            <w:lang w:val="en-US"/>
          </w:rPr>
          <w:t xml:space="preserve">was </w:t>
        </w:r>
        <w:r w:rsidRPr="001F2CB7">
          <w:rPr>
            <w:sz w:val="40"/>
            <w:szCs w:val="28"/>
            <w:lang w:val="en-US"/>
          </w:rPr>
          <w:t xml:space="preserve">Smithy. </w:t>
        </w:r>
        <w:r w:rsidRPr="001F2CB7">
          <w:rPr>
            <w:sz w:val="40"/>
            <w:szCs w:val="28"/>
            <w:lang w:val="en-US"/>
          </w:rPr>
          <w:br/>
        </w:r>
      </w:ins>
      <w:ins w:id="14550" w:author="Dan" w:date="2014-07-24T08:36:00Z">
        <w:r w:rsidR="00C53D61">
          <w:rPr>
            <w:sz w:val="40"/>
            <w:szCs w:val="28"/>
            <w:lang w:val="en-US"/>
          </w:rPr>
          <w:t xml:space="preserve">  </w:t>
        </w:r>
      </w:ins>
      <w:ins w:id="14551" w:author="Dan" w:date="2014-07-24T08:26:00Z">
        <w:r w:rsidRPr="001F2CB7">
          <w:rPr>
            <w:sz w:val="40"/>
            <w:szCs w:val="26"/>
            <w:lang w:val="en-US"/>
          </w:rPr>
          <w:t>Other fellows, however, let the matter p</w:t>
        </w:r>
      </w:ins>
      <w:ins w:id="14552" w:author="Dan" w:date="2014-07-24T08:36:00Z">
        <w:r w:rsidR="00C53D61">
          <w:rPr>
            <w:sz w:val="40"/>
            <w:szCs w:val="26"/>
            <w:lang w:val="en-US"/>
          </w:rPr>
          <w:t>a</w:t>
        </w:r>
      </w:ins>
      <w:ins w:id="14553" w:author="Dan" w:date="2014-07-24T08:26:00Z">
        <w:r w:rsidRPr="001F2CB7">
          <w:rPr>
            <w:sz w:val="40"/>
            <w:szCs w:val="26"/>
            <w:lang w:val="en-US"/>
          </w:rPr>
          <w:t xml:space="preserve">ss from their thoughts. Harry Wharton &amp; </w:t>
        </w:r>
      </w:ins>
      <w:ins w:id="14554" w:author="Dan" w:date="2014-07-24T08:36:00Z">
        <w:r w:rsidR="00C53D61">
          <w:rPr>
            <w:sz w:val="40"/>
            <w:szCs w:val="26"/>
            <w:lang w:val="en-US"/>
          </w:rPr>
          <w:t>C</w:t>
        </w:r>
      </w:ins>
      <w:ins w:id="14555" w:author="Dan" w:date="2014-07-24T08:26:00Z">
        <w:r w:rsidRPr="001F2CB7">
          <w:rPr>
            <w:sz w:val="40"/>
            <w:szCs w:val="26"/>
            <w:lang w:val="en-US"/>
          </w:rPr>
          <w:t>o. were thin</w:t>
        </w:r>
      </w:ins>
      <w:ins w:id="14556" w:author="Dan" w:date="2014-07-24T08:36:00Z">
        <w:r w:rsidR="00C53D61">
          <w:rPr>
            <w:sz w:val="40"/>
            <w:szCs w:val="26"/>
            <w:lang w:val="en-US"/>
          </w:rPr>
          <w:t>ki</w:t>
        </w:r>
      </w:ins>
      <w:ins w:id="14557" w:author="Dan" w:date="2014-07-24T08:26:00Z">
        <w:r w:rsidRPr="001F2CB7">
          <w:rPr>
            <w:sz w:val="40"/>
            <w:szCs w:val="26"/>
            <w:lang w:val="en-US"/>
          </w:rPr>
          <w:t xml:space="preserve">ng mostly </w:t>
        </w:r>
        <w:r w:rsidRPr="001F2CB7">
          <w:rPr>
            <w:bCs/>
            <w:sz w:val="40"/>
            <w:szCs w:val="26"/>
            <w:lang w:val="en-US"/>
          </w:rPr>
          <w:t xml:space="preserve">of </w:t>
        </w:r>
        <w:r w:rsidRPr="001F2CB7">
          <w:rPr>
            <w:sz w:val="40"/>
            <w:szCs w:val="26"/>
            <w:lang w:val="en-US"/>
          </w:rPr>
          <w:t xml:space="preserve">football. </w:t>
        </w:r>
        <w:r w:rsidRPr="001F2CB7">
          <w:rPr>
            <w:sz w:val="40"/>
            <w:szCs w:val="28"/>
            <w:lang w:val="en-US"/>
          </w:rPr>
          <w:t xml:space="preserve">Vernon-Smith, sad to relate, </w:t>
        </w:r>
        <w:r w:rsidRPr="001F2CB7">
          <w:rPr>
            <w:iCs/>
            <w:sz w:val="40"/>
            <w:szCs w:val="28"/>
            <w:lang w:val="en-US"/>
          </w:rPr>
          <w:t xml:space="preserve">was </w:t>
        </w:r>
        <w:r w:rsidRPr="001F2CB7">
          <w:rPr>
            <w:sz w:val="40"/>
            <w:szCs w:val="26"/>
            <w:lang w:val="en-US"/>
          </w:rPr>
          <w:t xml:space="preserve">thinking </w:t>
        </w:r>
      </w:ins>
      <w:ins w:id="14558" w:author="Dan" w:date="2014-07-24T08:36:00Z">
        <w:r w:rsidR="00C53D61">
          <w:rPr>
            <w:sz w:val="40"/>
            <w:szCs w:val="26"/>
            <w:lang w:val="en-US"/>
          </w:rPr>
          <w:t xml:space="preserve">chiefly </w:t>
        </w:r>
      </w:ins>
      <w:ins w:id="14559" w:author="Dan" w:date="2014-07-24T08:26:00Z">
        <w:r w:rsidRPr="001F2CB7">
          <w:rPr>
            <w:bCs/>
            <w:sz w:val="40"/>
            <w:szCs w:val="26"/>
            <w:lang w:val="en-US"/>
          </w:rPr>
          <w:t xml:space="preserve">of </w:t>
        </w:r>
        <w:r w:rsidRPr="001F2CB7">
          <w:rPr>
            <w:sz w:val="40"/>
            <w:szCs w:val="26"/>
            <w:lang w:val="en-US"/>
          </w:rPr>
          <w:t>footbal</w:t>
        </w:r>
      </w:ins>
      <w:ins w:id="14560" w:author="Dan" w:date="2014-07-24T08:36:00Z">
        <w:r w:rsidR="00C53D61">
          <w:rPr>
            <w:sz w:val="40"/>
            <w:szCs w:val="26"/>
            <w:lang w:val="en-US"/>
          </w:rPr>
          <w:t>l</w:t>
        </w:r>
      </w:ins>
      <w:ins w:id="14561" w:author="Dan" w:date="2014-07-24T08:26:00Z">
        <w:r w:rsidRPr="001F2CB7">
          <w:rPr>
            <w:sz w:val="40"/>
            <w:szCs w:val="26"/>
            <w:lang w:val="en-US"/>
          </w:rPr>
          <w:t xml:space="preserve"> coupons</w:t>
        </w:r>
      </w:ins>
      <w:ins w:id="14562" w:author="Dan" w:date="2014-07-24T08:37:00Z">
        <w:r w:rsidR="00C53D61">
          <w:rPr>
            <w:sz w:val="40"/>
            <w:szCs w:val="26"/>
            <w:lang w:val="en-US"/>
          </w:rPr>
          <w:t>!</w:t>
        </w:r>
      </w:ins>
      <w:ins w:id="14563" w:author="Dan" w:date="2014-07-24T08:26:00Z">
        <w:r w:rsidRPr="001F2CB7">
          <w:rPr>
            <w:sz w:val="40"/>
            <w:szCs w:val="26"/>
            <w:lang w:val="en-US"/>
          </w:rPr>
          <w:t xml:space="preserve"> </w:t>
        </w:r>
        <w:r w:rsidRPr="001F2CB7">
          <w:rPr>
            <w:sz w:val="40"/>
            <w:szCs w:val="26"/>
            <w:lang w:val="en-US"/>
          </w:rPr>
          <w:br/>
        </w:r>
      </w:ins>
      <w:ins w:id="14564" w:author="Dan" w:date="2014-07-24T08:37:00Z">
        <w:r w:rsidR="00C53D61">
          <w:rPr>
            <w:sz w:val="40"/>
            <w:szCs w:val="26"/>
            <w:lang w:val="en-US"/>
          </w:rPr>
          <w:t xml:space="preserve">  </w:t>
        </w:r>
      </w:ins>
      <w:ins w:id="14565" w:author="Dan" w:date="2014-07-24T08:26:00Z">
        <w:r w:rsidRPr="001F2CB7">
          <w:rPr>
            <w:sz w:val="40"/>
            <w:szCs w:val="26"/>
            <w:lang w:val="en-US"/>
          </w:rPr>
          <w:t xml:space="preserve">Smithy, keen fellow as </w:t>
        </w:r>
      </w:ins>
      <w:ins w:id="14566" w:author="Dan" w:date="2014-07-24T08:37:00Z">
        <w:r w:rsidR="00C53D61">
          <w:rPr>
            <w:sz w:val="40"/>
            <w:szCs w:val="26"/>
            <w:lang w:val="en-US"/>
          </w:rPr>
          <w:t xml:space="preserve">he was in </w:t>
        </w:r>
      </w:ins>
      <w:ins w:id="14567" w:author="Dan" w:date="2014-07-24T08:26:00Z">
        <w:r w:rsidRPr="001F2CB7">
          <w:rPr>
            <w:sz w:val="40"/>
            <w:szCs w:val="26"/>
            <w:lang w:val="en-US"/>
          </w:rPr>
          <w:t>other</w:t>
        </w:r>
      </w:ins>
      <w:ins w:id="14568" w:author="Dan" w:date="2014-07-24T08:37:00Z">
        <w:r w:rsidR="00C53D61">
          <w:rPr>
            <w:sz w:val="40"/>
            <w:szCs w:val="26"/>
            <w:lang w:val="en-US"/>
          </w:rPr>
          <w:t xml:space="preserve"> matters</w:t>
        </w:r>
      </w:ins>
      <w:ins w:id="14569" w:author="Dan" w:date="2014-07-24T08:26:00Z">
        <w:r w:rsidRPr="001F2CB7">
          <w:rPr>
            <w:sz w:val="40"/>
            <w:szCs w:val="26"/>
            <w:lang w:val="en-US"/>
          </w:rPr>
          <w:t>,</w:t>
        </w:r>
        <w:r w:rsidR="00C53D61">
          <w:rPr>
            <w:sz w:val="40"/>
            <w:szCs w:val="26"/>
            <w:lang w:val="en-US"/>
          </w:rPr>
          <w:t xml:space="preserve"> was still ass enough to fancy </w:t>
        </w:r>
        <w:r w:rsidRPr="001F2CB7">
          <w:rPr>
            <w:sz w:val="40"/>
            <w:szCs w:val="26"/>
            <w:lang w:val="en-US"/>
          </w:rPr>
          <w:t xml:space="preserve">that he might, by </w:t>
        </w:r>
        <w:r w:rsidRPr="001F2CB7">
          <w:rPr>
            <w:bCs/>
            <w:sz w:val="40"/>
            <w:szCs w:val="26"/>
            <w:lang w:val="en-US"/>
          </w:rPr>
          <w:t xml:space="preserve">some wonderful </w:t>
        </w:r>
        <w:r w:rsidR="00C53D61">
          <w:rPr>
            <w:sz w:val="40"/>
            <w:szCs w:val="26"/>
            <w:lang w:val="en-US"/>
          </w:rPr>
          <w:t>stroke of fortune, bag</w:t>
        </w:r>
      </w:ins>
      <w:ins w:id="14570" w:author="Dan" w:date="2014-07-24T16:05:00Z">
        <w:r w:rsidR="008B472C">
          <w:rPr>
            <w:sz w:val="40"/>
            <w:szCs w:val="26"/>
            <w:lang w:val="en-US"/>
          </w:rPr>
          <w:t xml:space="preserve"> </w:t>
        </w:r>
      </w:ins>
      <w:ins w:id="14571" w:author="Dan" w:date="2014-07-24T08:26:00Z">
        <w:r w:rsidR="00C53D61">
          <w:rPr>
            <w:sz w:val="40"/>
            <w:szCs w:val="26"/>
            <w:lang w:val="en-US"/>
          </w:rPr>
          <w:t>the big prize</w:t>
        </w:r>
        <w:r w:rsidRPr="001F2CB7">
          <w:rPr>
            <w:sz w:val="40"/>
            <w:szCs w:val="26"/>
            <w:lang w:val="en-US"/>
          </w:rPr>
          <w:t xml:space="preserve"> </w:t>
        </w:r>
        <w:r w:rsidRPr="001F2CB7">
          <w:rPr>
            <w:sz w:val="40"/>
            <w:szCs w:val="28"/>
            <w:lang w:val="en-US"/>
          </w:rPr>
          <w:t xml:space="preserve">in </w:t>
        </w:r>
        <w:r w:rsidRPr="001F2CB7">
          <w:rPr>
            <w:sz w:val="40"/>
            <w:szCs w:val="26"/>
            <w:lang w:val="en-US"/>
          </w:rPr>
          <w:t xml:space="preserve">Snooter’s </w:t>
        </w:r>
        <w:r w:rsidRPr="001F2CB7">
          <w:rPr>
            <w:bCs/>
            <w:sz w:val="40"/>
            <w:szCs w:val="26"/>
            <w:lang w:val="en-US"/>
          </w:rPr>
          <w:t xml:space="preserve">Penny </w:t>
        </w:r>
        <w:r w:rsidRPr="001F2CB7">
          <w:rPr>
            <w:sz w:val="40"/>
            <w:szCs w:val="28"/>
            <w:lang w:val="en-US"/>
          </w:rPr>
          <w:t xml:space="preserve">Pool. </w:t>
        </w:r>
        <w:r w:rsidRPr="001F2CB7">
          <w:rPr>
            <w:sz w:val="40"/>
            <w:szCs w:val="26"/>
            <w:lang w:val="en-US"/>
          </w:rPr>
          <w:t xml:space="preserve">The wish </w:t>
        </w:r>
        <w:r w:rsidRPr="001F2CB7">
          <w:rPr>
            <w:sz w:val="40"/>
            <w:szCs w:val="28"/>
            <w:lang w:val="en-US"/>
          </w:rPr>
          <w:t xml:space="preserve">was </w:t>
        </w:r>
        <w:r w:rsidRPr="001F2CB7">
          <w:rPr>
            <w:sz w:val="40"/>
            <w:szCs w:val="26"/>
            <w:lang w:val="en-US"/>
          </w:rPr>
          <w:t xml:space="preserve">father to </w:t>
        </w:r>
        <w:r w:rsidRPr="001F2CB7">
          <w:rPr>
            <w:sz w:val="40"/>
            <w:szCs w:val="28"/>
            <w:lang w:val="en-US"/>
          </w:rPr>
          <w:t xml:space="preserve">the </w:t>
        </w:r>
        <w:r w:rsidRPr="001F2CB7">
          <w:rPr>
            <w:sz w:val="40"/>
            <w:szCs w:val="26"/>
            <w:lang w:val="en-US"/>
          </w:rPr>
          <w:t xml:space="preserve">thought—for Smithy really had sense enough to know how excessively remote that chance was. </w:t>
        </w:r>
        <w:r w:rsidRPr="001F2CB7">
          <w:rPr>
            <w:sz w:val="40"/>
            <w:szCs w:val="26"/>
            <w:lang w:val="en-US"/>
          </w:rPr>
          <w:br/>
        </w:r>
      </w:ins>
      <w:ins w:id="14572" w:author="Dan" w:date="2014-07-24T08:38:00Z">
        <w:r w:rsidR="00C53D61">
          <w:rPr>
            <w:sz w:val="40"/>
            <w:szCs w:val="26"/>
            <w:lang w:val="en-US"/>
          </w:rPr>
          <w:t xml:space="preserve">  </w:t>
        </w:r>
      </w:ins>
      <w:ins w:id="14573" w:author="Dan" w:date="2014-07-24T08:26:00Z">
        <w:r w:rsidRPr="001F2CB7">
          <w:rPr>
            <w:sz w:val="40"/>
            <w:szCs w:val="26"/>
            <w:lang w:val="en-US"/>
          </w:rPr>
          <w:t xml:space="preserve">The fact that any fellow who was found to have football coupons </w:t>
        </w:r>
        <w:r w:rsidRPr="001F2CB7">
          <w:rPr>
            <w:bCs/>
            <w:sz w:val="40"/>
            <w:szCs w:val="26"/>
            <w:lang w:val="en-US"/>
          </w:rPr>
          <w:t xml:space="preserve">in </w:t>
        </w:r>
        <w:r w:rsidRPr="001F2CB7">
          <w:rPr>
            <w:sz w:val="40"/>
            <w:szCs w:val="26"/>
            <w:lang w:val="en-US"/>
          </w:rPr>
          <w:t xml:space="preserve">his possession would be </w:t>
        </w:r>
      </w:ins>
      <w:ins w:id="14574" w:author="Dan" w:date="2014-07-24T08:38:00Z">
        <w:r w:rsidR="00C53D61">
          <w:rPr>
            <w:bCs/>
            <w:sz w:val="40"/>
            <w:szCs w:val="26"/>
            <w:lang w:val="en-US"/>
          </w:rPr>
          <w:t>s</w:t>
        </w:r>
      </w:ins>
      <w:ins w:id="14575" w:author="Dan" w:date="2014-07-24T08:26:00Z">
        <w:r w:rsidRPr="001F2CB7">
          <w:rPr>
            <w:bCs/>
            <w:sz w:val="40"/>
            <w:szCs w:val="26"/>
            <w:lang w:val="en-US"/>
          </w:rPr>
          <w:t xml:space="preserve">ent up to </w:t>
        </w:r>
        <w:r w:rsidRPr="001F2CB7">
          <w:rPr>
            <w:sz w:val="40"/>
            <w:szCs w:val="26"/>
            <w:lang w:val="en-US"/>
          </w:rPr>
          <w:t xml:space="preserve">the Head did not worry the reckless Bounder. His narrow escape from the sack had not made much difference to his accustomed recklessness. </w:t>
        </w:r>
        <w:r w:rsidRPr="001F2CB7">
          <w:rPr>
            <w:sz w:val="40"/>
            <w:szCs w:val="26"/>
            <w:lang w:val="en-US"/>
          </w:rPr>
          <w:br/>
        </w:r>
      </w:ins>
      <w:ins w:id="14576" w:author="Dan" w:date="2014-07-24T08:38:00Z">
        <w:r w:rsidR="00C53D61">
          <w:rPr>
            <w:sz w:val="40"/>
            <w:szCs w:val="26"/>
            <w:lang w:val="en-US"/>
          </w:rPr>
          <w:t xml:space="preserve">  </w:t>
        </w:r>
      </w:ins>
      <w:ins w:id="14577" w:author="Dan" w:date="2014-07-24T08:26:00Z">
        <w:r w:rsidRPr="001F2CB7">
          <w:rPr>
            <w:sz w:val="40"/>
            <w:szCs w:val="26"/>
            <w:lang w:val="en-US"/>
          </w:rPr>
          <w:t xml:space="preserve">At the </w:t>
        </w:r>
        <w:r w:rsidRPr="001F2CB7">
          <w:rPr>
            <w:bCs/>
            <w:sz w:val="40"/>
            <w:szCs w:val="26"/>
            <w:lang w:val="en-US"/>
          </w:rPr>
          <w:t xml:space="preserve">present </w:t>
        </w:r>
        <w:r w:rsidRPr="001F2CB7">
          <w:rPr>
            <w:sz w:val="40"/>
            <w:szCs w:val="26"/>
            <w:lang w:val="en-US"/>
          </w:rPr>
          <w:t xml:space="preserve">moment, Smithy </w:t>
        </w:r>
        <w:r w:rsidRPr="001F2CB7">
          <w:rPr>
            <w:sz w:val="40"/>
            <w:szCs w:val="28"/>
            <w:lang w:val="en-US"/>
          </w:rPr>
          <w:t xml:space="preserve">was </w:t>
        </w:r>
        <w:r w:rsidRPr="001F2CB7">
          <w:rPr>
            <w:sz w:val="40"/>
            <w:szCs w:val="26"/>
            <w:lang w:val="en-US"/>
          </w:rPr>
          <w:t>thinking a great deal m</w:t>
        </w:r>
      </w:ins>
      <w:ins w:id="14578" w:author="Dan" w:date="2014-07-24T08:38:00Z">
        <w:r w:rsidR="00C53D61">
          <w:rPr>
            <w:sz w:val="40"/>
            <w:szCs w:val="26"/>
            <w:lang w:val="en-US"/>
          </w:rPr>
          <w:t>o</w:t>
        </w:r>
      </w:ins>
      <w:ins w:id="14579" w:author="Dan" w:date="2014-07-24T08:26:00Z">
        <w:r w:rsidRPr="001F2CB7">
          <w:rPr>
            <w:sz w:val="40"/>
            <w:szCs w:val="26"/>
            <w:lang w:val="en-US"/>
          </w:rPr>
          <w:t xml:space="preserve">re </w:t>
        </w:r>
        <w:r w:rsidRPr="001F2CB7">
          <w:rPr>
            <w:sz w:val="40"/>
            <w:szCs w:val="28"/>
            <w:lang w:val="en-US"/>
          </w:rPr>
          <w:t xml:space="preserve">about </w:t>
        </w:r>
        <w:r w:rsidRPr="001F2CB7">
          <w:rPr>
            <w:sz w:val="40"/>
            <w:szCs w:val="26"/>
            <w:lang w:val="en-US"/>
          </w:rPr>
          <w:t xml:space="preserve">Snooter’s Penny Pool than about the Latin paper on which he was supposed to be at work. </w:t>
        </w:r>
        <w:r w:rsidRPr="001F2CB7">
          <w:rPr>
            <w:sz w:val="40"/>
            <w:szCs w:val="26"/>
            <w:lang w:val="en-US"/>
          </w:rPr>
          <w:br/>
        </w:r>
      </w:ins>
      <w:ins w:id="14580" w:author="Dan" w:date="2014-07-24T08:38:00Z">
        <w:r w:rsidR="00C53D61">
          <w:rPr>
            <w:sz w:val="40"/>
            <w:szCs w:val="26"/>
            <w:lang w:val="en-US"/>
          </w:rPr>
          <w:t xml:space="preserve">  </w:t>
        </w:r>
      </w:ins>
      <w:ins w:id="14581" w:author="Dan" w:date="2014-07-24T08:26:00Z">
        <w:r w:rsidRPr="001F2CB7">
          <w:rPr>
            <w:sz w:val="40"/>
            <w:szCs w:val="26"/>
            <w:lang w:val="en-US"/>
          </w:rPr>
          <w:t>Bi</w:t>
        </w:r>
      </w:ins>
      <w:ins w:id="14582" w:author="Dan" w:date="2014-07-24T08:38:00Z">
        <w:r w:rsidR="00C53D61">
          <w:rPr>
            <w:sz w:val="40"/>
            <w:szCs w:val="26"/>
            <w:lang w:val="en-US"/>
          </w:rPr>
          <w:t>l</w:t>
        </w:r>
      </w:ins>
      <w:ins w:id="14583" w:author="Dan" w:date="2014-07-24T08:26:00Z">
        <w:r w:rsidRPr="001F2CB7">
          <w:rPr>
            <w:sz w:val="40"/>
            <w:szCs w:val="26"/>
            <w:lang w:val="en-US"/>
          </w:rPr>
          <w:t>ly Bunter, for his part, was think</w:t>
        </w:r>
      </w:ins>
      <w:ins w:id="14584" w:author="Dan" w:date="2014-07-24T08:38:00Z">
        <w:r w:rsidR="00C53D61">
          <w:rPr>
            <w:sz w:val="40"/>
            <w:szCs w:val="26"/>
            <w:lang w:val="en-US"/>
          </w:rPr>
          <w:t>in</w:t>
        </w:r>
      </w:ins>
      <w:ins w:id="14585" w:author="Dan" w:date="2014-07-24T08:26:00Z">
        <w:r w:rsidRPr="001F2CB7">
          <w:rPr>
            <w:sz w:val="40"/>
            <w:szCs w:val="26"/>
            <w:lang w:val="en-US"/>
          </w:rPr>
          <w:t xml:space="preserve">g no more of Latin than Smithy; but he was </w:t>
        </w:r>
        <w:r w:rsidRPr="001F2CB7">
          <w:rPr>
            <w:bCs/>
            <w:sz w:val="40"/>
            <w:szCs w:val="26"/>
            <w:lang w:val="en-US"/>
          </w:rPr>
          <w:t xml:space="preserve">not </w:t>
        </w:r>
        <w:r w:rsidRPr="001F2CB7">
          <w:rPr>
            <w:sz w:val="40"/>
            <w:szCs w:val="26"/>
            <w:lang w:val="en-US"/>
          </w:rPr>
          <w:t>wasting hi</w:t>
        </w:r>
      </w:ins>
      <w:ins w:id="14586" w:author="Dan" w:date="2014-07-24T08:38:00Z">
        <w:r w:rsidR="00C53D61">
          <w:rPr>
            <w:sz w:val="40"/>
            <w:szCs w:val="26"/>
            <w:lang w:val="en-US"/>
          </w:rPr>
          <w:t>s</w:t>
        </w:r>
      </w:ins>
      <w:ins w:id="14587" w:author="Dan" w:date="2014-07-24T08:26:00Z">
        <w:r w:rsidRPr="001F2CB7">
          <w:rPr>
            <w:sz w:val="40"/>
            <w:szCs w:val="26"/>
            <w:lang w:val="en-US"/>
          </w:rPr>
          <w:t xml:space="preserve"> bright, </w:t>
        </w:r>
      </w:ins>
      <w:ins w:id="14588" w:author="Dan" w:date="2014-07-24T08:38:00Z">
        <w:r w:rsidR="00C53D61">
          <w:rPr>
            <w:sz w:val="40"/>
            <w:szCs w:val="26"/>
            <w:lang w:val="en-US"/>
          </w:rPr>
          <w:t xml:space="preserve">intellectual </w:t>
        </w:r>
      </w:ins>
      <w:ins w:id="14589" w:author="Dan" w:date="2014-07-24T08:26:00Z">
        <w:r w:rsidRPr="001F2CB7">
          <w:rPr>
            <w:sz w:val="40"/>
            <w:szCs w:val="26"/>
            <w:lang w:val="en-US"/>
          </w:rPr>
          <w:t xml:space="preserve">processes </w:t>
        </w:r>
        <w:r w:rsidRPr="001F2CB7">
          <w:rPr>
            <w:bCs/>
            <w:sz w:val="40"/>
            <w:szCs w:val="26"/>
            <w:lang w:val="en-US"/>
          </w:rPr>
          <w:t xml:space="preserve">on any </w:t>
        </w:r>
        <w:r w:rsidRPr="001F2CB7">
          <w:rPr>
            <w:sz w:val="40"/>
            <w:szCs w:val="26"/>
            <w:lang w:val="en-US"/>
          </w:rPr>
          <w:t>such nonsense as penny poo</w:t>
        </w:r>
      </w:ins>
      <w:ins w:id="14590" w:author="Dan" w:date="2014-07-24T08:38:00Z">
        <w:r w:rsidR="00C53D61">
          <w:rPr>
            <w:sz w:val="40"/>
            <w:szCs w:val="26"/>
            <w:lang w:val="en-US"/>
          </w:rPr>
          <w:t>l</w:t>
        </w:r>
      </w:ins>
      <w:ins w:id="14591" w:author="Dan" w:date="2014-07-24T08:26:00Z">
        <w:r w:rsidRPr="001F2CB7">
          <w:rPr>
            <w:sz w:val="40"/>
            <w:szCs w:val="26"/>
            <w:lang w:val="en-US"/>
          </w:rPr>
          <w:t xml:space="preserve">s. Bunter was thinking of the toffee! </w:t>
        </w:r>
        <w:r w:rsidRPr="001F2CB7">
          <w:rPr>
            <w:sz w:val="40"/>
            <w:szCs w:val="26"/>
            <w:lang w:val="en-US"/>
          </w:rPr>
          <w:br/>
        </w:r>
      </w:ins>
      <w:ins w:id="14592" w:author="Dan" w:date="2014-07-24T08:38:00Z">
        <w:r w:rsidR="00C53D61">
          <w:rPr>
            <w:sz w:val="40"/>
            <w:szCs w:val="26"/>
            <w:lang w:val="en-US"/>
          </w:rPr>
          <w:t xml:space="preserve">  </w:t>
        </w:r>
      </w:ins>
      <w:ins w:id="14593" w:author="Dan" w:date="2014-07-24T08:26:00Z">
        <w:r w:rsidRPr="001F2CB7">
          <w:rPr>
            <w:sz w:val="40"/>
            <w:szCs w:val="26"/>
            <w:lang w:val="en-US"/>
          </w:rPr>
          <w:t xml:space="preserve">Five minutes seemed an </w:t>
        </w:r>
      </w:ins>
      <w:ins w:id="14594" w:author="Dan" w:date="2014-07-24T08:39:00Z">
        <w:r w:rsidR="00C53D61">
          <w:rPr>
            <w:sz w:val="40"/>
            <w:szCs w:val="26"/>
            <w:lang w:val="en-US"/>
          </w:rPr>
          <w:t>awfully</w:t>
        </w:r>
      </w:ins>
      <w:ins w:id="14595" w:author="Dan" w:date="2014-07-24T08:26:00Z">
        <w:r w:rsidRPr="001F2CB7">
          <w:rPr>
            <w:sz w:val="40"/>
            <w:szCs w:val="26"/>
            <w:lang w:val="en-US"/>
          </w:rPr>
          <w:t xml:space="preserve"> long time to a fellow who knew that there was toffee practically within reach. </w:t>
        </w:r>
        <w:r w:rsidRPr="001F2CB7">
          <w:rPr>
            <w:sz w:val="40"/>
            <w:szCs w:val="26"/>
            <w:lang w:val="en-US"/>
          </w:rPr>
          <w:br/>
        </w:r>
      </w:ins>
      <w:ins w:id="14596" w:author="Dan" w:date="2014-07-24T08:39:00Z">
        <w:r w:rsidR="00C53D61">
          <w:rPr>
            <w:sz w:val="40"/>
            <w:szCs w:val="26"/>
            <w:lang w:val="en-US"/>
          </w:rPr>
          <w:t xml:space="preserve">  </w:t>
        </w:r>
      </w:ins>
      <w:ins w:id="14597" w:author="Dan" w:date="2014-07-24T08:26:00Z">
        <w:r w:rsidRPr="001F2CB7">
          <w:rPr>
            <w:sz w:val="40"/>
            <w:szCs w:val="26"/>
            <w:lang w:val="en-US"/>
          </w:rPr>
          <w:t xml:space="preserve">The fat Owl </w:t>
        </w:r>
      </w:ins>
      <w:ins w:id="14598" w:author="Dan" w:date="2014-07-24T08:39:00Z">
        <w:r w:rsidR="00C53D61">
          <w:rPr>
            <w:sz w:val="40"/>
            <w:szCs w:val="26"/>
            <w:lang w:val="en-US"/>
          </w:rPr>
          <w:t xml:space="preserve">gave Quelch a cautious </w:t>
        </w:r>
      </w:ins>
      <w:ins w:id="14599" w:author="Dan" w:date="2014-07-24T08:26:00Z">
        <w:r w:rsidR="008B472C">
          <w:rPr>
            <w:sz w:val="40"/>
            <w:szCs w:val="26"/>
            <w:lang w:val="en-US"/>
          </w:rPr>
          <w:t>blink</w:t>
        </w:r>
        <w:r w:rsidRPr="001F2CB7">
          <w:rPr>
            <w:sz w:val="40"/>
            <w:szCs w:val="26"/>
            <w:lang w:val="en-US"/>
          </w:rPr>
          <w:t xml:space="preserve"> through </w:t>
        </w:r>
      </w:ins>
      <w:ins w:id="14600" w:author="Dan" w:date="2014-07-24T08:39:00Z">
        <w:r w:rsidR="00C53D61">
          <w:rPr>
            <w:sz w:val="40"/>
            <w:szCs w:val="26"/>
            <w:lang w:val="en-US"/>
          </w:rPr>
          <w:t>h</w:t>
        </w:r>
      </w:ins>
      <w:ins w:id="14601" w:author="Dan" w:date="2014-07-24T08:26:00Z">
        <w:r w:rsidRPr="001F2CB7">
          <w:rPr>
            <w:sz w:val="40"/>
            <w:szCs w:val="26"/>
            <w:lang w:val="en-US"/>
          </w:rPr>
          <w:t>i</w:t>
        </w:r>
      </w:ins>
      <w:ins w:id="14602" w:author="Dan" w:date="2014-07-24T08:39:00Z">
        <w:r w:rsidR="00C53D61">
          <w:rPr>
            <w:sz w:val="40"/>
            <w:szCs w:val="26"/>
            <w:lang w:val="en-US"/>
          </w:rPr>
          <w:t>s</w:t>
        </w:r>
      </w:ins>
      <w:ins w:id="14603" w:author="Dan" w:date="2014-07-24T08:26:00Z">
        <w:r w:rsidRPr="001F2CB7">
          <w:rPr>
            <w:sz w:val="40"/>
            <w:szCs w:val="26"/>
            <w:lang w:val="en-US"/>
          </w:rPr>
          <w:t xml:space="preserve"> big spectac</w:t>
        </w:r>
      </w:ins>
      <w:ins w:id="14604" w:author="Dan" w:date="2014-07-24T08:39:00Z">
        <w:r w:rsidR="00C53D61">
          <w:rPr>
            <w:sz w:val="40"/>
            <w:szCs w:val="26"/>
            <w:lang w:val="en-US"/>
          </w:rPr>
          <w:t>les</w:t>
        </w:r>
      </w:ins>
      <w:ins w:id="14605" w:author="Dan" w:date="2014-07-24T08:26:00Z">
        <w:r w:rsidRPr="001F2CB7">
          <w:rPr>
            <w:sz w:val="40"/>
            <w:szCs w:val="26"/>
            <w:lang w:val="en-US"/>
          </w:rPr>
          <w:t>. Qu</w:t>
        </w:r>
      </w:ins>
      <w:ins w:id="14606" w:author="Dan" w:date="2014-07-24T08:39:00Z">
        <w:r w:rsidR="00C53D61">
          <w:rPr>
            <w:sz w:val="40"/>
            <w:szCs w:val="26"/>
            <w:lang w:val="en-US"/>
          </w:rPr>
          <w:t>e</w:t>
        </w:r>
      </w:ins>
      <w:ins w:id="14607" w:author="Dan" w:date="2014-07-24T08:26:00Z">
        <w:r w:rsidRPr="001F2CB7">
          <w:rPr>
            <w:sz w:val="40"/>
            <w:szCs w:val="26"/>
            <w:lang w:val="en-US"/>
          </w:rPr>
          <w:t>lch was sitting at his high d</w:t>
        </w:r>
      </w:ins>
      <w:ins w:id="14608" w:author="Dan" w:date="2014-07-24T08:39:00Z">
        <w:r w:rsidR="00C53D61">
          <w:rPr>
            <w:sz w:val="40"/>
            <w:szCs w:val="26"/>
            <w:lang w:val="en-US"/>
          </w:rPr>
          <w:t>e</w:t>
        </w:r>
      </w:ins>
      <w:ins w:id="14609" w:author="Dan" w:date="2014-07-24T08:26:00Z">
        <w:r w:rsidRPr="001F2CB7">
          <w:rPr>
            <w:sz w:val="40"/>
            <w:szCs w:val="26"/>
            <w:lang w:val="en-US"/>
          </w:rPr>
          <w:t xml:space="preserve">sk, and seemed busy with papers. </w:t>
        </w:r>
        <w:r w:rsidRPr="001F2CB7">
          <w:rPr>
            <w:sz w:val="40"/>
            <w:szCs w:val="26"/>
            <w:lang w:val="en-US"/>
          </w:rPr>
          <w:br/>
        </w:r>
      </w:ins>
      <w:ins w:id="14610" w:author="Dan" w:date="2014-07-24T08:39:00Z">
        <w:r w:rsidR="00C53D61">
          <w:rPr>
            <w:sz w:val="40"/>
            <w:szCs w:val="26"/>
            <w:lang w:val="en-US"/>
          </w:rPr>
          <w:t xml:space="preserve">  </w:t>
        </w:r>
      </w:ins>
      <w:ins w:id="14611" w:author="Dan" w:date="2014-07-24T08:26:00Z">
        <w:r w:rsidRPr="001F2CB7">
          <w:rPr>
            <w:sz w:val="40"/>
            <w:szCs w:val="26"/>
            <w:lang w:val="en-US"/>
          </w:rPr>
          <w:t>Still, you never can tell with Qu</w:t>
        </w:r>
      </w:ins>
      <w:ins w:id="14612" w:author="Dan" w:date="2014-07-24T08:39:00Z">
        <w:r w:rsidR="00C53D61">
          <w:rPr>
            <w:sz w:val="40"/>
            <w:szCs w:val="26"/>
            <w:lang w:val="en-US"/>
          </w:rPr>
          <w:t>e</w:t>
        </w:r>
      </w:ins>
      <w:ins w:id="14613" w:author="Dan" w:date="2014-07-24T08:26:00Z">
        <w:r w:rsidRPr="001F2CB7">
          <w:rPr>
            <w:sz w:val="40"/>
            <w:szCs w:val="26"/>
            <w:lang w:val="en-US"/>
          </w:rPr>
          <w:t>l</w:t>
        </w:r>
      </w:ins>
      <w:ins w:id="14614" w:author="Dan" w:date="2014-07-24T08:39:00Z">
        <w:r w:rsidR="00C53D61">
          <w:rPr>
            <w:sz w:val="40"/>
            <w:szCs w:val="26"/>
            <w:lang w:val="en-US"/>
          </w:rPr>
          <w:t>ch</w:t>
        </w:r>
      </w:ins>
      <w:ins w:id="14615" w:author="Dan" w:date="2014-07-24T08:26:00Z">
        <w:r w:rsidRPr="001F2CB7">
          <w:rPr>
            <w:sz w:val="40"/>
            <w:szCs w:val="26"/>
            <w:lang w:val="en-US"/>
          </w:rPr>
          <w:t xml:space="preserve">. His gimlet eye had a way of glinting round in the most </w:t>
        </w:r>
      </w:ins>
      <w:ins w:id="14616" w:author="Dan" w:date="2014-07-24T08:39:00Z">
        <w:r w:rsidR="00C53D61">
          <w:rPr>
            <w:sz w:val="40"/>
            <w:szCs w:val="26"/>
            <w:lang w:val="en-US"/>
          </w:rPr>
          <w:t xml:space="preserve">sudden </w:t>
        </w:r>
      </w:ins>
      <w:ins w:id="14617" w:author="Dan" w:date="2014-07-24T08:26:00Z">
        <w:r w:rsidRPr="001F2CB7">
          <w:rPr>
            <w:sz w:val="40"/>
            <w:szCs w:val="26"/>
            <w:lang w:val="en-US"/>
          </w:rPr>
          <w:t xml:space="preserve">and disconcerting manner. </w:t>
        </w:r>
        <w:r w:rsidRPr="001F2CB7">
          <w:rPr>
            <w:sz w:val="40"/>
            <w:szCs w:val="26"/>
            <w:lang w:val="en-US"/>
          </w:rPr>
          <w:br/>
        </w:r>
      </w:ins>
      <w:ins w:id="14618" w:author="Dan" w:date="2014-07-24T08:40:00Z">
        <w:r w:rsidR="00C53D61">
          <w:rPr>
            <w:sz w:val="40"/>
            <w:szCs w:val="26"/>
            <w:lang w:val="en-US"/>
          </w:rPr>
          <w:t xml:space="preserve">  </w:t>
        </w:r>
      </w:ins>
      <w:ins w:id="14619" w:author="Dan" w:date="2014-07-24T08:26:00Z">
        <w:r w:rsidRPr="001F2CB7">
          <w:rPr>
            <w:sz w:val="40"/>
            <w:szCs w:val="26"/>
            <w:lang w:val="en-US"/>
          </w:rPr>
          <w:t xml:space="preserve">But he seemed occupied at the </w:t>
        </w:r>
      </w:ins>
      <w:ins w:id="14620" w:author="Dan" w:date="2014-07-24T08:40:00Z">
        <w:r w:rsidR="00C53D61">
          <w:rPr>
            <w:sz w:val="40"/>
            <w:szCs w:val="26"/>
            <w:lang w:val="en-US"/>
          </w:rPr>
          <w:t>m</w:t>
        </w:r>
      </w:ins>
      <w:ins w:id="14621" w:author="Dan" w:date="2014-07-24T08:26:00Z">
        <w:r w:rsidRPr="001F2CB7">
          <w:rPr>
            <w:sz w:val="40"/>
            <w:szCs w:val="26"/>
            <w:lang w:val="en-US"/>
          </w:rPr>
          <w:t xml:space="preserve">oment, </w:t>
        </w:r>
        <w:r w:rsidRPr="001F2CB7">
          <w:rPr>
            <w:sz w:val="40"/>
            <w:szCs w:val="28"/>
            <w:lang w:val="en-US"/>
          </w:rPr>
          <w:t xml:space="preserve">and Bunter chanced </w:t>
        </w:r>
        <w:r w:rsidRPr="001F2CB7">
          <w:rPr>
            <w:sz w:val="40"/>
            <w:szCs w:val="26"/>
            <w:lang w:val="en-US"/>
          </w:rPr>
          <w:t xml:space="preserve">it. </w:t>
        </w:r>
      </w:ins>
      <w:ins w:id="14622" w:author="Dan" w:date="2014-07-24T08:40:00Z">
        <w:r w:rsidR="00C53D61">
          <w:rPr>
            <w:sz w:val="40"/>
            <w:szCs w:val="26"/>
            <w:lang w:val="en-US"/>
          </w:rPr>
          <w:t>He</w:t>
        </w:r>
        <w:r w:rsidR="00C53D61" w:rsidRPr="001F2CB7">
          <w:rPr>
            <w:sz w:val="40"/>
            <w:szCs w:val="26"/>
            <w:lang w:val="en-US"/>
          </w:rPr>
          <w:t xml:space="preserve"> </w:t>
        </w:r>
      </w:ins>
      <w:ins w:id="14623" w:author="Dan" w:date="2014-07-24T08:26:00Z">
        <w:r w:rsidRPr="001F2CB7">
          <w:rPr>
            <w:sz w:val="40"/>
            <w:szCs w:val="26"/>
            <w:lang w:val="en-US"/>
          </w:rPr>
          <w:t xml:space="preserve">leaned </w:t>
        </w:r>
        <w:r w:rsidRPr="001F2CB7">
          <w:rPr>
            <w:bCs/>
            <w:sz w:val="40"/>
            <w:szCs w:val="26"/>
            <w:lang w:val="en-US"/>
          </w:rPr>
          <w:t xml:space="preserve">in </w:t>
        </w:r>
        <w:r w:rsidRPr="001F2CB7">
          <w:rPr>
            <w:sz w:val="40"/>
            <w:szCs w:val="26"/>
            <w:lang w:val="en-US"/>
          </w:rPr>
          <w:t xml:space="preserve">Vernon-Smith’s direction and whispered </w:t>
        </w:r>
        <w:r w:rsidRPr="001F2CB7">
          <w:rPr>
            <w:sz w:val="40"/>
            <w:szCs w:val="26"/>
            <w:lang w:val="en-US"/>
          </w:rPr>
          <w:br/>
        </w:r>
      </w:ins>
      <w:ins w:id="14624" w:author="Dan" w:date="2014-07-24T08:40:00Z">
        <w:r w:rsidR="00C53D61">
          <w:rPr>
            <w:sz w:val="40"/>
            <w:szCs w:val="26"/>
            <w:lang w:val="en-US"/>
          </w:rPr>
          <w:t xml:space="preserve">  </w:t>
        </w:r>
      </w:ins>
      <w:ins w:id="14625" w:author="Dan" w:date="2014-07-24T08:26:00Z">
        <w:r w:rsidRPr="001F2CB7">
          <w:rPr>
            <w:sz w:val="40"/>
            <w:szCs w:val="26"/>
            <w:lang w:val="en-US"/>
          </w:rPr>
          <w:t>“Smithy, o</w:t>
        </w:r>
      </w:ins>
      <w:ins w:id="14626" w:author="Dan" w:date="2014-07-24T08:40:00Z">
        <w:r w:rsidR="00C53D61">
          <w:rPr>
            <w:sz w:val="40"/>
            <w:szCs w:val="26"/>
            <w:lang w:val="en-US"/>
          </w:rPr>
          <w:t>ld</w:t>
        </w:r>
      </w:ins>
      <w:ins w:id="14627" w:author="Dan" w:date="2014-07-24T08:26:00Z">
        <w:r w:rsidRPr="001F2CB7">
          <w:rPr>
            <w:sz w:val="40"/>
            <w:szCs w:val="26"/>
            <w:lang w:val="en-US"/>
          </w:rPr>
          <w:t xml:space="preserve"> chap</w:t>
        </w:r>
      </w:ins>
      <w:ins w:id="14628" w:author="Dan" w:date="2014-07-24T08:40:00Z">
        <w:r w:rsidR="00C53D61">
          <w:rPr>
            <w:sz w:val="40"/>
            <w:szCs w:val="26"/>
            <w:lang w:val="en-US"/>
          </w:rPr>
          <w:t>!”</w:t>
        </w:r>
      </w:ins>
      <w:ins w:id="14629" w:author="Dan" w:date="2014-07-24T08:26:00Z">
        <w:r w:rsidRPr="001F2CB7">
          <w:rPr>
            <w:sz w:val="40"/>
            <w:szCs w:val="26"/>
            <w:lang w:val="en-US"/>
          </w:rPr>
          <w:t xml:space="preserve"> </w:t>
        </w:r>
        <w:r w:rsidRPr="001F2CB7">
          <w:rPr>
            <w:sz w:val="40"/>
            <w:szCs w:val="26"/>
            <w:lang w:val="en-US"/>
          </w:rPr>
          <w:br/>
        </w:r>
      </w:ins>
      <w:ins w:id="14630" w:author="Dan" w:date="2014-07-24T08:40:00Z">
        <w:r w:rsidR="00C53D61">
          <w:rPr>
            <w:sz w:val="40"/>
            <w:szCs w:val="26"/>
            <w:lang w:val="en-US"/>
          </w:rPr>
          <w:t xml:space="preserve">  </w:t>
        </w:r>
      </w:ins>
      <w:ins w:id="14631" w:author="Dan" w:date="2014-07-24T08:26:00Z">
        <w:r w:rsidRPr="001F2CB7">
          <w:rPr>
            <w:sz w:val="40"/>
            <w:szCs w:val="30"/>
            <w:lang w:val="en-US"/>
          </w:rPr>
          <w:t xml:space="preserve">The </w:t>
        </w:r>
        <w:r w:rsidR="00C53D61">
          <w:rPr>
            <w:sz w:val="40"/>
            <w:szCs w:val="26"/>
            <w:lang w:val="en-US"/>
          </w:rPr>
          <w:t>B</w:t>
        </w:r>
      </w:ins>
      <w:ins w:id="14632" w:author="Dan" w:date="2014-07-24T08:40:00Z">
        <w:r w:rsidR="00C53D61">
          <w:rPr>
            <w:sz w:val="40"/>
            <w:szCs w:val="26"/>
            <w:lang w:val="en-US"/>
          </w:rPr>
          <w:t>o</w:t>
        </w:r>
      </w:ins>
      <w:ins w:id="14633" w:author="Dan" w:date="2014-07-24T08:26:00Z">
        <w:r w:rsidRPr="001F2CB7">
          <w:rPr>
            <w:sz w:val="40"/>
            <w:szCs w:val="26"/>
            <w:lang w:val="en-US"/>
          </w:rPr>
          <w:t>u</w:t>
        </w:r>
      </w:ins>
      <w:ins w:id="14634" w:author="Dan" w:date="2014-07-24T08:41:00Z">
        <w:r w:rsidR="00C53D61">
          <w:rPr>
            <w:sz w:val="40"/>
            <w:szCs w:val="26"/>
            <w:lang w:val="en-US"/>
          </w:rPr>
          <w:t>nd</w:t>
        </w:r>
      </w:ins>
      <w:ins w:id="14635" w:author="Dan" w:date="2014-07-24T08:26:00Z">
        <w:r w:rsidRPr="001F2CB7">
          <w:rPr>
            <w:sz w:val="40"/>
            <w:szCs w:val="26"/>
            <w:lang w:val="en-US"/>
          </w:rPr>
          <w:t>er paid no he</w:t>
        </w:r>
      </w:ins>
      <w:ins w:id="14636" w:author="Dan" w:date="2014-07-24T08:41:00Z">
        <w:r w:rsidR="00C53D61">
          <w:rPr>
            <w:sz w:val="40"/>
            <w:szCs w:val="26"/>
            <w:lang w:val="en-US"/>
          </w:rPr>
          <w:t>e</w:t>
        </w:r>
      </w:ins>
      <w:ins w:id="14637" w:author="Dan" w:date="2014-07-24T08:26:00Z">
        <w:r w:rsidRPr="001F2CB7">
          <w:rPr>
            <w:sz w:val="40"/>
            <w:szCs w:val="26"/>
            <w:lang w:val="en-US"/>
          </w:rPr>
          <w:t xml:space="preserve">d. Neither, </w:t>
        </w:r>
        <w:r w:rsidRPr="001F2CB7">
          <w:rPr>
            <w:bCs/>
            <w:sz w:val="40"/>
            <w:szCs w:val="26"/>
            <w:lang w:val="en-US"/>
          </w:rPr>
          <w:t xml:space="preserve">for </w:t>
        </w:r>
        <w:r w:rsidRPr="001F2CB7">
          <w:rPr>
            <w:sz w:val="40"/>
            <w:szCs w:val="26"/>
            <w:lang w:val="en-US"/>
          </w:rPr>
          <w:t>the moment, did</w:t>
        </w:r>
      </w:ins>
      <w:ins w:id="14638" w:author="Dan" w:date="2014-07-24T08:41:00Z">
        <w:r w:rsidR="00C53D61">
          <w:rPr>
            <w:sz w:val="40"/>
            <w:szCs w:val="26"/>
            <w:lang w:val="en-US"/>
          </w:rPr>
          <w:t xml:space="preserve"> Quelch</w:t>
        </w:r>
      </w:ins>
      <w:ins w:id="14639" w:author="Dan" w:date="2014-07-24T08:26:00Z">
        <w:r w:rsidRPr="001F2CB7">
          <w:rPr>
            <w:sz w:val="40"/>
            <w:szCs w:val="26"/>
            <w:lang w:val="en-US"/>
          </w:rPr>
          <w:t>. Th</w:t>
        </w:r>
      </w:ins>
      <w:ins w:id="14640" w:author="Dan" w:date="2014-07-24T08:41:00Z">
        <w:r w:rsidR="00C53D61">
          <w:rPr>
            <w:sz w:val="40"/>
            <w:szCs w:val="26"/>
            <w:lang w:val="en-US"/>
          </w:rPr>
          <w:t>is</w:t>
        </w:r>
      </w:ins>
      <w:ins w:id="14641" w:author="Dan" w:date="2014-07-24T08:26:00Z">
        <w:r w:rsidRPr="001F2CB7">
          <w:rPr>
            <w:sz w:val="40"/>
            <w:szCs w:val="26"/>
            <w:lang w:val="en-US"/>
          </w:rPr>
          <w:t xml:space="preserve"> </w:t>
        </w:r>
      </w:ins>
      <w:ins w:id="14642" w:author="Dan" w:date="2014-07-24T08:41:00Z">
        <w:r w:rsidR="00C53D61">
          <w:rPr>
            <w:sz w:val="40"/>
            <w:szCs w:val="26"/>
            <w:lang w:val="en-US"/>
          </w:rPr>
          <w:t xml:space="preserve">time </w:t>
        </w:r>
      </w:ins>
      <w:ins w:id="14643" w:author="Dan" w:date="2014-07-24T08:26:00Z">
        <w:r w:rsidRPr="001F2CB7">
          <w:rPr>
            <w:sz w:val="40"/>
            <w:szCs w:val="28"/>
            <w:lang w:val="en-US"/>
          </w:rPr>
          <w:t xml:space="preserve">the fat </w:t>
        </w:r>
        <w:r w:rsidRPr="001F2CB7">
          <w:rPr>
            <w:sz w:val="40"/>
            <w:szCs w:val="26"/>
            <w:lang w:val="en-US"/>
          </w:rPr>
          <w:t xml:space="preserve">Owl </w:t>
        </w:r>
        <w:r w:rsidRPr="001F2CB7">
          <w:rPr>
            <w:sz w:val="40"/>
            <w:szCs w:val="28"/>
            <w:lang w:val="en-US"/>
          </w:rPr>
          <w:t xml:space="preserve">of </w:t>
        </w:r>
        <w:r w:rsidRPr="001F2CB7">
          <w:rPr>
            <w:sz w:val="40"/>
            <w:szCs w:val="26"/>
            <w:lang w:val="en-US"/>
          </w:rPr>
          <w:t xml:space="preserve">the </w:t>
        </w:r>
        <w:r w:rsidRPr="001F2CB7">
          <w:rPr>
            <w:sz w:val="40"/>
            <w:szCs w:val="28"/>
            <w:lang w:val="en-US"/>
          </w:rPr>
          <w:t xml:space="preserve">Remove </w:t>
        </w:r>
        <w:r w:rsidRPr="001F2CB7">
          <w:rPr>
            <w:sz w:val="40"/>
            <w:szCs w:val="26"/>
            <w:lang w:val="en-US"/>
          </w:rPr>
          <w:t xml:space="preserve">seemed to be getting by </w:t>
        </w:r>
        <w:r w:rsidR="00C53D61">
          <w:rPr>
            <w:sz w:val="40"/>
            <w:szCs w:val="26"/>
            <w:lang w:val="en-US"/>
          </w:rPr>
          <w:t>with it.</w:t>
        </w:r>
        <w:r w:rsidRPr="001F2CB7">
          <w:rPr>
            <w:sz w:val="40"/>
            <w:szCs w:val="26"/>
            <w:lang w:val="en-US"/>
          </w:rPr>
          <w:t xml:space="preserve"> </w:t>
        </w:r>
        <w:r w:rsidRPr="001F2CB7">
          <w:rPr>
            <w:sz w:val="40"/>
            <w:szCs w:val="26"/>
            <w:lang w:val="en-US"/>
          </w:rPr>
          <w:br/>
        </w:r>
      </w:ins>
      <w:ins w:id="14644" w:author="Dan" w:date="2014-07-24T08:41:00Z">
        <w:r w:rsidR="00C53D61">
          <w:rPr>
            <w:sz w:val="40"/>
            <w:szCs w:val="26"/>
            <w:lang w:val="en-US"/>
          </w:rPr>
          <w:t xml:space="preserve">  </w:t>
        </w:r>
      </w:ins>
      <w:ins w:id="14645" w:author="Dan" w:date="2014-07-24T08:26:00Z">
        <w:r w:rsidRPr="001F2CB7">
          <w:rPr>
            <w:sz w:val="40"/>
            <w:szCs w:val="26"/>
            <w:lang w:val="en-US"/>
          </w:rPr>
          <w:t>“I say, Smithy</w:t>
        </w:r>
      </w:ins>
      <w:ins w:id="14646" w:author="Dan" w:date="2014-07-24T08:41:00Z">
        <w:r w:rsidR="00C53D61">
          <w:rPr>
            <w:sz w:val="40"/>
            <w:szCs w:val="26"/>
            <w:lang w:val="en-US"/>
          </w:rPr>
          <w:t>!”</w:t>
        </w:r>
      </w:ins>
      <w:ins w:id="14647" w:author="Dan" w:date="2014-07-24T08:26:00Z">
        <w:r w:rsidRPr="001F2CB7">
          <w:rPr>
            <w:bCs/>
            <w:sz w:val="40"/>
            <w:szCs w:val="26"/>
            <w:lang w:val="en-US"/>
          </w:rPr>
          <w:t xml:space="preserve"> </w:t>
        </w:r>
        <w:r w:rsidRPr="001F2CB7">
          <w:rPr>
            <w:sz w:val="40"/>
            <w:szCs w:val="26"/>
            <w:lang w:val="en-US"/>
          </w:rPr>
          <w:t xml:space="preserve">breathed Bunter. </w:t>
        </w:r>
        <w:r w:rsidRPr="001F2CB7">
          <w:rPr>
            <w:sz w:val="40"/>
            <w:szCs w:val="26"/>
            <w:lang w:val="en-US"/>
          </w:rPr>
          <w:br/>
        </w:r>
      </w:ins>
      <w:ins w:id="14648" w:author="Dan" w:date="2014-07-24T08:41:00Z">
        <w:r w:rsidR="00C53D61">
          <w:rPr>
            <w:sz w:val="40"/>
            <w:szCs w:val="26"/>
            <w:lang w:val="en-US"/>
          </w:rPr>
          <w:t xml:space="preserve">  </w:t>
        </w:r>
      </w:ins>
      <w:ins w:id="14649" w:author="Dan" w:date="2014-07-24T08:26:00Z">
        <w:r w:rsidRPr="001F2CB7">
          <w:rPr>
            <w:sz w:val="40"/>
            <w:szCs w:val="26"/>
            <w:lang w:val="en-US"/>
          </w:rPr>
          <w:t xml:space="preserve">“Shut </w:t>
        </w:r>
        <w:r w:rsidRPr="001F2CB7">
          <w:rPr>
            <w:bCs/>
            <w:iCs/>
            <w:sz w:val="40"/>
            <w:lang w:val="en-US"/>
          </w:rPr>
          <w:t xml:space="preserve">up, </w:t>
        </w:r>
        <w:r w:rsidRPr="001F2CB7">
          <w:rPr>
            <w:sz w:val="40"/>
            <w:szCs w:val="26"/>
            <w:lang w:val="en-US"/>
          </w:rPr>
          <w:t>you fat as</w:t>
        </w:r>
      </w:ins>
      <w:ins w:id="14650" w:author="Dan" w:date="2014-07-24T08:41:00Z">
        <w:r w:rsidR="00C53D61">
          <w:rPr>
            <w:sz w:val="40"/>
            <w:szCs w:val="26"/>
            <w:lang w:val="en-US"/>
          </w:rPr>
          <w:t xml:space="preserve">s!” whispered </w:t>
        </w:r>
      </w:ins>
      <w:ins w:id="14651" w:author="Dan" w:date="2014-07-24T08:26:00Z">
        <w:r w:rsidRPr="001F2CB7">
          <w:rPr>
            <w:sz w:val="40"/>
            <w:szCs w:val="28"/>
            <w:lang w:val="en-US"/>
          </w:rPr>
          <w:t xml:space="preserve">Bob </w:t>
        </w:r>
        <w:r w:rsidRPr="001F2CB7">
          <w:rPr>
            <w:sz w:val="40"/>
            <w:szCs w:val="26"/>
            <w:lang w:val="en-US"/>
          </w:rPr>
          <w:t xml:space="preserve">Cherry. </w:t>
        </w:r>
        <w:r w:rsidRPr="001F2CB7">
          <w:rPr>
            <w:sz w:val="40"/>
            <w:szCs w:val="26"/>
            <w:lang w:val="en-US"/>
          </w:rPr>
          <w:br/>
        </w:r>
      </w:ins>
      <w:ins w:id="14652" w:author="Dan" w:date="2014-07-24T08:41:00Z">
        <w:r w:rsidR="00C53D61">
          <w:rPr>
            <w:sz w:val="40"/>
            <w:szCs w:val="26"/>
            <w:lang w:val="en-US"/>
          </w:rPr>
          <w:t xml:space="preserve">  </w:t>
        </w:r>
      </w:ins>
      <w:ins w:id="14653" w:author="Dan" w:date="2014-07-24T08:26:00Z">
        <w:r w:rsidRPr="001F2CB7">
          <w:rPr>
            <w:sz w:val="40"/>
            <w:szCs w:val="26"/>
            <w:lang w:val="en-US"/>
          </w:rPr>
          <w:t>“Beast</w:t>
        </w:r>
      </w:ins>
      <w:ins w:id="14654" w:author="Dan" w:date="2014-07-24T08:41:00Z">
        <w:r w:rsidR="00C53D61">
          <w:rPr>
            <w:sz w:val="40"/>
            <w:szCs w:val="26"/>
            <w:lang w:val="en-US"/>
          </w:rPr>
          <w:t>!”</w:t>
        </w:r>
      </w:ins>
      <w:ins w:id="14655" w:author="Dan" w:date="2014-07-24T08:26:00Z">
        <w:r w:rsidRPr="001F2CB7">
          <w:rPr>
            <w:bCs/>
            <w:sz w:val="40"/>
            <w:szCs w:val="26"/>
            <w:lang w:val="en-US"/>
          </w:rPr>
          <w:t xml:space="preserve"> </w:t>
        </w:r>
        <w:r w:rsidRPr="001F2CB7">
          <w:rPr>
            <w:bCs/>
            <w:sz w:val="40"/>
            <w:szCs w:val="26"/>
            <w:lang w:val="en-US"/>
          </w:rPr>
          <w:br/>
        </w:r>
      </w:ins>
      <w:ins w:id="14656" w:author="Dan" w:date="2014-07-24T08:41:00Z">
        <w:r w:rsidR="00C53D61">
          <w:rPr>
            <w:bCs/>
            <w:sz w:val="40"/>
            <w:szCs w:val="26"/>
            <w:lang w:val="en-US"/>
          </w:rPr>
          <w:t xml:space="preserve">  </w:t>
        </w:r>
      </w:ins>
      <w:ins w:id="14657" w:author="Dan" w:date="2014-07-24T08:26:00Z">
        <w:r w:rsidRPr="001F2CB7">
          <w:rPr>
            <w:sz w:val="40"/>
            <w:szCs w:val="26"/>
            <w:lang w:val="en-US"/>
          </w:rPr>
          <w:t>“Que</w:t>
        </w:r>
      </w:ins>
      <w:ins w:id="14658" w:author="Dan" w:date="2014-07-24T08:41:00Z">
        <w:r w:rsidR="00C53D61">
          <w:rPr>
            <w:sz w:val="40"/>
            <w:szCs w:val="26"/>
            <w:lang w:val="en-US"/>
          </w:rPr>
          <w:t>lc</w:t>
        </w:r>
      </w:ins>
      <w:ins w:id="14659" w:author="Dan" w:date="2014-07-24T08:26:00Z">
        <w:r w:rsidRPr="001F2CB7">
          <w:rPr>
            <w:sz w:val="40"/>
            <w:szCs w:val="26"/>
            <w:lang w:val="en-US"/>
          </w:rPr>
          <w:t>h will spot you in a tick, you frabjous chu</w:t>
        </w:r>
      </w:ins>
      <w:ins w:id="14660" w:author="Dan" w:date="2014-07-24T08:42:00Z">
        <w:r w:rsidR="00C53D61">
          <w:rPr>
            <w:sz w:val="40"/>
            <w:szCs w:val="26"/>
            <w:lang w:val="en-US"/>
          </w:rPr>
          <w:t>m</w:t>
        </w:r>
      </w:ins>
      <w:ins w:id="14661" w:author="Dan" w:date="2014-07-24T08:26:00Z">
        <w:r w:rsidRPr="001F2CB7">
          <w:rPr>
            <w:sz w:val="40"/>
            <w:szCs w:val="26"/>
            <w:lang w:val="en-US"/>
          </w:rPr>
          <w:t>p</w:t>
        </w:r>
      </w:ins>
      <w:ins w:id="14662" w:author="Dan" w:date="2014-07-24T08:42:00Z">
        <w:r w:rsidR="00C53D61">
          <w:rPr>
            <w:sz w:val="40"/>
            <w:szCs w:val="26"/>
            <w:lang w:val="en-US"/>
          </w:rPr>
          <w:t>!”</w:t>
        </w:r>
      </w:ins>
      <w:ins w:id="14663" w:author="Dan" w:date="2014-07-24T08:26:00Z">
        <w:r w:rsidRPr="001F2CB7">
          <w:rPr>
            <w:sz w:val="40"/>
            <w:szCs w:val="26"/>
            <w:lang w:val="en-US"/>
          </w:rPr>
          <w:t xml:space="preserve"> whispered Harry Wharton. </w:t>
        </w:r>
        <w:r w:rsidRPr="001F2CB7">
          <w:rPr>
            <w:sz w:val="40"/>
            <w:szCs w:val="26"/>
            <w:lang w:val="en-US"/>
          </w:rPr>
          <w:br/>
        </w:r>
      </w:ins>
      <w:ins w:id="14664" w:author="Dan" w:date="2014-07-24T08:42:00Z">
        <w:r w:rsidR="00C53D61">
          <w:rPr>
            <w:sz w:val="40"/>
            <w:szCs w:val="26"/>
            <w:lang w:val="en-US"/>
          </w:rPr>
          <w:t xml:space="preserve">  </w:t>
        </w:r>
      </w:ins>
      <w:ins w:id="14665" w:author="Dan" w:date="2014-07-24T08:26:00Z">
        <w:r w:rsidRPr="001F2CB7">
          <w:rPr>
            <w:sz w:val="40"/>
            <w:szCs w:val="26"/>
            <w:lang w:val="en-US"/>
          </w:rPr>
          <w:t>Bunter gave Que</w:t>
        </w:r>
      </w:ins>
      <w:ins w:id="14666" w:author="Dan" w:date="2014-07-24T08:42:00Z">
        <w:r w:rsidR="00C53D61">
          <w:rPr>
            <w:sz w:val="40"/>
            <w:szCs w:val="26"/>
            <w:lang w:val="en-US"/>
          </w:rPr>
          <w:t>lc</w:t>
        </w:r>
      </w:ins>
      <w:ins w:id="14667" w:author="Dan" w:date="2014-07-24T08:26:00Z">
        <w:r w:rsidRPr="001F2CB7">
          <w:rPr>
            <w:sz w:val="40"/>
            <w:szCs w:val="26"/>
            <w:lang w:val="en-US"/>
          </w:rPr>
          <w:t>h another cautious blink. The R</w:t>
        </w:r>
      </w:ins>
      <w:ins w:id="14668" w:author="Dan" w:date="2014-07-24T08:42:00Z">
        <w:r w:rsidR="00C53D61">
          <w:rPr>
            <w:sz w:val="40"/>
            <w:szCs w:val="26"/>
            <w:lang w:val="en-US"/>
          </w:rPr>
          <w:t>em</w:t>
        </w:r>
      </w:ins>
      <w:ins w:id="14669" w:author="Dan" w:date="2014-07-24T08:26:00Z">
        <w:r w:rsidRPr="001F2CB7">
          <w:rPr>
            <w:sz w:val="40"/>
            <w:szCs w:val="26"/>
            <w:lang w:val="en-US"/>
          </w:rPr>
          <w:t xml:space="preserve">ove master’s head was still </w:t>
        </w:r>
        <w:r w:rsidRPr="001F2CB7">
          <w:rPr>
            <w:sz w:val="40"/>
            <w:szCs w:val="28"/>
            <w:lang w:val="en-US"/>
          </w:rPr>
          <w:t xml:space="preserve">bent </w:t>
        </w:r>
        <w:r w:rsidRPr="001F2CB7">
          <w:rPr>
            <w:sz w:val="40"/>
            <w:szCs w:val="26"/>
            <w:lang w:val="en-US"/>
          </w:rPr>
          <w:t>over the papers at hi</w:t>
        </w:r>
      </w:ins>
      <w:ins w:id="14670" w:author="Dan" w:date="2014-07-24T08:42:00Z">
        <w:r w:rsidR="00C53D61">
          <w:rPr>
            <w:sz w:val="40"/>
            <w:szCs w:val="26"/>
            <w:lang w:val="en-US"/>
          </w:rPr>
          <w:t xml:space="preserve">s </w:t>
        </w:r>
      </w:ins>
      <w:ins w:id="14671" w:author="Dan" w:date="2014-07-24T08:26:00Z">
        <w:r w:rsidRPr="001F2CB7">
          <w:rPr>
            <w:sz w:val="40"/>
            <w:szCs w:val="26"/>
            <w:lang w:val="en-US"/>
          </w:rPr>
          <w:t xml:space="preserve">desk. </w:t>
        </w:r>
        <w:r w:rsidRPr="001F2CB7">
          <w:rPr>
            <w:sz w:val="40"/>
            <w:szCs w:val="26"/>
            <w:lang w:val="en-US"/>
          </w:rPr>
          <w:br/>
        </w:r>
      </w:ins>
      <w:ins w:id="14672" w:author="Dan" w:date="2014-07-24T08:42:00Z">
        <w:r w:rsidR="00C53D61">
          <w:rPr>
            <w:sz w:val="40"/>
            <w:szCs w:val="26"/>
            <w:lang w:val="en-US"/>
          </w:rPr>
          <w:t xml:space="preserve">  </w:t>
        </w:r>
      </w:ins>
      <w:ins w:id="14673" w:author="Dan" w:date="2014-07-24T08:26:00Z">
        <w:r w:rsidRPr="001F2CB7">
          <w:rPr>
            <w:sz w:val="40"/>
            <w:szCs w:val="26"/>
            <w:lang w:val="en-US"/>
          </w:rPr>
          <w:t>“Smithy, you beast!” hissed Bunter. “Greedy pig! I kno</w:t>
        </w:r>
      </w:ins>
      <w:ins w:id="14674" w:author="Dan" w:date="2014-07-24T08:42:00Z">
        <w:r w:rsidR="00C53D61">
          <w:rPr>
            <w:sz w:val="40"/>
            <w:szCs w:val="26"/>
            <w:lang w:val="en-US"/>
          </w:rPr>
          <w:t>w</w:t>
        </w:r>
      </w:ins>
      <w:ins w:id="14675" w:author="Dan" w:date="2014-07-24T08:26:00Z">
        <w:r w:rsidR="00C53D61">
          <w:rPr>
            <w:sz w:val="40"/>
            <w:szCs w:val="26"/>
            <w:lang w:val="en-US"/>
          </w:rPr>
          <w:t xml:space="preserve"> you’ve got</w:t>
        </w:r>
        <w:r w:rsidRPr="001F2CB7">
          <w:rPr>
            <w:sz w:val="40"/>
            <w:szCs w:val="26"/>
            <w:lang w:val="en-US"/>
          </w:rPr>
          <w:t xml:space="preserve"> that </w:t>
        </w:r>
        <w:r w:rsidRPr="001F2CB7">
          <w:rPr>
            <w:bCs/>
            <w:sz w:val="40"/>
            <w:szCs w:val="26"/>
            <w:lang w:val="en-US"/>
          </w:rPr>
          <w:t xml:space="preserve">toffee </w:t>
        </w:r>
        <w:r w:rsidRPr="001F2CB7">
          <w:rPr>
            <w:sz w:val="40"/>
            <w:szCs w:val="26"/>
            <w:lang w:val="en-US"/>
          </w:rPr>
          <w:t xml:space="preserve">in </w:t>
        </w:r>
        <w:r w:rsidRPr="001F2CB7">
          <w:rPr>
            <w:bCs/>
            <w:sz w:val="40"/>
            <w:szCs w:val="26"/>
            <w:lang w:val="en-US"/>
          </w:rPr>
          <w:t xml:space="preserve">your </w:t>
        </w:r>
        <w:r w:rsidRPr="001F2CB7">
          <w:rPr>
            <w:sz w:val="40"/>
            <w:szCs w:val="26"/>
            <w:lang w:val="en-US"/>
          </w:rPr>
          <w:t>pocket! I jolly well saw it! I jolly we</w:t>
        </w:r>
      </w:ins>
      <w:ins w:id="14676" w:author="Dan" w:date="2014-07-24T08:42:00Z">
        <w:r w:rsidR="00C53D61">
          <w:rPr>
            <w:sz w:val="40"/>
            <w:szCs w:val="26"/>
            <w:lang w:val="en-US"/>
          </w:rPr>
          <w:t>l</w:t>
        </w:r>
      </w:ins>
      <w:ins w:id="14677" w:author="Dan" w:date="2014-07-24T08:26:00Z">
        <w:r w:rsidRPr="001F2CB7">
          <w:rPr>
            <w:sz w:val="40"/>
            <w:szCs w:val="26"/>
            <w:lang w:val="en-US"/>
          </w:rPr>
          <w:t xml:space="preserve">l know </w:t>
        </w:r>
        <w:r w:rsidRPr="001F2CB7">
          <w:rPr>
            <w:bCs/>
            <w:sz w:val="40"/>
            <w:szCs w:val="26"/>
            <w:lang w:val="en-US"/>
          </w:rPr>
          <w:t>you ca</w:t>
        </w:r>
      </w:ins>
      <w:ins w:id="14678" w:author="Dan" w:date="2014-07-24T08:42:00Z">
        <w:r w:rsidR="00C53D61">
          <w:rPr>
            <w:bCs/>
            <w:sz w:val="40"/>
            <w:szCs w:val="26"/>
            <w:lang w:val="en-US"/>
          </w:rPr>
          <w:t>n</w:t>
        </w:r>
      </w:ins>
      <w:ins w:id="14679" w:author="Dan" w:date="2014-07-24T08:26:00Z">
        <w:r w:rsidRPr="001F2CB7">
          <w:rPr>
            <w:bCs/>
            <w:sz w:val="40"/>
            <w:szCs w:val="26"/>
            <w:lang w:val="en-US"/>
          </w:rPr>
          <w:t xml:space="preserve"> </w:t>
        </w:r>
        <w:r w:rsidRPr="001F2CB7">
          <w:rPr>
            <w:sz w:val="40"/>
            <w:szCs w:val="26"/>
            <w:lang w:val="en-US"/>
          </w:rPr>
          <w:t xml:space="preserve">hear me, </w:t>
        </w:r>
        <w:r w:rsidRPr="001F2CB7">
          <w:rPr>
            <w:bCs/>
            <w:sz w:val="40"/>
            <w:szCs w:val="26"/>
            <w:lang w:val="en-US"/>
          </w:rPr>
          <w:t xml:space="preserve">you </w:t>
        </w:r>
        <w:r w:rsidRPr="001F2CB7">
          <w:rPr>
            <w:sz w:val="40"/>
            <w:szCs w:val="26"/>
            <w:lang w:val="en-US"/>
          </w:rPr>
          <w:t>beast</w:t>
        </w:r>
      </w:ins>
      <w:ins w:id="14680" w:author="Dan" w:date="2014-07-24T08:42:00Z">
        <w:r w:rsidR="00C53D61">
          <w:rPr>
            <w:sz w:val="40"/>
            <w:szCs w:val="26"/>
            <w:lang w:val="en-US"/>
          </w:rPr>
          <w:t>!”</w:t>
        </w:r>
      </w:ins>
      <w:ins w:id="14681" w:author="Dan" w:date="2014-07-24T08:26:00Z">
        <w:r w:rsidRPr="001F2CB7">
          <w:rPr>
            <w:bCs/>
            <w:sz w:val="40"/>
            <w:szCs w:val="26"/>
            <w:lang w:val="en-US"/>
          </w:rPr>
          <w:t xml:space="preserve"> </w:t>
        </w:r>
        <w:r w:rsidRPr="001F2CB7">
          <w:rPr>
            <w:bCs/>
            <w:sz w:val="40"/>
            <w:szCs w:val="26"/>
            <w:lang w:val="en-US"/>
          </w:rPr>
          <w:br/>
        </w:r>
      </w:ins>
      <w:ins w:id="14682" w:author="Dan" w:date="2014-07-24T08:42:00Z">
        <w:r w:rsidR="00C53D61">
          <w:rPr>
            <w:bCs/>
            <w:sz w:val="40"/>
            <w:szCs w:val="26"/>
            <w:lang w:val="en-US"/>
          </w:rPr>
          <w:t xml:space="preserve">  </w:t>
        </w:r>
      </w:ins>
      <w:ins w:id="14683" w:author="Dan" w:date="2014-07-24T08:26:00Z">
        <w:r w:rsidRPr="001F2CB7">
          <w:rPr>
            <w:sz w:val="40"/>
            <w:szCs w:val="26"/>
            <w:lang w:val="en-US"/>
          </w:rPr>
          <w:t xml:space="preserve">Smithy, </w:t>
        </w:r>
        <w:r w:rsidRPr="001F2CB7">
          <w:rPr>
            <w:bCs/>
            <w:sz w:val="40"/>
            <w:szCs w:val="26"/>
            <w:lang w:val="en-US"/>
          </w:rPr>
          <w:t xml:space="preserve">no </w:t>
        </w:r>
        <w:r w:rsidRPr="001F2CB7">
          <w:rPr>
            <w:sz w:val="40"/>
            <w:szCs w:val="26"/>
            <w:lang w:val="en-US"/>
          </w:rPr>
          <w:t xml:space="preserve">doubt, heard, </w:t>
        </w:r>
        <w:r w:rsidRPr="001F2CB7">
          <w:rPr>
            <w:bCs/>
            <w:sz w:val="40"/>
            <w:lang w:val="en-US"/>
          </w:rPr>
          <w:t xml:space="preserve">but </w:t>
        </w:r>
        <w:r w:rsidRPr="001F2CB7">
          <w:rPr>
            <w:sz w:val="40"/>
            <w:szCs w:val="26"/>
            <w:lang w:val="en-US"/>
          </w:rPr>
          <w:t xml:space="preserve">he did </w:t>
        </w:r>
      </w:ins>
      <w:ins w:id="14684" w:author="Dan" w:date="2014-07-24T08:42:00Z">
        <w:r w:rsidR="00C53D61">
          <w:rPr>
            <w:sz w:val="40"/>
            <w:szCs w:val="26"/>
            <w:lang w:val="en-US"/>
          </w:rPr>
          <w:t>n</w:t>
        </w:r>
      </w:ins>
      <w:ins w:id="14685" w:author="Dan" w:date="2014-07-24T08:26:00Z">
        <w:r w:rsidRPr="001F2CB7">
          <w:rPr>
            <w:sz w:val="40"/>
            <w:szCs w:val="26"/>
            <w:lang w:val="en-US"/>
          </w:rPr>
          <w:t xml:space="preserve">ot heed. </w:t>
        </w:r>
        <w:r w:rsidRPr="001F2CB7">
          <w:rPr>
            <w:sz w:val="40"/>
            <w:szCs w:val="26"/>
            <w:lang w:val="en-US"/>
          </w:rPr>
          <w:br/>
        </w:r>
      </w:ins>
      <w:ins w:id="14686" w:author="Dan" w:date="2014-07-24T08:43:00Z">
        <w:r w:rsidR="00C53D61">
          <w:rPr>
            <w:sz w:val="40"/>
            <w:szCs w:val="26"/>
            <w:lang w:val="en-US"/>
          </w:rPr>
          <w:t xml:space="preserve">  </w:t>
        </w:r>
      </w:ins>
      <w:ins w:id="14687" w:author="Dan" w:date="2014-07-24T08:26:00Z">
        <w:r w:rsidRPr="001F2CB7">
          <w:rPr>
            <w:sz w:val="40"/>
            <w:szCs w:val="26"/>
            <w:lang w:val="en-US"/>
          </w:rPr>
          <w:t>Billy Bunter</w:t>
        </w:r>
      </w:ins>
      <w:ins w:id="14688" w:author="Dan" w:date="2014-07-24T08:43:00Z">
        <w:r w:rsidR="00C53D61">
          <w:rPr>
            <w:sz w:val="40"/>
            <w:szCs w:val="26"/>
            <w:lang w:val="en-US"/>
          </w:rPr>
          <w:t xml:space="preserve"> gave</w:t>
        </w:r>
      </w:ins>
      <w:ins w:id="14689" w:author="Dan" w:date="2014-07-24T08:26:00Z">
        <w:r w:rsidR="00C53D61">
          <w:rPr>
            <w:sz w:val="40"/>
            <w:szCs w:val="26"/>
            <w:lang w:val="en-US"/>
          </w:rPr>
          <w:t xml:space="preserve"> him an int</w:t>
        </w:r>
        <w:r w:rsidRPr="001F2CB7">
          <w:rPr>
            <w:sz w:val="40"/>
            <w:szCs w:val="26"/>
            <w:lang w:val="en-US"/>
          </w:rPr>
          <w:t>ens</w:t>
        </w:r>
      </w:ins>
      <w:ins w:id="14690" w:author="Dan" w:date="2014-07-24T08:43:00Z">
        <w:r w:rsidR="00C53D61">
          <w:rPr>
            <w:sz w:val="40"/>
            <w:szCs w:val="26"/>
            <w:lang w:val="en-US"/>
          </w:rPr>
          <w:t>e</w:t>
        </w:r>
      </w:ins>
      <w:ins w:id="14691" w:author="Dan" w:date="2014-07-24T08:26:00Z">
        <w:r w:rsidRPr="001F2CB7">
          <w:rPr>
            <w:sz w:val="40"/>
            <w:szCs w:val="26"/>
            <w:lang w:val="en-US"/>
          </w:rPr>
          <w:t xml:space="preserve">ly </w:t>
        </w:r>
        <w:r w:rsidRPr="001F2CB7">
          <w:rPr>
            <w:bCs/>
            <w:sz w:val="40"/>
            <w:szCs w:val="26"/>
            <w:lang w:val="en-US"/>
          </w:rPr>
          <w:t xml:space="preserve">exasperated </w:t>
        </w:r>
        <w:r w:rsidRPr="001F2CB7">
          <w:rPr>
            <w:sz w:val="40"/>
            <w:szCs w:val="26"/>
            <w:lang w:val="en-US"/>
          </w:rPr>
          <w:t>blink through his bi</w:t>
        </w:r>
      </w:ins>
      <w:ins w:id="14692" w:author="Dan" w:date="2014-07-24T08:43:00Z">
        <w:r w:rsidR="00C53D61">
          <w:rPr>
            <w:sz w:val="40"/>
            <w:szCs w:val="26"/>
            <w:lang w:val="en-US"/>
          </w:rPr>
          <w:t>g</w:t>
        </w:r>
      </w:ins>
      <w:ins w:id="14693" w:author="Dan" w:date="2014-07-24T08:26:00Z">
        <w:r w:rsidRPr="001F2CB7">
          <w:rPr>
            <w:sz w:val="40"/>
            <w:szCs w:val="26"/>
            <w:lang w:val="en-US"/>
          </w:rPr>
          <w:t xml:space="preserve"> spectacles. He had to draw Smithy s attention if he wa</w:t>
        </w:r>
      </w:ins>
      <w:ins w:id="14694" w:author="Dan" w:date="2014-07-24T08:43:00Z">
        <w:r w:rsidR="00C53D61">
          <w:rPr>
            <w:sz w:val="40"/>
            <w:szCs w:val="26"/>
            <w:lang w:val="en-US"/>
          </w:rPr>
          <w:t>s</w:t>
        </w:r>
      </w:ins>
      <w:ins w:id="14695" w:author="Dan" w:date="2014-07-24T08:26:00Z">
        <w:r w:rsidRPr="001F2CB7">
          <w:rPr>
            <w:sz w:val="40"/>
            <w:szCs w:val="26"/>
            <w:lang w:val="en-US"/>
          </w:rPr>
          <w:t xml:space="preserve"> going to get a chunk of that toffee. </w:t>
        </w:r>
        <w:r w:rsidRPr="001F2CB7">
          <w:rPr>
            <w:sz w:val="40"/>
            <w:szCs w:val="26"/>
            <w:lang w:val="en-US"/>
          </w:rPr>
          <w:br/>
        </w:r>
      </w:ins>
      <w:ins w:id="14696" w:author="Dan" w:date="2014-07-24T08:43:00Z">
        <w:r w:rsidR="00C53D61">
          <w:rPr>
            <w:sz w:val="40"/>
            <w:szCs w:val="26"/>
            <w:lang w:val="en-US"/>
          </w:rPr>
          <w:t xml:space="preserve">  </w:t>
        </w:r>
      </w:ins>
      <w:ins w:id="14697" w:author="Dan" w:date="2014-07-24T08:26:00Z">
        <w:r w:rsidRPr="001F2CB7">
          <w:rPr>
            <w:sz w:val="40"/>
            <w:szCs w:val="26"/>
            <w:lang w:val="en-US"/>
          </w:rPr>
          <w:t xml:space="preserve">The Bounder </w:t>
        </w:r>
      </w:ins>
      <w:ins w:id="14698" w:author="Dan" w:date="2014-07-24T08:43:00Z">
        <w:r w:rsidR="00C53D61">
          <w:rPr>
            <w:sz w:val="40"/>
            <w:szCs w:val="26"/>
            <w:lang w:val="en-US"/>
          </w:rPr>
          <w:t xml:space="preserve">was out of reach </w:t>
        </w:r>
      </w:ins>
      <w:ins w:id="14699" w:author="Dan" w:date="2014-07-24T08:26:00Z">
        <w:r w:rsidRPr="001F2CB7">
          <w:rPr>
            <w:bCs/>
            <w:sz w:val="40"/>
            <w:szCs w:val="26"/>
            <w:lang w:val="en-US"/>
          </w:rPr>
          <w:t xml:space="preserve">of a </w:t>
        </w:r>
        <w:r w:rsidRPr="001F2CB7">
          <w:rPr>
            <w:sz w:val="40"/>
            <w:szCs w:val="28"/>
            <w:lang w:val="en-US"/>
          </w:rPr>
          <w:t xml:space="preserve">poke or a </w:t>
        </w:r>
        <w:r w:rsidRPr="001F2CB7">
          <w:rPr>
            <w:sz w:val="40"/>
            <w:szCs w:val="26"/>
            <w:lang w:val="en-US"/>
          </w:rPr>
          <w:t>prod fro</w:t>
        </w:r>
      </w:ins>
      <w:ins w:id="14700" w:author="Dan" w:date="2014-07-24T08:43:00Z">
        <w:r w:rsidR="00C53D61">
          <w:rPr>
            <w:sz w:val="40"/>
            <w:szCs w:val="26"/>
            <w:lang w:val="en-US"/>
          </w:rPr>
          <w:t>m</w:t>
        </w:r>
      </w:ins>
      <w:ins w:id="14701" w:author="Dan" w:date="2014-07-24T08:26:00Z">
        <w:r w:rsidRPr="001F2CB7">
          <w:rPr>
            <w:sz w:val="40"/>
            <w:szCs w:val="26"/>
            <w:lang w:val="en-US"/>
          </w:rPr>
          <w:t xml:space="preserve"> a fat paw. </w:t>
        </w:r>
        <w:r w:rsidRPr="001F2CB7">
          <w:rPr>
            <w:bCs/>
            <w:sz w:val="40"/>
            <w:szCs w:val="26"/>
            <w:lang w:val="en-US"/>
          </w:rPr>
          <w:t xml:space="preserve">Bunter </w:t>
        </w:r>
        <w:r w:rsidRPr="001F2CB7">
          <w:rPr>
            <w:sz w:val="40"/>
            <w:szCs w:val="26"/>
            <w:lang w:val="en-US"/>
          </w:rPr>
          <w:t xml:space="preserve">took his </w:t>
        </w:r>
        <w:r w:rsidRPr="001F2CB7">
          <w:rPr>
            <w:bCs/>
            <w:sz w:val="40"/>
            <w:szCs w:val="26"/>
            <w:lang w:val="en-US"/>
          </w:rPr>
          <w:t xml:space="preserve">pen </w:t>
        </w:r>
        <w:r w:rsidRPr="001F2CB7">
          <w:rPr>
            <w:sz w:val="40"/>
            <w:szCs w:val="26"/>
            <w:lang w:val="en-US"/>
          </w:rPr>
          <w:t>by the handle</w:t>
        </w:r>
      </w:ins>
      <w:ins w:id="14702" w:author="Dan" w:date="2014-07-24T08:43:00Z">
        <w:r w:rsidR="00C53D61">
          <w:rPr>
            <w:sz w:val="40"/>
            <w:szCs w:val="26"/>
            <w:lang w:val="en-US"/>
          </w:rPr>
          <w:t>,</w:t>
        </w:r>
      </w:ins>
      <w:ins w:id="14703" w:author="Dan" w:date="2014-07-24T08:26:00Z">
        <w:r w:rsidRPr="001F2CB7">
          <w:rPr>
            <w:sz w:val="40"/>
            <w:szCs w:val="26"/>
            <w:lang w:val="en-US"/>
          </w:rPr>
          <w:t xml:space="preserve"> leaned over towards Smithy, </w:t>
        </w:r>
      </w:ins>
      <w:ins w:id="14704" w:author="Dan" w:date="2014-07-24T08:43:00Z">
        <w:r w:rsidR="00C53D61">
          <w:rPr>
            <w:bCs/>
            <w:sz w:val="40"/>
            <w:szCs w:val="26"/>
            <w:lang w:val="en-US"/>
          </w:rPr>
          <w:t>a</w:t>
        </w:r>
      </w:ins>
      <w:ins w:id="14705" w:author="Dan" w:date="2014-07-24T08:26:00Z">
        <w:r w:rsidRPr="001F2CB7">
          <w:rPr>
            <w:bCs/>
            <w:sz w:val="40"/>
            <w:szCs w:val="26"/>
            <w:lang w:val="en-US"/>
          </w:rPr>
          <w:t>n</w:t>
        </w:r>
      </w:ins>
      <w:ins w:id="14706" w:author="Dan" w:date="2014-07-24T08:43:00Z">
        <w:r w:rsidR="00C53D61">
          <w:rPr>
            <w:bCs/>
            <w:sz w:val="40"/>
            <w:szCs w:val="26"/>
            <w:lang w:val="en-US"/>
          </w:rPr>
          <w:t>d</w:t>
        </w:r>
      </w:ins>
      <w:ins w:id="14707" w:author="Dan" w:date="2014-07-24T16:04:00Z">
        <w:r w:rsidR="008B472C">
          <w:rPr>
            <w:bCs/>
            <w:sz w:val="40"/>
            <w:szCs w:val="26"/>
            <w:lang w:val="en-US"/>
          </w:rPr>
          <w:t xml:space="preserve"> </w:t>
        </w:r>
      </w:ins>
      <w:ins w:id="14708" w:author="Dan" w:date="2014-07-24T08:26:00Z">
        <w:r w:rsidRPr="001F2CB7">
          <w:rPr>
            <w:sz w:val="40"/>
            <w:szCs w:val="26"/>
            <w:lang w:val="en-US"/>
          </w:rPr>
          <w:t xml:space="preserve">prodded with the nib. </w:t>
        </w:r>
        <w:r w:rsidRPr="001F2CB7">
          <w:rPr>
            <w:sz w:val="40"/>
            <w:szCs w:val="26"/>
            <w:lang w:val="en-US"/>
          </w:rPr>
          <w:br/>
        </w:r>
      </w:ins>
      <w:ins w:id="14709" w:author="Dan" w:date="2014-07-24T08:43:00Z">
        <w:r w:rsidR="00C53D61">
          <w:rPr>
            <w:sz w:val="40"/>
            <w:szCs w:val="26"/>
            <w:lang w:val="en-US"/>
          </w:rPr>
          <w:t xml:space="preserve"> </w:t>
        </w:r>
      </w:ins>
      <w:ins w:id="14710" w:author="Dan" w:date="2014-07-24T08:44:00Z">
        <w:r w:rsidR="00C53D61">
          <w:rPr>
            <w:sz w:val="40"/>
            <w:szCs w:val="26"/>
            <w:lang w:val="en-US"/>
          </w:rPr>
          <w:t xml:space="preserve"> </w:t>
        </w:r>
      </w:ins>
      <w:ins w:id="14711" w:author="Dan" w:date="2014-07-24T08:26:00Z">
        <w:r w:rsidRPr="001F2CB7">
          <w:rPr>
            <w:sz w:val="40"/>
            <w:szCs w:val="26"/>
            <w:lang w:val="en-US"/>
          </w:rPr>
          <w:t>That reached</w:t>
        </w:r>
      </w:ins>
      <w:ins w:id="14712" w:author="Dan" w:date="2014-07-24T08:44:00Z">
        <w:r w:rsidR="00C53D61">
          <w:rPr>
            <w:sz w:val="40"/>
            <w:szCs w:val="26"/>
            <w:lang w:val="en-US"/>
          </w:rPr>
          <w:t xml:space="preserve"> Vernon Smith</w:t>
        </w:r>
      </w:ins>
      <w:ins w:id="14713" w:author="Dan" w:date="2014-07-24T08:26:00Z">
        <w:r w:rsidRPr="001F2CB7">
          <w:rPr>
            <w:sz w:val="40"/>
            <w:szCs w:val="26"/>
            <w:lang w:val="en-US"/>
          </w:rPr>
          <w:t xml:space="preserve">! It </w:t>
        </w:r>
      </w:ins>
      <w:ins w:id="14714" w:author="Dan" w:date="2014-07-24T08:44:00Z">
        <w:r w:rsidR="00C53D61">
          <w:rPr>
            <w:sz w:val="40"/>
            <w:szCs w:val="26"/>
            <w:lang w:val="en-US"/>
          </w:rPr>
          <w:t xml:space="preserve">rather </w:t>
        </w:r>
      </w:ins>
      <w:ins w:id="14715" w:author="Dan" w:date="2014-07-24T08:26:00Z">
        <w:r w:rsidRPr="001F2CB7">
          <w:rPr>
            <w:sz w:val="40"/>
            <w:szCs w:val="26"/>
            <w:lang w:val="en-US"/>
          </w:rPr>
          <w:t>startled him as i</w:t>
        </w:r>
      </w:ins>
      <w:ins w:id="14716" w:author="Dan" w:date="2014-07-24T08:44:00Z">
        <w:r w:rsidR="00C53D61">
          <w:rPr>
            <w:sz w:val="40"/>
            <w:szCs w:val="26"/>
            <w:lang w:val="en-US"/>
          </w:rPr>
          <w:t>t</w:t>
        </w:r>
      </w:ins>
      <w:ins w:id="14717" w:author="Dan" w:date="2014-07-24T08:26:00Z">
        <w:r w:rsidR="00C53D61">
          <w:rPr>
            <w:sz w:val="40"/>
            <w:szCs w:val="26"/>
            <w:lang w:val="en-US"/>
          </w:rPr>
          <w:t xml:space="preserve"> reached him. A pen-</w:t>
        </w:r>
        <w:r w:rsidRPr="001F2CB7">
          <w:rPr>
            <w:sz w:val="40"/>
            <w:szCs w:val="26"/>
            <w:lang w:val="en-US"/>
          </w:rPr>
          <w:t xml:space="preserve">nib suddenly jamming into his shoulder was enough to startle any fellow. The Bounder jumped and </w:t>
        </w:r>
        <w:r w:rsidRPr="001F2CB7">
          <w:rPr>
            <w:bCs/>
            <w:sz w:val="40"/>
            <w:szCs w:val="26"/>
            <w:lang w:val="en-US"/>
          </w:rPr>
          <w:t xml:space="preserve">gave a </w:t>
        </w:r>
        <w:r w:rsidRPr="001F2CB7">
          <w:rPr>
            <w:sz w:val="40"/>
            <w:szCs w:val="26"/>
            <w:lang w:val="en-US"/>
          </w:rPr>
          <w:t>sharp ye</w:t>
        </w:r>
      </w:ins>
      <w:ins w:id="14718" w:author="Dan" w:date="2014-07-24T08:44:00Z">
        <w:r w:rsidR="00C53D61">
          <w:rPr>
            <w:sz w:val="40"/>
            <w:szCs w:val="26"/>
            <w:lang w:val="en-US"/>
          </w:rPr>
          <w:t>l</w:t>
        </w:r>
      </w:ins>
      <w:ins w:id="14719" w:author="Dan" w:date="2014-07-24T08:26:00Z">
        <w:r w:rsidRPr="001F2CB7">
          <w:rPr>
            <w:sz w:val="40"/>
            <w:szCs w:val="26"/>
            <w:lang w:val="en-US"/>
          </w:rPr>
          <w:t xml:space="preserve">p. </w:t>
        </w:r>
        <w:r w:rsidRPr="001F2CB7">
          <w:rPr>
            <w:sz w:val="40"/>
            <w:szCs w:val="26"/>
            <w:lang w:val="en-US"/>
          </w:rPr>
          <w:br/>
        </w:r>
      </w:ins>
      <w:ins w:id="14720" w:author="Dan" w:date="2014-07-24T08:44:00Z">
        <w:r w:rsidR="00C53D61">
          <w:rPr>
            <w:sz w:val="40"/>
            <w:szCs w:val="26"/>
            <w:lang w:val="en-US"/>
          </w:rPr>
          <w:t xml:space="preserve">  </w:t>
        </w:r>
      </w:ins>
      <w:ins w:id="14721" w:author="Dan" w:date="2014-07-24T08:26:00Z">
        <w:r w:rsidRPr="001F2CB7">
          <w:rPr>
            <w:sz w:val="40"/>
            <w:szCs w:val="26"/>
            <w:lang w:val="en-US"/>
          </w:rPr>
          <w:t>Quel</w:t>
        </w:r>
      </w:ins>
      <w:ins w:id="14722" w:author="Dan" w:date="2014-07-24T08:44:00Z">
        <w:r w:rsidR="00C53D61">
          <w:rPr>
            <w:sz w:val="40"/>
            <w:szCs w:val="26"/>
            <w:lang w:val="en-US"/>
          </w:rPr>
          <w:t>ch</w:t>
        </w:r>
      </w:ins>
      <w:ins w:id="14723" w:author="Dan" w:date="2014-07-24T08:26:00Z">
        <w:r w:rsidRPr="001F2CB7">
          <w:rPr>
            <w:sz w:val="40"/>
            <w:szCs w:val="26"/>
            <w:lang w:val="en-US"/>
          </w:rPr>
          <w:t xml:space="preserve">’s eyes were on him before he </w:t>
        </w:r>
        <w:r w:rsidRPr="001F2CB7">
          <w:rPr>
            <w:sz w:val="40"/>
            <w:szCs w:val="28"/>
            <w:lang w:val="en-US"/>
          </w:rPr>
          <w:t xml:space="preserve">had </w:t>
        </w:r>
        <w:r w:rsidRPr="001F2CB7">
          <w:rPr>
            <w:sz w:val="40"/>
            <w:szCs w:val="26"/>
            <w:lang w:val="en-US"/>
          </w:rPr>
          <w:t>finished one</w:t>
        </w:r>
      </w:ins>
      <w:ins w:id="14724" w:author="Dan" w:date="2014-07-24T08:44:00Z">
        <w:r w:rsidR="00C53D61">
          <w:rPr>
            <w:sz w:val="40"/>
            <w:szCs w:val="26"/>
            <w:lang w:val="en-US"/>
          </w:rPr>
          <w:t xml:space="preserve"> short yelp</w:t>
        </w:r>
      </w:ins>
      <w:ins w:id="14725" w:author="Dan" w:date="2014-07-24T08:26:00Z">
        <w:r w:rsidRPr="001F2CB7">
          <w:rPr>
            <w:sz w:val="40"/>
            <w:szCs w:val="26"/>
            <w:lang w:val="en-US"/>
          </w:rPr>
          <w:t xml:space="preserve">. </w:t>
        </w:r>
        <w:r w:rsidRPr="001F2CB7">
          <w:rPr>
            <w:sz w:val="40"/>
            <w:szCs w:val="26"/>
            <w:lang w:val="en-US"/>
          </w:rPr>
          <w:br/>
        </w:r>
      </w:ins>
      <w:ins w:id="14726" w:author="Dan" w:date="2014-07-24T08:44:00Z">
        <w:r w:rsidR="00C53D61">
          <w:rPr>
            <w:sz w:val="40"/>
            <w:szCs w:val="26"/>
            <w:lang w:val="en-US"/>
          </w:rPr>
          <w:t xml:space="preserve">  </w:t>
        </w:r>
      </w:ins>
      <w:ins w:id="14727" w:author="Dan" w:date="2014-07-24T08:26:00Z">
        <w:r w:rsidRPr="001F2CB7">
          <w:rPr>
            <w:sz w:val="40"/>
            <w:szCs w:val="26"/>
            <w:lang w:val="en-US"/>
          </w:rPr>
          <w:t>“Vernon</w:t>
        </w:r>
      </w:ins>
      <w:ins w:id="14728" w:author="Dan" w:date="2014-07-24T08:44:00Z">
        <w:r w:rsidR="00C53D61">
          <w:rPr>
            <w:sz w:val="40"/>
            <w:szCs w:val="26"/>
            <w:lang w:val="en-US"/>
          </w:rPr>
          <w:t>-</w:t>
        </w:r>
      </w:ins>
      <w:ins w:id="14729" w:author="Dan" w:date="2014-07-24T08:26:00Z">
        <w:r w:rsidRPr="001F2CB7">
          <w:rPr>
            <w:sz w:val="40"/>
            <w:szCs w:val="26"/>
            <w:lang w:val="en-US"/>
          </w:rPr>
          <w:t>Sm</w:t>
        </w:r>
      </w:ins>
      <w:ins w:id="14730" w:author="Dan" w:date="2014-07-24T08:44:00Z">
        <w:r w:rsidR="00C53D61">
          <w:rPr>
            <w:sz w:val="40"/>
            <w:szCs w:val="26"/>
            <w:lang w:val="en-US"/>
          </w:rPr>
          <w:t>i</w:t>
        </w:r>
      </w:ins>
      <w:ins w:id="14731" w:author="Dan" w:date="2014-07-24T08:26:00Z">
        <w:r w:rsidRPr="001F2CB7">
          <w:rPr>
            <w:sz w:val="40"/>
            <w:szCs w:val="26"/>
            <w:lang w:val="en-US"/>
          </w:rPr>
          <w:t>t</w:t>
        </w:r>
      </w:ins>
      <w:ins w:id="14732" w:author="Dan" w:date="2014-07-24T08:45:00Z">
        <w:r w:rsidR="00C53D61">
          <w:rPr>
            <w:sz w:val="40"/>
            <w:szCs w:val="26"/>
            <w:lang w:val="en-US"/>
          </w:rPr>
          <w:t>h!</w:t>
        </w:r>
      </w:ins>
      <w:ins w:id="14733" w:author="Dan" w:date="2014-07-24T08:26:00Z">
        <w:r w:rsidRPr="001F2CB7">
          <w:rPr>
            <w:sz w:val="40"/>
            <w:szCs w:val="26"/>
            <w:lang w:val="en-US"/>
          </w:rPr>
          <w:t xml:space="preserve"> </w:t>
        </w:r>
        <w:r w:rsidRPr="001F2CB7">
          <w:rPr>
            <w:sz w:val="40"/>
            <w:szCs w:val="28"/>
            <w:lang w:val="en-US"/>
          </w:rPr>
          <w:t>What—</w:t>
        </w:r>
      </w:ins>
      <w:ins w:id="14734" w:author="Dan" w:date="2014-07-24T08:45:00Z">
        <w:r w:rsidR="00C53D61">
          <w:rPr>
            <w:sz w:val="40"/>
            <w:szCs w:val="26"/>
            <w:lang w:val="en-US"/>
          </w:rPr>
          <w:t>”</w:t>
        </w:r>
      </w:ins>
      <w:ins w:id="14735" w:author="Dan" w:date="2014-07-24T08:26:00Z">
        <w:r w:rsidRPr="001F2CB7">
          <w:rPr>
            <w:sz w:val="40"/>
            <w:szCs w:val="8"/>
            <w:lang w:val="en-US"/>
          </w:rPr>
          <w:t xml:space="preserve"> </w:t>
        </w:r>
      </w:ins>
      <w:ins w:id="14736" w:author="Dan" w:date="2014-07-24T08:45:00Z">
        <w:r w:rsidR="00C53D61">
          <w:rPr>
            <w:sz w:val="40"/>
            <w:szCs w:val="8"/>
            <w:lang w:val="en-US"/>
          </w:rPr>
          <w:t xml:space="preserve"> </w:t>
        </w:r>
      </w:ins>
      <w:ins w:id="14737" w:author="Dan" w:date="2014-07-24T08:26:00Z">
        <w:r w:rsidRPr="001F2CB7">
          <w:rPr>
            <w:sz w:val="40"/>
            <w:szCs w:val="8"/>
            <w:lang w:val="en-US"/>
          </w:rPr>
          <w:br/>
        </w:r>
      </w:ins>
      <w:ins w:id="14738" w:author="Dan" w:date="2014-07-24T08:45:00Z">
        <w:r w:rsidR="00C53D61">
          <w:rPr>
            <w:sz w:val="40"/>
            <w:szCs w:val="26"/>
            <w:lang w:val="en-US"/>
          </w:rPr>
          <w:t xml:space="preserve">  “Somebody </w:t>
        </w:r>
      </w:ins>
      <w:ins w:id="14739" w:author="Dan" w:date="2014-07-24T08:26:00Z">
        <w:r w:rsidRPr="001F2CB7">
          <w:rPr>
            <w:sz w:val="40"/>
            <w:szCs w:val="26"/>
            <w:lang w:val="en-US"/>
          </w:rPr>
          <w:t xml:space="preserve">prodded </w:t>
        </w:r>
        <w:r w:rsidRPr="001F2CB7">
          <w:rPr>
            <w:bCs/>
            <w:sz w:val="40"/>
            <w:szCs w:val="26"/>
            <w:lang w:val="en-US"/>
          </w:rPr>
          <w:t xml:space="preserve">me </w:t>
        </w:r>
        <w:r w:rsidRPr="001F2CB7">
          <w:rPr>
            <w:sz w:val="40"/>
            <w:szCs w:val="26"/>
            <w:lang w:val="en-US"/>
          </w:rPr>
          <w:t xml:space="preserve">with </w:t>
        </w:r>
        <w:r w:rsidRPr="001F2CB7">
          <w:rPr>
            <w:sz w:val="40"/>
            <w:szCs w:val="28"/>
            <w:lang w:val="en-US"/>
          </w:rPr>
          <w:t xml:space="preserve">a pen, </w:t>
        </w:r>
        <w:r w:rsidRPr="001F2CB7">
          <w:rPr>
            <w:sz w:val="40"/>
            <w:szCs w:val="26"/>
            <w:lang w:val="en-US"/>
          </w:rPr>
          <w:t>sir</w:t>
        </w:r>
      </w:ins>
      <w:ins w:id="14740" w:author="Dan" w:date="2014-07-24T08:45:00Z">
        <w:r w:rsidR="00C53D61">
          <w:rPr>
            <w:sz w:val="40"/>
            <w:szCs w:val="26"/>
            <w:lang w:val="en-US"/>
          </w:rPr>
          <w:t>!”</w:t>
        </w:r>
      </w:ins>
      <w:ins w:id="14741" w:author="Dan" w:date="2014-07-24T08:26:00Z">
        <w:r w:rsidRPr="001F2CB7">
          <w:rPr>
            <w:bCs/>
            <w:sz w:val="40"/>
            <w:szCs w:val="26"/>
            <w:lang w:val="en-US"/>
          </w:rPr>
          <w:t xml:space="preserve"> gasped </w:t>
        </w:r>
        <w:r w:rsidRPr="001F2CB7">
          <w:rPr>
            <w:sz w:val="40"/>
            <w:szCs w:val="26"/>
            <w:lang w:val="en-US"/>
          </w:rPr>
          <w:t xml:space="preserve">the </w:t>
        </w:r>
        <w:r w:rsidRPr="001F2CB7">
          <w:rPr>
            <w:sz w:val="40"/>
            <w:szCs w:val="28"/>
            <w:lang w:val="en-US"/>
          </w:rPr>
          <w:t xml:space="preserve">Bounder. </w:t>
        </w:r>
        <w:r w:rsidRPr="001F2CB7">
          <w:rPr>
            <w:sz w:val="40"/>
            <w:szCs w:val="28"/>
            <w:lang w:val="en-US"/>
          </w:rPr>
          <w:br/>
        </w:r>
      </w:ins>
      <w:ins w:id="14742" w:author="Dan" w:date="2014-07-24T08:45:00Z">
        <w:r w:rsidR="00C53D61">
          <w:rPr>
            <w:sz w:val="40"/>
            <w:szCs w:val="28"/>
            <w:lang w:val="en-US"/>
          </w:rPr>
          <w:t xml:space="preserve"> </w:t>
        </w:r>
      </w:ins>
      <w:ins w:id="14743" w:author="Dan" w:date="2014-07-24T08:26:00Z">
        <w:r w:rsidRPr="001F2CB7">
          <w:rPr>
            <w:bCs/>
            <w:sz w:val="40"/>
            <w:szCs w:val="26"/>
            <w:lang w:val="en-US"/>
          </w:rPr>
          <w:t>“Bunter</w:t>
        </w:r>
      </w:ins>
      <w:ins w:id="14744" w:author="Dan" w:date="2014-07-24T08:45:00Z">
        <w:r w:rsidR="00C53D61">
          <w:rPr>
            <w:sz w:val="40"/>
            <w:szCs w:val="26"/>
            <w:lang w:val="en-US"/>
          </w:rPr>
          <w:t>!”</w:t>
        </w:r>
      </w:ins>
      <w:ins w:id="14745" w:author="Dan" w:date="2014-07-24T08:26:00Z">
        <w:r w:rsidRPr="001F2CB7">
          <w:rPr>
            <w:sz w:val="40"/>
            <w:szCs w:val="12"/>
            <w:lang w:val="en-US"/>
          </w:rPr>
          <w:t xml:space="preserve"> </w:t>
        </w:r>
        <w:r w:rsidRPr="001F2CB7">
          <w:rPr>
            <w:sz w:val="40"/>
            <w:szCs w:val="12"/>
            <w:lang w:val="en-US"/>
          </w:rPr>
          <w:br/>
        </w:r>
      </w:ins>
      <w:ins w:id="14746" w:author="Dan" w:date="2014-07-24T08:45:00Z">
        <w:r w:rsidR="00C53D61">
          <w:rPr>
            <w:sz w:val="40"/>
            <w:szCs w:val="12"/>
            <w:lang w:val="en-US"/>
          </w:rPr>
          <w:t xml:space="preserve">  “</w:t>
        </w:r>
      </w:ins>
      <w:ins w:id="14747" w:author="Dan" w:date="2014-07-24T08:46:00Z">
        <w:r w:rsidR="00C53D61">
          <w:rPr>
            <w:sz w:val="40"/>
            <w:szCs w:val="12"/>
            <w:lang w:val="en-US"/>
          </w:rPr>
          <w:t>It</w:t>
        </w:r>
      </w:ins>
      <w:ins w:id="14748" w:author="Dan" w:date="2014-07-24T16:21:00Z">
        <w:r w:rsidR="000D3735">
          <w:rPr>
            <w:sz w:val="40"/>
            <w:szCs w:val="12"/>
            <w:lang w:val="en-US"/>
          </w:rPr>
          <w:t>—</w:t>
        </w:r>
      </w:ins>
      <w:ins w:id="14749" w:author="Dan" w:date="2014-07-24T08:45:00Z">
        <w:r w:rsidR="008B472C">
          <w:rPr>
            <w:sz w:val="40"/>
            <w:szCs w:val="12"/>
            <w:lang w:val="en-US"/>
          </w:rPr>
          <w:t>it wasn’t me, sir</w:t>
        </w:r>
      </w:ins>
      <w:ins w:id="14750" w:author="Dan" w:date="2014-07-24T08:46:00Z">
        <w:r w:rsidR="00C53D61">
          <w:rPr>
            <w:sz w:val="40"/>
            <w:szCs w:val="26"/>
            <w:lang w:val="en-US"/>
          </w:rPr>
          <w:t xml:space="preserve">!” </w:t>
        </w:r>
      </w:ins>
      <w:ins w:id="14751" w:author="Dan" w:date="2014-07-24T08:26:00Z">
        <w:r w:rsidR="00C53D61">
          <w:rPr>
            <w:sz w:val="40"/>
            <w:szCs w:val="26"/>
            <w:lang w:val="en-US"/>
          </w:rPr>
          <w:t xml:space="preserve">exclaimed </w:t>
        </w:r>
        <w:r w:rsidRPr="001F2CB7">
          <w:rPr>
            <w:sz w:val="40"/>
            <w:szCs w:val="26"/>
            <w:lang w:val="en-US"/>
          </w:rPr>
          <w:t>Bunter, in a h</w:t>
        </w:r>
      </w:ins>
      <w:ins w:id="14752" w:author="Dan" w:date="2014-07-24T08:46:00Z">
        <w:r w:rsidR="00C53D61">
          <w:rPr>
            <w:sz w:val="40"/>
            <w:szCs w:val="26"/>
            <w:lang w:val="en-US"/>
          </w:rPr>
          <w:t>ur</w:t>
        </w:r>
      </w:ins>
      <w:ins w:id="14753" w:author="Dan" w:date="2014-07-24T08:26:00Z">
        <w:r w:rsidRPr="001F2CB7">
          <w:rPr>
            <w:sz w:val="40"/>
            <w:szCs w:val="26"/>
            <w:lang w:val="en-US"/>
          </w:rPr>
          <w:t>ry. “I haven</w:t>
        </w:r>
      </w:ins>
      <w:ins w:id="14754" w:author="Dan" w:date="2014-07-24T08:46:00Z">
        <w:r w:rsidR="00C53D61">
          <w:rPr>
            <w:sz w:val="40"/>
            <w:szCs w:val="26"/>
            <w:lang w:val="en-US"/>
          </w:rPr>
          <w:t>’</w:t>
        </w:r>
      </w:ins>
      <w:ins w:id="14755" w:author="Dan" w:date="2014-07-24T08:26:00Z">
        <w:r w:rsidRPr="001F2CB7">
          <w:rPr>
            <w:sz w:val="40"/>
            <w:szCs w:val="26"/>
            <w:lang w:val="en-US"/>
          </w:rPr>
          <w:t xml:space="preserve">t got a </w:t>
        </w:r>
        <w:r w:rsidRPr="001F2CB7">
          <w:rPr>
            <w:bCs/>
            <w:sz w:val="40"/>
            <w:szCs w:val="26"/>
            <w:lang w:val="en-US"/>
          </w:rPr>
          <w:t xml:space="preserve">pen in </w:t>
        </w:r>
      </w:ins>
      <w:ins w:id="14756" w:author="Dan" w:date="2014-07-24T08:46:00Z">
        <w:r w:rsidR="00C53D61">
          <w:rPr>
            <w:sz w:val="40"/>
            <w:szCs w:val="26"/>
            <w:lang w:val="en-US"/>
          </w:rPr>
          <w:t>m</w:t>
        </w:r>
      </w:ins>
      <w:ins w:id="14757" w:author="Dan" w:date="2014-07-24T08:26:00Z">
        <w:r w:rsidR="00C53D61">
          <w:rPr>
            <w:sz w:val="40"/>
            <w:szCs w:val="26"/>
            <w:lang w:val="en-US"/>
          </w:rPr>
          <w:t>y hand</w:t>
        </w:r>
        <w:r w:rsidRPr="001F2CB7">
          <w:rPr>
            <w:sz w:val="40"/>
            <w:szCs w:val="26"/>
            <w:lang w:val="en-US"/>
          </w:rPr>
          <w:t>—</w:t>
        </w:r>
      </w:ins>
      <w:ins w:id="14758" w:author="Dan" w:date="2014-07-24T08:46:00Z">
        <w:r w:rsidR="00C53D61">
          <w:rPr>
            <w:sz w:val="40"/>
            <w:szCs w:val="26"/>
            <w:lang w:val="en-US"/>
          </w:rPr>
          <w:t>I mean</w:t>
        </w:r>
      </w:ins>
      <w:ins w:id="14759" w:author="Dan" w:date="2014-07-24T08:26:00Z">
        <w:r w:rsidRPr="001F2CB7">
          <w:rPr>
            <w:sz w:val="40"/>
            <w:szCs w:val="26"/>
            <w:lang w:val="en-US"/>
          </w:rPr>
          <w:t xml:space="preserve">, I was writing with this </w:t>
        </w:r>
        <w:r w:rsidR="00C53D61">
          <w:rPr>
            <w:bCs/>
            <w:sz w:val="40"/>
            <w:szCs w:val="26"/>
            <w:lang w:val="en-US"/>
          </w:rPr>
          <w:t>pen, sir</w:t>
        </w:r>
      </w:ins>
      <w:ins w:id="14760" w:author="Dan" w:date="2014-07-24T08:46:00Z">
        <w:r w:rsidR="00C53D61">
          <w:rPr>
            <w:bCs/>
            <w:sz w:val="40"/>
            <w:szCs w:val="26"/>
            <w:lang w:val="en-US"/>
          </w:rPr>
          <w:t>,</w:t>
        </w:r>
      </w:ins>
      <w:ins w:id="14761" w:author="Dan" w:date="2014-07-24T08:26:00Z">
        <w:r w:rsidRPr="001F2CB7">
          <w:rPr>
            <w:bCs/>
            <w:sz w:val="40"/>
            <w:szCs w:val="26"/>
            <w:lang w:val="en-US"/>
          </w:rPr>
          <w:t xml:space="preserve"> </w:t>
        </w:r>
        <w:r w:rsidRPr="001F2CB7">
          <w:rPr>
            <w:sz w:val="40"/>
            <w:szCs w:val="26"/>
            <w:lang w:val="en-US"/>
          </w:rPr>
          <w:t>wh</w:t>
        </w:r>
      </w:ins>
      <w:ins w:id="14762" w:author="Dan" w:date="2014-07-24T08:46:00Z">
        <w:r w:rsidR="00C53D61">
          <w:rPr>
            <w:sz w:val="40"/>
            <w:szCs w:val="26"/>
            <w:lang w:val="en-US"/>
          </w:rPr>
          <w:t>e</w:t>
        </w:r>
      </w:ins>
      <w:ins w:id="14763" w:author="Dan" w:date="2014-07-24T08:26:00Z">
        <w:r w:rsidRPr="001F2CB7">
          <w:rPr>
            <w:sz w:val="40"/>
            <w:szCs w:val="26"/>
            <w:lang w:val="en-US"/>
          </w:rPr>
          <w:t xml:space="preserve">n </w:t>
        </w:r>
      </w:ins>
      <w:ins w:id="14764" w:author="Dan" w:date="2014-07-24T08:46:00Z">
        <w:r w:rsidR="00C53D61">
          <w:rPr>
            <w:sz w:val="40"/>
            <w:szCs w:val="26"/>
            <w:lang w:val="en-US"/>
          </w:rPr>
          <w:t>I</w:t>
        </w:r>
      </w:ins>
      <w:ins w:id="14765" w:author="Dan" w:date="2014-07-24T08:26:00Z">
        <w:r w:rsidRPr="001F2CB7">
          <w:rPr>
            <w:sz w:val="40"/>
            <w:szCs w:val="26"/>
            <w:lang w:val="en-US"/>
          </w:rPr>
          <w:t xml:space="preserve"> prodded </w:t>
        </w:r>
        <w:r w:rsidRPr="001F2CB7">
          <w:rPr>
            <w:sz w:val="40"/>
            <w:szCs w:val="30"/>
            <w:lang w:val="en-US"/>
          </w:rPr>
          <w:t>Smithy</w:t>
        </w:r>
      </w:ins>
      <w:ins w:id="14766" w:author="Dan" w:date="2014-07-24T16:21:00Z">
        <w:r w:rsidR="000D3735">
          <w:rPr>
            <w:sz w:val="40"/>
            <w:szCs w:val="26"/>
            <w:lang w:val="en-US"/>
          </w:rPr>
          <w:t>—</w:t>
        </w:r>
      </w:ins>
      <w:ins w:id="14767" w:author="Dan" w:date="2014-07-24T08:47:00Z">
        <w:r w:rsidR="00C53D61">
          <w:rPr>
            <w:sz w:val="40"/>
            <w:szCs w:val="26"/>
            <w:lang w:val="en-US"/>
          </w:rPr>
          <w:t>”</w:t>
        </w:r>
      </w:ins>
      <w:ins w:id="14768" w:author="Dan" w:date="2014-07-24T08:26:00Z">
        <w:r w:rsidRPr="001F2CB7">
          <w:rPr>
            <w:sz w:val="40"/>
            <w:szCs w:val="8"/>
            <w:lang w:val="en-US"/>
          </w:rPr>
          <w:t xml:space="preserve"> </w:t>
        </w:r>
        <w:r w:rsidRPr="001F2CB7">
          <w:rPr>
            <w:sz w:val="40"/>
            <w:szCs w:val="8"/>
            <w:lang w:val="en-US"/>
          </w:rPr>
          <w:br/>
        </w:r>
      </w:ins>
      <w:ins w:id="14769" w:author="Dan" w:date="2014-07-24T08:47:00Z">
        <w:r w:rsidR="00C53D61">
          <w:rPr>
            <w:sz w:val="40"/>
            <w:szCs w:val="8"/>
            <w:lang w:val="en-US"/>
          </w:rPr>
          <w:t xml:space="preserve">  </w:t>
        </w:r>
      </w:ins>
      <w:ins w:id="14770" w:author="Dan" w:date="2014-07-24T08:26:00Z">
        <w:r w:rsidRPr="001F2CB7">
          <w:rPr>
            <w:sz w:val="40"/>
            <w:szCs w:val="26"/>
            <w:lang w:val="en-US"/>
          </w:rPr>
          <w:t>Mr.</w:t>
        </w:r>
      </w:ins>
      <w:ins w:id="14771" w:author="Dan" w:date="2014-07-24T08:47:00Z">
        <w:r w:rsidR="00C53D61">
          <w:rPr>
            <w:sz w:val="40"/>
            <w:szCs w:val="26"/>
            <w:lang w:val="en-US"/>
          </w:rPr>
          <w:t xml:space="preserve"> </w:t>
        </w:r>
      </w:ins>
      <w:ins w:id="14772" w:author="Dan" w:date="2014-07-24T08:26:00Z">
        <w:r w:rsidRPr="001F2CB7">
          <w:rPr>
            <w:sz w:val="40"/>
            <w:szCs w:val="26"/>
            <w:lang w:val="en-US"/>
          </w:rPr>
          <w:t>Quelch left his desk a</w:t>
        </w:r>
      </w:ins>
      <w:ins w:id="14773" w:author="Dan" w:date="2014-07-24T08:47:00Z">
        <w:r w:rsidR="00C53D61">
          <w:rPr>
            <w:sz w:val="40"/>
            <w:szCs w:val="26"/>
            <w:lang w:val="en-US"/>
          </w:rPr>
          <w:t>n</w:t>
        </w:r>
      </w:ins>
      <w:ins w:id="14774" w:author="Dan" w:date="2014-07-24T08:26:00Z">
        <w:r w:rsidRPr="001F2CB7">
          <w:rPr>
            <w:sz w:val="40"/>
            <w:szCs w:val="26"/>
            <w:lang w:val="en-US"/>
          </w:rPr>
          <w:t xml:space="preserve">d came towards his </w:t>
        </w:r>
        <w:r w:rsidRPr="001F2CB7">
          <w:rPr>
            <w:sz w:val="40"/>
            <w:szCs w:val="32"/>
            <w:lang w:val="en-US"/>
          </w:rPr>
          <w:t xml:space="preserve">Form, with a grim expression on his face. </w:t>
        </w:r>
        <w:r w:rsidRPr="001F2CB7">
          <w:rPr>
            <w:sz w:val="40"/>
            <w:szCs w:val="32"/>
            <w:lang w:val="en-US"/>
          </w:rPr>
          <w:br/>
        </w:r>
      </w:ins>
      <w:ins w:id="14775" w:author="Dan" w:date="2014-07-24T08:47:00Z">
        <w:r w:rsidR="00C53D61">
          <w:rPr>
            <w:sz w:val="40"/>
            <w:szCs w:val="32"/>
            <w:lang w:val="en-US"/>
          </w:rPr>
          <w:t xml:space="preserve">  </w:t>
        </w:r>
      </w:ins>
      <w:ins w:id="14776" w:author="Dan" w:date="2014-07-24T08:26:00Z">
        <w:r w:rsidRPr="001F2CB7">
          <w:rPr>
            <w:sz w:val="40"/>
            <w:szCs w:val="32"/>
            <w:lang w:val="en-US"/>
          </w:rPr>
          <w:t xml:space="preserve">Billy </w:t>
        </w:r>
        <w:r w:rsidRPr="001F2CB7">
          <w:rPr>
            <w:sz w:val="40"/>
            <w:szCs w:val="26"/>
            <w:lang w:val="en-US"/>
          </w:rPr>
          <w:t xml:space="preserve">Bunter </w:t>
        </w:r>
      </w:ins>
      <w:ins w:id="14777" w:author="Dan" w:date="2014-07-24T08:47:00Z">
        <w:r w:rsidR="00C53D61">
          <w:rPr>
            <w:sz w:val="40"/>
            <w:szCs w:val="26"/>
            <w:lang w:val="en-US"/>
          </w:rPr>
          <w:t xml:space="preserve">blinked </w:t>
        </w:r>
      </w:ins>
      <w:ins w:id="14778" w:author="Dan" w:date="2014-07-24T08:26:00Z">
        <w:r w:rsidRPr="001F2CB7">
          <w:rPr>
            <w:sz w:val="40"/>
            <w:szCs w:val="26"/>
            <w:lang w:val="en-US"/>
          </w:rPr>
          <w:t>at him uneasily. “Why we</w:t>
        </w:r>
      </w:ins>
      <w:ins w:id="14779" w:author="Dan" w:date="2014-07-24T08:47:00Z">
        <w:r w:rsidR="00C53D61">
          <w:rPr>
            <w:sz w:val="40"/>
            <w:szCs w:val="26"/>
            <w:lang w:val="en-US"/>
          </w:rPr>
          <w:t>ra</w:t>
        </w:r>
      </w:ins>
      <w:ins w:id="14780" w:author="Dan" w:date="2014-07-24T08:26:00Z">
        <w:r w:rsidRPr="001F2CB7">
          <w:rPr>
            <w:sz w:val="40"/>
            <w:szCs w:val="26"/>
            <w:lang w:val="en-US"/>
          </w:rPr>
          <w:t xml:space="preserve"> you </w:t>
        </w:r>
        <w:r w:rsidRPr="001F2CB7">
          <w:rPr>
            <w:bCs/>
            <w:sz w:val="40"/>
            <w:szCs w:val="26"/>
            <w:lang w:val="en-US"/>
          </w:rPr>
          <w:t xml:space="preserve">trying to </w:t>
        </w:r>
        <w:r w:rsidRPr="001F2CB7">
          <w:rPr>
            <w:sz w:val="40"/>
            <w:szCs w:val="28"/>
            <w:lang w:val="en-US"/>
          </w:rPr>
          <w:t xml:space="preserve">draw </w:t>
        </w:r>
        <w:r w:rsidRPr="001F2CB7">
          <w:rPr>
            <w:sz w:val="40"/>
            <w:szCs w:val="26"/>
            <w:lang w:val="en-US"/>
          </w:rPr>
          <w:t>Vernon-Smith’s</w:t>
        </w:r>
      </w:ins>
      <w:ins w:id="14781" w:author="Dan" w:date="2014-07-24T08:48:00Z">
        <w:r w:rsidR="00C53D61">
          <w:rPr>
            <w:sz w:val="40"/>
            <w:szCs w:val="26"/>
            <w:lang w:val="en-US"/>
          </w:rPr>
          <w:t xml:space="preserve"> attention</w:t>
        </w:r>
      </w:ins>
      <w:ins w:id="14782" w:author="Dan" w:date="2014-07-24T08:26:00Z">
        <w:r w:rsidRPr="001F2CB7">
          <w:rPr>
            <w:sz w:val="40"/>
            <w:szCs w:val="26"/>
            <w:lang w:val="en-US"/>
          </w:rPr>
          <w:t>, Bunter</w:t>
        </w:r>
      </w:ins>
      <w:ins w:id="14783" w:author="Dan" w:date="2014-07-24T08:48:00Z">
        <w:r w:rsidR="00C53D61">
          <w:rPr>
            <w:sz w:val="40"/>
            <w:szCs w:val="26"/>
            <w:lang w:val="en-US"/>
          </w:rPr>
          <w:t>?”</w:t>
        </w:r>
      </w:ins>
      <w:ins w:id="14784" w:author="Dan" w:date="2014-07-24T08:26:00Z">
        <w:r w:rsidRPr="001F2CB7">
          <w:rPr>
            <w:sz w:val="40"/>
            <w:szCs w:val="12"/>
            <w:lang w:val="en-US"/>
          </w:rPr>
          <w:t xml:space="preserve"> </w:t>
        </w:r>
      </w:ins>
      <w:ins w:id="14785" w:author="Dan" w:date="2014-07-24T08:48:00Z">
        <w:r w:rsidR="00C53D61">
          <w:rPr>
            <w:sz w:val="40"/>
            <w:szCs w:val="26"/>
            <w:lang w:val="en-US"/>
          </w:rPr>
          <w:t>h</w:t>
        </w:r>
      </w:ins>
      <w:ins w:id="14786" w:author="Dan" w:date="2014-07-24T08:26:00Z">
        <w:r w:rsidRPr="001F2CB7">
          <w:rPr>
            <w:sz w:val="40"/>
            <w:szCs w:val="26"/>
            <w:lang w:val="en-US"/>
          </w:rPr>
          <w:t xml:space="preserve">e inquired. </w:t>
        </w:r>
      </w:ins>
      <w:ins w:id="14787" w:author="Dan" w:date="2014-07-24T08:48:00Z">
        <w:r w:rsidR="00C53D61">
          <w:rPr>
            <w:sz w:val="40"/>
            <w:lang w:val="en-US"/>
          </w:rPr>
          <w:br/>
          <w:t xml:space="preserve">  </w:t>
        </w:r>
      </w:ins>
      <w:ins w:id="14788" w:author="Dan" w:date="2014-07-24T08:26:00Z">
        <w:r w:rsidRPr="001F2CB7">
          <w:rPr>
            <w:sz w:val="40"/>
            <w:szCs w:val="26"/>
            <w:lang w:val="en-US"/>
          </w:rPr>
          <w:t xml:space="preserve">“I—I wasn’t, sir! </w:t>
        </w:r>
      </w:ins>
      <w:ins w:id="14789" w:author="Dan" w:date="2014-07-24T08:48:00Z">
        <w:r w:rsidR="00C53D61">
          <w:rPr>
            <w:sz w:val="40"/>
            <w:szCs w:val="26"/>
            <w:lang w:val="en-US"/>
          </w:rPr>
          <w:t xml:space="preserve">I </w:t>
        </w:r>
      </w:ins>
      <w:ins w:id="14790" w:author="Dan" w:date="2014-07-24T08:26:00Z">
        <w:r w:rsidRPr="001F2CB7">
          <w:rPr>
            <w:bCs/>
            <w:sz w:val="40"/>
            <w:szCs w:val="26"/>
            <w:lang w:val="en-US"/>
          </w:rPr>
          <w:t xml:space="preserve">wasn’t going </w:t>
        </w:r>
        <w:r w:rsidRPr="001F2CB7">
          <w:rPr>
            <w:sz w:val="40"/>
            <w:szCs w:val="26"/>
            <w:lang w:val="en-US"/>
          </w:rPr>
          <w:t>to ask him for</w:t>
        </w:r>
      </w:ins>
      <w:ins w:id="14791" w:author="Dan" w:date="2014-07-24T08:49:00Z">
        <w:r w:rsidR="00C53D61">
          <w:rPr>
            <w:sz w:val="40"/>
            <w:szCs w:val="26"/>
            <w:lang w:val="en-US"/>
          </w:rPr>
          <w:t xml:space="preserve"> anything</w:t>
        </w:r>
      </w:ins>
      <w:ins w:id="14792" w:author="Dan" w:date="2014-07-24T08:26:00Z">
        <w:r w:rsidRPr="001F2CB7">
          <w:rPr>
            <w:sz w:val="40"/>
            <w:szCs w:val="26"/>
            <w:lang w:val="en-US"/>
          </w:rPr>
          <w:t xml:space="preserve">, sir </w:t>
        </w:r>
      </w:ins>
      <w:ins w:id="14793" w:author="Dan" w:date="2014-07-24T08:49:00Z">
        <w:r w:rsidR="00C53D61">
          <w:rPr>
            <w:sz w:val="40"/>
            <w:szCs w:val="26"/>
            <w:lang w:val="en-US"/>
          </w:rPr>
          <w:t xml:space="preserve">!” stammered </w:t>
        </w:r>
      </w:ins>
      <w:ins w:id="14794" w:author="Dan" w:date="2014-07-24T08:26:00Z">
        <w:r w:rsidRPr="001F2CB7">
          <w:rPr>
            <w:sz w:val="40"/>
            <w:szCs w:val="26"/>
            <w:lang w:val="en-US"/>
          </w:rPr>
          <w:t>Bunter. “I wa</w:t>
        </w:r>
      </w:ins>
      <w:ins w:id="14795" w:author="Dan" w:date="2014-07-24T08:49:00Z">
        <w:r w:rsidR="00C53D61">
          <w:rPr>
            <w:sz w:val="40"/>
            <w:szCs w:val="26"/>
            <w:lang w:val="en-US"/>
          </w:rPr>
          <w:t>s</w:t>
        </w:r>
      </w:ins>
      <w:ins w:id="14796" w:author="Dan" w:date="2014-07-24T08:26:00Z">
        <w:r w:rsidRPr="001F2CB7">
          <w:rPr>
            <w:sz w:val="40"/>
            <w:szCs w:val="26"/>
            <w:lang w:val="en-US"/>
          </w:rPr>
          <w:t>n</w:t>
        </w:r>
      </w:ins>
      <w:ins w:id="14797" w:author="Dan" w:date="2014-07-24T08:49:00Z">
        <w:r w:rsidR="00C53D61">
          <w:rPr>
            <w:sz w:val="40"/>
            <w:szCs w:val="26"/>
            <w:lang w:val="en-US"/>
          </w:rPr>
          <w:t>’</w:t>
        </w:r>
      </w:ins>
      <w:ins w:id="14798" w:author="Dan" w:date="2014-07-24T08:26:00Z">
        <w:r w:rsidRPr="001F2CB7">
          <w:rPr>
            <w:sz w:val="40"/>
            <w:szCs w:val="26"/>
            <w:lang w:val="en-US"/>
          </w:rPr>
          <w:t xml:space="preserve">t speaking </w:t>
        </w:r>
        <w:r w:rsidRPr="001F2CB7">
          <w:rPr>
            <w:bCs/>
            <w:sz w:val="40"/>
            <w:szCs w:val="26"/>
            <w:lang w:val="en-US"/>
          </w:rPr>
          <w:t xml:space="preserve">to </w:t>
        </w:r>
        <w:r w:rsidRPr="001F2CB7">
          <w:rPr>
            <w:sz w:val="40"/>
            <w:szCs w:val="26"/>
            <w:lang w:val="en-US"/>
          </w:rPr>
          <w:t xml:space="preserve">him before, sir, when </w:t>
        </w:r>
        <w:r w:rsidRPr="001F2CB7">
          <w:rPr>
            <w:bCs/>
            <w:sz w:val="40"/>
            <w:szCs w:val="26"/>
            <w:lang w:val="en-US"/>
          </w:rPr>
          <w:t xml:space="preserve">you </w:t>
        </w:r>
        <w:r w:rsidRPr="001F2CB7">
          <w:rPr>
            <w:sz w:val="40"/>
            <w:szCs w:val="26"/>
            <w:lang w:val="en-US"/>
          </w:rPr>
          <w:t>heard m</w:t>
        </w:r>
      </w:ins>
      <w:ins w:id="14799" w:author="Dan" w:date="2014-07-24T08:49:00Z">
        <w:r w:rsidR="00C53D61">
          <w:rPr>
            <w:sz w:val="40"/>
            <w:szCs w:val="26"/>
            <w:lang w:val="en-US"/>
          </w:rPr>
          <w:t>e</w:t>
        </w:r>
      </w:ins>
      <w:ins w:id="14800" w:author="Dan" w:date="2014-07-24T16:21:00Z">
        <w:r w:rsidR="000D3735">
          <w:rPr>
            <w:sz w:val="40"/>
            <w:szCs w:val="26"/>
            <w:lang w:val="en-US"/>
          </w:rPr>
          <w:t>—</w:t>
        </w:r>
      </w:ins>
      <w:ins w:id="14801" w:author="Dan" w:date="2014-07-24T08:49:00Z">
        <w:r w:rsidR="00C53D61">
          <w:rPr>
            <w:sz w:val="40"/>
            <w:szCs w:val="26"/>
            <w:lang w:val="en-US"/>
          </w:rPr>
          <w:t>”</w:t>
        </w:r>
      </w:ins>
      <w:ins w:id="14802" w:author="Dan" w:date="2014-07-24T08:26:00Z">
        <w:r w:rsidRPr="001F2CB7">
          <w:rPr>
            <w:sz w:val="40"/>
            <w:szCs w:val="26"/>
            <w:lang w:val="en-US"/>
          </w:rPr>
          <w:t xml:space="preserve"> </w:t>
        </w:r>
        <w:r w:rsidRPr="001F2CB7">
          <w:rPr>
            <w:sz w:val="40"/>
            <w:szCs w:val="26"/>
            <w:lang w:val="en-US"/>
          </w:rPr>
          <w:br/>
        </w:r>
      </w:ins>
      <w:ins w:id="14803" w:author="Dan" w:date="2014-07-24T08:49:00Z">
        <w:r w:rsidR="00C53D61">
          <w:rPr>
            <w:sz w:val="40"/>
            <w:szCs w:val="26"/>
            <w:lang w:val="en-US"/>
          </w:rPr>
          <w:t xml:space="preserve">  </w:t>
        </w:r>
      </w:ins>
      <w:ins w:id="14804" w:author="Dan" w:date="2014-07-24T08:26:00Z">
        <w:r w:rsidRPr="001F2CB7">
          <w:rPr>
            <w:sz w:val="40"/>
            <w:szCs w:val="26"/>
            <w:lang w:val="en-US"/>
          </w:rPr>
          <w:t xml:space="preserve">“You will tell me, this instant, </w:t>
        </w:r>
      </w:ins>
      <w:ins w:id="14805" w:author="Dan" w:date="2014-07-24T08:49:00Z">
        <w:r w:rsidR="00C53D61">
          <w:rPr>
            <w:sz w:val="40"/>
            <w:szCs w:val="26"/>
            <w:lang w:val="en-US"/>
          </w:rPr>
          <w:t>w</w:t>
        </w:r>
      </w:ins>
      <w:ins w:id="14806" w:author="Dan" w:date="2014-07-24T08:26:00Z">
        <w:r w:rsidRPr="001F2CB7">
          <w:rPr>
            <w:sz w:val="40"/>
            <w:szCs w:val="26"/>
            <w:lang w:val="en-US"/>
          </w:rPr>
          <w:t xml:space="preserve">hat you were </w:t>
        </w:r>
        <w:r w:rsidRPr="001F2CB7">
          <w:rPr>
            <w:bCs/>
            <w:sz w:val="40"/>
            <w:szCs w:val="26"/>
            <w:lang w:val="en-US"/>
          </w:rPr>
          <w:t xml:space="preserve">going </w:t>
        </w:r>
        <w:r w:rsidRPr="001F2CB7">
          <w:rPr>
            <w:sz w:val="40"/>
            <w:szCs w:val="26"/>
            <w:lang w:val="en-US"/>
          </w:rPr>
          <w:t>to say to Vernon-Smith in class, Bunter</w:t>
        </w:r>
      </w:ins>
      <w:ins w:id="14807" w:author="Dan" w:date="2014-07-24T08:50:00Z">
        <w:r w:rsidR="00C53D61">
          <w:rPr>
            <w:sz w:val="40"/>
            <w:szCs w:val="26"/>
            <w:lang w:val="en-US"/>
          </w:rPr>
          <w:t>!”</w:t>
        </w:r>
      </w:ins>
      <w:ins w:id="14808" w:author="Dan" w:date="2014-07-24T08:26:00Z">
        <w:r w:rsidRPr="001F2CB7">
          <w:rPr>
            <w:bCs/>
            <w:sz w:val="40"/>
            <w:szCs w:val="26"/>
            <w:lang w:val="en-US"/>
          </w:rPr>
          <w:t xml:space="preserve"> </w:t>
        </w:r>
        <w:r w:rsidRPr="001F2CB7">
          <w:rPr>
            <w:sz w:val="40"/>
            <w:szCs w:val="26"/>
            <w:lang w:val="en-US"/>
          </w:rPr>
          <w:t>said Mr. Qu</w:t>
        </w:r>
      </w:ins>
      <w:ins w:id="14809" w:author="Dan" w:date="2014-07-24T08:50:00Z">
        <w:r w:rsidR="00C53D61">
          <w:rPr>
            <w:sz w:val="40"/>
            <w:szCs w:val="26"/>
            <w:lang w:val="en-US"/>
          </w:rPr>
          <w:t>el</w:t>
        </w:r>
      </w:ins>
      <w:ins w:id="14810" w:author="Dan" w:date="2014-07-24T08:26:00Z">
        <w:r w:rsidRPr="001F2CB7">
          <w:rPr>
            <w:sz w:val="40"/>
            <w:szCs w:val="26"/>
            <w:lang w:val="en-US"/>
          </w:rPr>
          <w:t xml:space="preserve">ch. “Otherwise, I shall call you out before the Form and cane </w:t>
        </w:r>
        <w:r w:rsidRPr="001F2CB7">
          <w:rPr>
            <w:bCs/>
            <w:sz w:val="40"/>
            <w:szCs w:val="26"/>
            <w:lang w:val="en-US"/>
          </w:rPr>
          <w:t xml:space="preserve">you.” </w:t>
        </w:r>
        <w:r w:rsidRPr="001F2CB7">
          <w:rPr>
            <w:bCs/>
            <w:sz w:val="40"/>
            <w:szCs w:val="26"/>
            <w:lang w:val="en-US"/>
          </w:rPr>
          <w:br/>
        </w:r>
      </w:ins>
      <w:ins w:id="14811" w:author="Dan" w:date="2014-07-24T08:50:00Z">
        <w:r w:rsidR="00C53D61">
          <w:rPr>
            <w:bCs/>
            <w:sz w:val="40"/>
            <w:szCs w:val="26"/>
            <w:lang w:val="en-US"/>
          </w:rPr>
          <w:t xml:space="preserve">  </w:t>
        </w:r>
      </w:ins>
      <w:ins w:id="14812" w:author="Dan" w:date="2014-07-24T08:26:00Z">
        <w:r w:rsidRPr="001F2CB7">
          <w:rPr>
            <w:sz w:val="40"/>
            <w:szCs w:val="26"/>
            <w:lang w:val="en-US"/>
          </w:rPr>
          <w:t xml:space="preserve">“Oh crikey! </w:t>
        </w:r>
      </w:ins>
      <w:ins w:id="14813" w:author="Dan" w:date="2014-07-24T08:51:00Z">
        <w:r w:rsidR="00C53D61">
          <w:rPr>
            <w:sz w:val="40"/>
            <w:szCs w:val="26"/>
            <w:lang w:val="en-US"/>
          </w:rPr>
          <w:t xml:space="preserve"> </w:t>
        </w:r>
      </w:ins>
      <w:ins w:id="14814" w:author="Dan" w:date="2014-07-24T08:26:00Z">
        <w:r w:rsidRPr="001F2CB7">
          <w:rPr>
            <w:sz w:val="40"/>
            <w:szCs w:val="26"/>
            <w:lang w:val="en-US"/>
          </w:rPr>
          <w:t xml:space="preserve">I—I </w:t>
        </w:r>
        <w:r w:rsidRPr="001F2CB7">
          <w:rPr>
            <w:bCs/>
            <w:sz w:val="40"/>
            <w:szCs w:val="26"/>
            <w:lang w:val="en-US"/>
          </w:rPr>
          <w:t xml:space="preserve">wasn’t going to say anything, </w:t>
        </w:r>
        <w:r w:rsidRPr="001F2CB7">
          <w:rPr>
            <w:sz w:val="40"/>
            <w:szCs w:val="26"/>
            <w:lang w:val="en-US"/>
          </w:rPr>
          <w:t>r</w:t>
        </w:r>
      </w:ins>
      <w:ins w:id="14815" w:author="Dan" w:date="2014-07-24T08:50:00Z">
        <w:r w:rsidR="00C53D61">
          <w:rPr>
            <w:sz w:val="40"/>
            <w:szCs w:val="26"/>
            <w:lang w:val="en-US"/>
          </w:rPr>
          <w:t>e</w:t>
        </w:r>
      </w:ins>
      <w:ins w:id="14816" w:author="Dan" w:date="2014-07-24T08:26:00Z">
        <w:r w:rsidRPr="001F2CB7">
          <w:rPr>
            <w:sz w:val="40"/>
            <w:szCs w:val="26"/>
            <w:lang w:val="en-US"/>
          </w:rPr>
          <w:t>ally, sir</w:t>
        </w:r>
      </w:ins>
      <w:ins w:id="14817" w:author="Dan" w:date="2014-07-24T08:50:00Z">
        <w:r w:rsidR="00C53D61">
          <w:rPr>
            <w:sz w:val="40"/>
            <w:szCs w:val="26"/>
            <w:lang w:val="en-US"/>
          </w:rPr>
          <w:t>.</w:t>
        </w:r>
      </w:ins>
      <w:ins w:id="14818" w:author="Dan" w:date="2014-07-24T08:26:00Z">
        <w:r w:rsidRPr="001F2CB7">
          <w:rPr>
            <w:sz w:val="40"/>
            <w:szCs w:val="26"/>
            <w:lang w:val="en-US"/>
          </w:rPr>
          <w:t>” gasped Bunter, “</w:t>
        </w:r>
      </w:ins>
      <w:ins w:id="14819" w:author="Dan" w:date="2014-07-24T08:50:00Z">
        <w:r w:rsidR="00C53D61">
          <w:rPr>
            <w:sz w:val="40"/>
            <w:szCs w:val="26"/>
            <w:lang w:val="en-US"/>
          </w:rPr>
          <w:t>except</w:t>
        </w:r>
      </w:ins>
      <w:ins w:id="14820" w:author="Dan" w:date="2014-07-24T08:26:00Z">
        <w:r w:rsidRPr="001F2CB7">
          <w:rPr>
            <w:sz w:val="40"/>
            <w:szCs w:val="26"/>
            <w:lang w:val="en-US"/>
          </w:rPr>
          <w:t xml:space="preserve">—except that </w:t>
        </w:r>
        <w:r w:rsidRPr="001F2CB7">
          <w:rPr>
            <w:bCs/>
            <w:sz w:val="40"/>
            <w:szCs w:val="26"/>
            <w:lang w:val="en-US"/>
          </w:rPr>
          <w:t xml:space="preserve">it </w:t>
        </w:r>
        <w:r w:rsidRPr="001F2CB7">
          <w:rPr>
            <w:sz w:val="40"/>
            <w:szCs w:val="26"/>
            <w:lang w:val="en-US"/>
          </w:rPr>
          <w:t xml:space="preserve">was </w:t>
        </w:r>
        <w:r w:rsidRPr="001F2CB7">
          <w:rPr>
            <w:bCs/>
            <w:sz w:val="40"/>
            <w:szCs w:val="26"/>
            <w:lang w:val="en-US"/>
          </w:rPr>
          <w:t xml:space="preserve">a—a—a </w:t>
        </w:r>
        <w:r w:rsidRPr="001F2CB7">
          <w:rPr>
            <w:sz w:val="40"/>
            <w:szCs w:val="26"/>
            <w:lang w:val="en-US"/>
          </w:rPr>
          <w:t xml:space="preserve">fine day, </w:t>
        </w:r>
      </w:ins>
      <w:ins w:id="14821" w:author="Dan" w:date="2014-07-24T08:50:00Z">
        <w:r w:rsidR="00C53D61">
          <w:rPr>
            <w:sz w:val="40"/>
            <w:szCs w:val="26"/>
            <w:lang w:val="en-US"/>
          </w:rPr>
          <w:t>s</w:t>
        </w:r>
      </w:ins>
      <w:ins w:id="14822" w:author="Dan" w:date="2014-07-24T08:26:00Z">
        <w:r w:rsidRPr="001F2CB7">
          <w:rPr>
            <w:sz w:val="40"/>
            <w:szCs w:val="26"/>
            <w:lang w:val="en-US"/>
          </w:rPr>
          <w:t xml:space="preserve">ir!” </w:t>
        </w:r>
        <w:r w:rsidRPr="001F2CB7">
          <w:rPr>
            <w:sz w:val="40"/>
            <w:szCs w:val="26"/>
            <w:lang w:val="en-US"/>
          </w:rPr>
          <w:br/>
        </w:r>
      </w:ins>
      <w:ins w:id="14823" w:author="Dan" w:date="2014-07-24T08:50:00Z">
        <w:r w:rsidR="00C53D61">
          <w:rPr>
            <w:sz w:val="40"/>
            <w:szCs w:val="26"/>
            <w:lang w:val="en-US"/>
          </w:rPr>
          <w:t xml:space="preserve">  </w:t>
        </w:r>
      </w:ins>
      <w:ins w:id="14824" w:author="Dan" w:date="2014-07-24T08:26:00Z">
        <w:r w:rsidRPr="001F2CB7">
          <w:rPr>
            <w:sz w:val="40"/>
            <w:szCs w:val="32"/>
            <w:lang w:val="en-US"/>
          </w:rPr>
          <w:t xml:space="preserve">“What?” </w:t>
        </w:r>
        <w:r w:rsidRPr="001F2CB7">
          <w:rPr>
            <w:sz w:val="40"/>
            <w:szCs w:val="32"/>
            <w:lang w:val="en-US"/>
          </w:rPr>
          <w:br/>
        </w:r>
      </w:ins>
      <w:ins w:id="14825" w:author="Dan" w:date="2014-07-24T08:50:00Z">
        <w:r w:rsidR="00C53D61">
          <w:rPr>
            <w:sz w:val="40"/>
            <w:szCs w:val="32"/>
            <w:lang w:val="en-US"/>
          </w:rPr>
          <w:t xml:space="preserve">  </w:t>
        </w:r>
      </w:ins>
      <w:ins w:id="14826" w:author="Dan" w:date="2014-07-24T08:26:00Z">
        <w:r w:rsidRPr="001F2CB7">
          <w:rPr>
            <w:sz w:val="40"/>
            <w:szCs w:val="32"/>
            <w:lang w:val="en-US"/>
          </w:rPr>
          <w:t xml:space="preserve">As a </w:t>
        </w:r>
        <w:r w:rsidRPr="001F2CB7">
          <w:rPr>
            <w:sz w:val="40"/>
            <w:szCs w:val="26"/>
            <w:lang w:val="en-US"/>
          </w:rPr>
          <w:t xml:space="preserve">drizzle of rain </w:t>
        </w:r>
      </w:ins>
      <w:ins w:id="14827" w:author="Dan" w:date="2014-07-24T08:50:00Z">
        <w:r w:rsidR="00C53D61">
          <w:rPr>
            <w:sz w:val="40"/>
            <w:szCs w:val="26"/>
            <w:lang w:val="en-US"/>
          </w:rPr>
          <w:t>w</w:t>
        </w:r>
      </w:ins>
      <w:ins w:id="14828" w:author="Dan" w:date="2014-07-24T08:26:00Z">
        <w:r w:rsidRPr="001F2CB7">
          <w:rPr>
            <w:sz w:val="40"/>
            <w:szCs w:val="26"/>
            <w:lang w:val="en-US"/>
          </w:rPr>
          <w:t xml:space="preserve">as weeping </w:t>
        </w:r>
        <w:r w:rsidRPr="001F2CB7">
          <w:rPr>
            <w:bCs/>
            <w:sz w:val="40"/>
            <w:szCs w:val="26"/>
            <w:lang w:val="en-US"/>
          </w:rPr>
          <w:t xml:space="preserve">on </w:t>
        </w:r>
        <w:r w:rsidRPr="001F2CB7">
          <w:rPr>
            <w:sz w:val="40"/>
            <w:szCs w:val="26"/>
            <w:lang w:val="en-US"/>
          </w:rPr>
          <w:t xml:space="preserve">the windows </w:t>
        </w:r>
        <w:r w:rsidRPr="001F2CB7">
          <w:rPr>
            <w:bCs/>
            <w:sz w:val="40"/>
            <w:szCs w:val="26"/>
            <w:lang w:val="en-US"/>
          </w:rPr>
          <w:t xml:space="preserve">of </w:t>
        </w:r>
        <w:r w:rsidRPr="001F2CB7">
          <w:rPr>
            <w:sz w:val="40"/>
            <w:szCs w:val="28"/>
            <w:lang w:val="en-US"/>
          </w:rPr>
          <w:t xml:space="preserve">the </w:t>
        </w:r>
        <w:r w:rsidRPr="001F2CB7">
          <w:rPr>
            <w:sz w:val="40"/>
            <w:szCs w:val="26"/>
            <w:lang w:val="en-US"/>
          </w:rPr>
          <w:t>Form</w:t>
        </w:r>
      </w:ins>
      <w:ins w:id="14829" w:author="Dan" w:date="2014-07-24T08:50:00Z">
        <w:r w:rsidR="00C53D61">
          <w:rPr>
            <w:sz w:val="40"/>
            <w:szCs w:val="26"/>
            <w:lang w:val="en-US"/>
          </w:rPr>
          <w:t>-</w:t>
        </w:r>
      </w:ins>
      <w:ins w:id="14830" w:author="Dan" w:date="2014-07-24T08:26:00Z">
        <w:r w:rsidRPr="001F2CB7">
          <w:rPr>
            <w:sz w:val="40"/>
            <w:szCs w:val="26"/>
            <w:lang w:val="en-US"/>
          </w:rPr>
          <w:t xml:space="preserve">room, </w:t>
        </w:r>
        <w:r w:rsidRPr="001F2CB7">
          <w:rPr>
            <w:sz w:val="40"/>
            <w:szCs w:val="32"/>
            <w:lang w:val="en-US"/>
          </w:rPr>
          <w:t>Que</w:t>
        </w:r>
      </w:ins>
      <w:ins w:id="14831" w:author="Dan" w:date="2014-07-24T16:04:00Z">
        <w:r w:rsidR="008B472C">
          <w:rPr>
            <w:sz w:val="40"/>
            <w:szCs w:val="32"/>
            <w:lang w:val="en-US"/>
          </w:rPr>
          <w:t>l</w:t>
        </w:r>
      </w:ins>
      <w:ins w:id="14832" w:author="Dan" w:date="2014-07-24T08:26:00Z">
        <w:r w:rsidRPr="001F2CB7">
          <w:rPr>
            <w:sz w:val="40"/>
            <w:szCs w:val="32"/>
            <w:lang w:val="en-US"/>
          </w:rPr>
          <w:t xml:space="preserve">ch </w:t>
        </w:r>
        <w:r w:rsidRPr="001F2CB7">
          <w:rPr>
            <w:sz w:val="40"/>
            <w:szCs w:val="28"/>
            <w:lang w:val="en-US"/>
          </w:rPr>
          <w:t xml:space="preserve">was </w:t>
        </w:r>
        <w:r w:rsidRPr="001F2CB7">
          <w:rPr>
            <w:bCs/>
            <w:sz w:val="40"/>
            <w:szCs w:val="26"/>
            <w:lang w:val="en-US"/>
          </w:rPr>
          <w:t xml:space="preserve">not </w:t>
        </w:r>
        <w:r w:rsidRPr="001F2CB7">
          <w:rPr>
            <w:sz w:val="40"/>
            <w:szCs w:val="28"/>
            <w:lang w:val="en-US"/>
          </w:rPr>
          <w:t xml:space="preserve">really </w:t>
        </w:r>
        <w:r w:rsidRPr="001F2CB7">
          <w:rPr>
            <w:sz w:val="40"/>
            <w:szCs w:val="26"/>
            <w:lang w:val="en-US"/>
          </w:rPr>
          <w:t xml:space="preserve">likely </w:t>
        </w:r>
        <w:r w:rsidRPr="001F2CB7">
          <w:rPr>
            <w:bCs/>
            <w:sz w:val="40"/>
            <w:szCs w:val="26"/>
            <w:lang w:val="en-US"/>
          </w:rPr>
          <w:t xml:space="preserve">to </w:t>
        </w:r>
        <w:r w:rsidRPr="001F2CB7">
          <w:rPr>
            <w:sz w:val="40"/>
            <w:szCs w:val="26"/>
            <w:lang w:val="en-US"/>
          </w:rPr>
          <w:t>belie</w:t>
        </w:r>
      </w:ins>
      <w:ins w:id="14833" w:author="Dan" w:date="2014-07-24T08:50:00Z">
        <w:r w:rsidR="00C53D61">
          <w:rPr>
            <w:sz w:val="40"/>
            <w:szCs w:val="26"/>
            <w:lang w:val="en-US"/>
          </w:rPr>
          <w:t>ve</w:t>
        </w:r>
      </w:ins>
      <w:ins w:id="14834" w:author="Dan" w:date="2014-07-24T08:26:00Z">
        <w:r w:rsidRPr="001F2CB7">
          <w:rPr>
            <w:sz w:val="40"/>
            <w:szCs w:val="26"/>
            <w:lang w:val="en-US"/>
          </w:rPr>
          <w:t xml:space="preserve"> that statement. </w:t>
        </w:r>
        <w:r w:rsidRPr="001F2CB7">
          <w:rPr>
            <w:sz w:val="40"/>
            <w:szCs w:val="26"/>
            <w:lang w:val="en-US"/>
          </w:rPr>
          <w:br/>
        </w:r>
      </w:ins>
      <w:ins w:id="14835" w:author="Dan" w:date="2014-07-24T08:51:00Z">
        <w:r w:rsidR="00C53D61">
          <w:rPr>
            <w:sz w:val="40"/>
            <w:szCs w:val="26"/>
            <w:lang w:val="en-US"/>
          </w:rPr>
          <w:t xml:space="preserve">  </w:t>
        </w:r>
      </w:ins>
      <w:ins w:id="14836" w:author="Dan" w:date="2014-07-24T08:26:00Z">
        <w:r w:rsidRPr="001F2CB7">
          <w:rPr>
            <w:sz w:val="40"/>
            <w:szCs w:val="26"/>
            <w:lang w:val="en-US"/>
          </w:rPr>
          <w:t>“A</w:t>
        </w:r>
        <w:r w:rsidR="00C53D61">
          <w:rPr>
            <w:sz w:val="40"/>
            <w:szCs w:val="26"/>
            <w:lang w:val="en-US"/>
          </w:rPr>
          <w:t>—a fine day, sir—I—I mean, a—a</w:t>
        </w:r>
        <w:r w:rsidRPr="001F2CB7">
          <w:rPr>
            <w:bCs/>
            <w:sz w:val="40"/>
            <w:szCs w:val="26"/>
            <w:lang w:val="en-US"/>
          </w:rPr>
          <w:t xml:space="preserve">—a </w:t>
        </w:r>
        <w:r w:rsidRPr="001F2CB7">
          <w:rPr>
            <w:sz w:val="40"/>
            <w:szCs w:val="26"/>
            <w:lang w:val="en-US"/>
          </w:rPr>
          <w:t>wet da</w:t>
        </w:r>
      </w:ins>
      <w:ins w:id="14837" w:author="Dan" w:date="2014-07-24T08:51:00Z">
        <w:r w:rsidR="00C53D61">
          <w:rPr>
            <w:sz w:val="40"/>
            <w:szCs w:val="26"/>
            <w:lang w:val="en-US"/>
          </w:rPr>
          <w:t>y</w:t>
        </w:r>
      </w:ins>
      <w:ins w:id="14838" w:author="Dan" w:date="2014-07-24T08:26:00Z">
        <w:r w:rsidRPr="001F2CB7">
          <w:rPr>
            <w:sz w:val="40"/>
            <w:szCs w:val="26"/>
            <w:lang w:val="en-US"/>
          </w:rPr>
          <w:t>, sir</w:t>
        </w:r>
      </w:ins>
      <w:ins w:id="14839" w:author="Dan" w:date="2014-07-24T08:51:00Z">
        <w:r w:rsidR="00C53D61">
          <w:rPr>
            <w:sz w:val="40"/>
            <w:szCs w:val="26"/>
            <w:lang w:val="en-US"/>
          </w:rPr>
          <w:t>!”</w:t>
        </w:r>
      </w:ins>
      <w:ins w:id="14840" w:author="Dan" w:date="2014-07-24T08:26:00Z">
        <w:r w:rsidRPr="001F2CB7">
          <w:rPr>
            <w:sz w:val="40"/>
            <w:szCs w:val="26"/>
            <w:lang w:val="en-US"/>
          </w:rPr>
          <w:t xml:space="preserve"> gasped </w:t>
        </w:r>
        <w:r w:rsidRPr="001F2CB7">
          <w:rPr>
            <w:bCs/>
            <w:sz w:val="40"/>
            <w:szCs w:val="26"/>
            <w:lang w:val="en-US"/>
          </w:rPr>
          <w:t xml:space="preserve">Bunter. </w:t>
        </w:r>
      </w:ins>
      <w:ins w:id="14841" w:author="Dan" w:date="2014-07-24T08:51:00Z">
        <w:r w:rsidR="00C53D61">
          <w:rPr>
            <w:bCs/>
            <w:iCs/>
            <w:sz w:val="40"/>
            <w:szCs w:val="18"/>
            <w:lang w:val="en-US"/>
          </w:rPr>
          <w:t>“</w:t>
        </w:r>
      </w:ins>
      <w:ins w:id="14842" w:author="Dan" w:date="2014-07-24T08:26:00Z">
        <w:r w:rsidRPr="001F2CB7">
          <w:rPr>
            <w:bCs/>
            <w:iCs/>
            <w:sz w:val="40"/>
            <w:szCs w:val="18"/>
            <w:lang w:val="en-US"/>
          </w:rPr>
          <w:t>Th</w:t>
        </w:r>
      </w:ins>
      <w:ins w:id="14843" w:author="Dan" w:date="2014-07-24T08:51:00Z">
        <w:r w:rsidR="00C53D61">
          <w:rPr>
            <w:bCs/>
            <w:iCs/>
            <w:sz w:val="40"/>
            <w:szCs w:val="18"/>
            <w:lang w:val="en-US"/>
          </w:rPr>
          <w:t>a</w:t>
        </w:r>
      </w:ins>
      <w:ins w:id="14844" w:author="Dan" w:date="2014-07-24T08:26:00Z">
        <w:r w:rsidRPr="001F2CB7">
          <w:rPr>
            <w:bCs/>
            <w:iCs/>
            <w:sz w:val="40"/>
            <w:szCs w:val="18"/>
            <w:lang w:val="en-US"/>
          </w:rPr>
          <w:t xml:space="preserve">ts </w:t>
        </w:r>
        <w:r w:rsidRPr="001F2CB7">
          <w:rPr>
            <w:sz w:val="40"/>
            <w:szCs w:val="26"/>
            <w:lang w:val="en-US"/>
          </w:rPr>
          <w:t xml:space="preserve">all, sir! I wasn’t </w:t>
        </w:r>
        <w:r w:rsidRPr="001F2CB7">
          <w:rPr>
            <w:bCs/>
            <w:sz w:val="40"/>
            <w:szCs w:val="26"/>
            <w:lang w:val="en-US"/>
          </w:rPr>
          <w:t xml:space="preserve">going to </w:t>
        </w:r>
        <w:r w:rsidRPr="001F2CB7">
          <w:rPr>
            <w:sz w:val="40"/>
            <w:szCs w:val="26"/>
            <w:lang w:val="en-US"/>
          </w:rPr>
          <w:t>ask Smithy for anything</w:t>
        </w:r>
      </w:ins>
      <w:ins w:id="14845" w:author="Dan" w:date="2014-07-24T08:51:00Z">
        <w:r w:rsidR="00C53D61">
          <w:rPr>
            <w:sz w:val="40"/>
            <w:szCs w:val="26"/>
            <w:lang w:val="en-US"/>
          </w:rPr>
          <w:t>!</w:t>
        </w:r>
      </w:ins>
      <w:ins w:id="14846" w:author="Dan" w:date="2014-07-24T08:26:00Z">
        <w:r w:rsidRPr="001F2CB7">
          <w:rPr>
            <w:sz w:val="40"/>
            <w:szCs w:val="26"/>
            <w:lang w:val="en-US"/>
          </w:rPr>
          <w:t xml:space="preserve"> He hasn’t got anything, that I know of </w:t>
        </w:r>
      </w:ins>
      <w:ins w:id="14847" w:author="Dan" w:date="2014-07-24T08:51:00Z">
        <w:r w:rsidR="00C53D61">
          <w:rPr>
            <w:sz w:val="40"/>
            <w:szCs w:val="26"/>
            <w:lang w:val="en-US"/>
          </w:rPr>
          <w:t>!</w:t>
        </w:r>
      </w:ins>
      <w:ins w:id="14848" w:author="Dan" w:date="2014-07-24T08:26:00Z">
        <w:r w:rsidRPr="001F2CB7">
          <w:rPr>
            <w:sz w:val="40"/>
            <w:szCs w:val="26"/>
            <w:lang w:val="en-US"/>
          </w:rPr>
          <w:t xml:space="preserve"> Have—have </w:t>
        </w:r>
        <w:r w:rsidRPr="001F2CB7">
          <w:rPr>
            <w:bCs/>
            <w:sz w:val="40"/>
            <w:szCs w:val="26"/>
            <w:lang w:val="en-US"/>
          </w:rPr>
          <w:t xml:space="preserve">you, </w:t>
        </w:r>
        <w:r w:rsidRPr="001F2CB7">
          <w:rPr>
            <w:sz w:val="40"/>
            <w:szCs w:val="26"/>
            <w:lang w:val="en-US"/>
          </w:rPr>
          <w:t xml:space="preserve">Smithy, old chap?” </w:t>
        </w:r>
        <w:r w:rsidRPr="001F2CB7">
          <w:rPr>
            <w:sz w:val="40"/>
            <w:szCs w:val="26"/>
            <w:lang w:val="en-US"/>
          </w:rPr>
          <w:br/>
        </w:r>
      </w:ins>
      <w:ins w:id="14849" w:author="Dan" w:date="2014-07-24T08:51:00Z">
        <w:r w:rsidR="00C53D61">
          <w:rPr>
            <w:sz w:val="40"/>
            <w:szCs w:val="26"/>
            <w:lang w:val="en-US"/>
          </w:rPr>
          <w:t xml:space="preserve">  </w:t>
        </w:r>
      </w:ins>
      <w:ins w:id="14850" w:author="Dan" w:date="2014-07-24T08:26:00Z">
        <w:r w:rsidRPr="001F2CB7">
          <w:rPr>
            <w:sz w:val="40"/>
            <w:szCs w:val="26"/>
            <w:lang w:val="en-US"/>
          </w:rPr>
          <w:t>Qu</w:t>
        </w:r>
      </w:ins>
      <w:ins w:id="14851" w:author="Dan" w:date="2014-07-24T08:51:00Z">
        <w:r w:rsidR="00C53D61">
          <w:rPr>
            <w:sz w:val="40"/>
            <w:szCs w:val="26"/>
            <w:lang w:val="en-US"/>
          </w:rPr>
          <w:t>el</w:t>
        </w:r>
      </w:ins>
      <w:ins w:id="14852" w:author="Dan" w:date="2014-07-24T08:26:00Z">
        <w:r w:rsidRPr="001F2CB7">
          <w:rPr>
            <w:sz w:val="40"/>
            <w:szCs w:val="26"/>
            <w:lang w:val="en-US"/>
          </w:rPr>
          <w:t xml:space="preserve">ch hardly needed telling more than that! Tuck, though strictly forbidden in the </w:t>
        </w:r>
        <w:r w:rsidRPr="001F2CB7">
          <w:rPr>
            <w:bCs/>
            <w:sz w:val="40"/>
            <w:szCs w:val="26"/>
            <w:lang w:val="en-US"/>
          </w:rPr>
          <w:t xml:space="preserve">Form-room, was not uncommonly to </w:t>
        </w:r>
        <w:r w:rsidRPr="001F2CB7">
          <w:rPr>
            <w:sz w:val="40"/>
            <w:szCs w:val="26"/>
            <w:lang w:val="en-US"/>
          </w:rPr>
          <w:t xml:space="preserve">be </w:t>
        </w:r>
        <w:r w:rsidRPr="001F2CB7">
          <w:rPr>
            <w:bCs/>
            <w:sz w:val="40"/>
            <w:szCs w:val="26"/>
            <w:lang w:val="en-US"/>
          </w:rPr>
          <w:t xml:space="preserve">found </w:t>
        </w:r>
        <w:r w:rsidRPr="001F2CB7">
          <w:rPr>
            <w:sz w:val="40"/>
            <w:szCs w:val="26"/>
            <w:lang w:val="en-US"/>
          </w:rPr>
          <w:t xml:space="preserve">there! </w:t>
        </w:r>
        <w:r w:rsidRPr="001F2CB7">
          <w:rPr>
            <w:sz w:val="40"/>
            <w:szCs w:val="26"/>
            <w:lang w:val="en-US"/>
          </w:rPr>
          <w:br/>
        </w:r>
      </w:ins>
      <w:ins w:id="14853" w:author="Dan" w:date="2014-07-24T08:52:00Z">
        <w:r w:rsidR="00C53D61">
          <w:rPr>
            <w:sz w:val="40"/>
            <w:szCs w:val="26"/>
            <w:lang w:val="en-US"/>
          </w:rPr>
          <w:t xml:space="preserve">  </w:t>
        </w:r>
      </w:ins>
      <w:ins w:id="14854" w:author="Dan" w:date="2014-07-24T08:26:00Z">
        <w:r w:rsidRPr="001F2CB7">
          <w:rPr>
            <w:sz w:val="40"/>
            <w:szCs w:val="26"/>
            <w:lang w:val="en-US"/>
          </w:rPr>
          <w:t>Quel</w:t>
        </w:r>
      </w:ins>
      <w:ins w:id="14855" w:author="Dan" w:date="2014-07-24T08:52:00Z">
        <w:r w:rsidR="00C53D61">
          <w:rPr>
            <w:sz w:val="40"/>
            <w:szCs w:val="26"/>
            <w:lang w:val="en-US"/>
          </w:rPr>
          <w:t>c</w:t>
        </w:r>
      </w:ins>
      <w:ins w:id="14856" w:author="Dan" w:date="2014-07-24T08:26:00Z">
        <w:r w:rsidRPr="001F2CB7">
          <w:rPr>
            <w:sz w:val="40"/>
            <w:szCs w:val="26"/>
            <w:lang w:val="en-US"/>
          </w:rPr>
          <w:t xml:space="preserve">h </w:t>
        </w:r>
        <w:r w:rsidRPr="001F2CB7">
          <w:rPr>
            <w:sz w:val="40"/>
            <w:szCs w:val="28"/>
            <w:lang w:val="en-US"/>
          </w:rPr>
          <w:t xml:space="preserve">turned </w:t>
        </w:r>
        <w:r w:rsidRPr="001F2CB7">
          <w:rPr>
            <w:bCs/>
            <w:sz w:val="40"/>
            <w:szCs w:val="26"/>
            <w:lang w:val="en-US"/>
          </w:rPr>
          <w:t xml:space="preserve">to </w:t>
        </w:r>
        <w:r w:rsidRPr="001F2CB7">
          <w:rPr>
            <w:sz w:val="40"/>
            <w:szCs w:val="26"/>
            <w:lang w:val="en-US"/>
          </w:rPr>
          <w:t xml:space="preserve">the Bounder, and bored him with gimlet eyes. </w:t>
        </w:r>
        <w:r w:rsidRPr="001F2CB7">
          <w:rPr>
            <w:sz w:val="40"/>
            <w:szCs w:val="26"/>
            <w:lang w:val="en-US"/>
          </w:rPr>
          <w:br/>
        </w:r>
      </w:ins>
      <w:ins w:id="14857" w:author="Dan" w:date="2014-07-24T08:52:00Z">
        <w:r w:rsidR="00C53D61">
          <w:rPr>
            <w:sz w:val="40"/>
            <w:szCs w:val="26"/>
            <w:lang w:val="en-US"/>
          </w:rPr>
          <w:t xml:space="preserve">  </w:t>
        </w:r>
      </w:ins>
      <w:ins w:id="14858" w:author="Dan" w:date="2014-07-24T08:26:00Z">
        <w:r w:rsidRPr="001F2CB7">
          <w:rPr>
            <w:sz w:val="40"/>
            <w:szCs w:val="26"/>
            <w:lang w:val="en-US"/>
          </w:rPr>
          <w:t xml:space="preserve">“Stand </w:t>
        </w:r>
        <w:r w:rsidRPr="001F2CB7">
          <w:rPr>
            <w:bCs/>
            <w:sz w:val="40"/>
            <w:szCs w:val="26"/>
            <w:lang w:val="en-US"/>
          </w:rPr>
          <w:t xml:space="preserve">up, </w:t>
        </w:r>
        <w:r w:rsidRPr="001F2CB7">
          <w:rPr>
            <w:sz w:val="40"/>
            <w:szCs w:val="26"/>
            <w:lang w:val="en-US"/>
          </w:rPr>
          <w:t xml:space="preserve">Vernon-Smith.” </w:t>
        </w:r>
        <w:r w:rsidRPr="001F2CB7">
          <w:rPr>
            <w:sz w:val="40"/>
            <w:szCs w:val="26"/>
            <w:lang w:val="en-US"/>
          </w:rPr>
          <w:br/>
        </w:r>
      </w:ins>
      <w:ins w:id="14859" w:author="Dan" w:date="2014-07-24T08:52:00Z">
        <w:r w:rsidR="00C53D61">
          <w:rPr>
            <w:sz w:val="40"/>
            <w:szCs w:val="26"/>
            <w:lang w:val="en-US"/>
          </w:rPr>
          <w:t xml:space="preserve">  </w:t>
        </w:r>
      </w:ins>
      <w:ins w:id="14860" w:author="Dan" w:date="2014-07-24T08:26:00Z">
        <w:r w:rsidRPr="001F2CB7">
          <w:rPr>
            <w:sz w:val="40"/>
            <w:szCs w:val="26"/>
            <w:lang w:val="en-US"/>
          </w:rPr>
          <w:t xml:space="preserve">The Bounder sullenly stood up. </w:t>
        </w:r>
        <w:r w:rsidRPr="001F2CB7">
          <w:rPr>
            <w:sz w:val="40"/>
            <w:szCs w:val="26"/>
            <w:lang w:val="en-US"/>
          </w:rPr>
          <w:br/>
        </w:r>
      </w:ins>
      <w:ins w:id="14861" w:author="Dan" w:date="2014-07-24T08:52:00Z">
        <w:r w:rsidR="00C53D61">
          <w:rPr>
            <w:sz w:val="40"/>
            <w:szCs w:val="26"/>
            <w:lang w:val="en-US"/>
          </w:rPr>
          <w:t xml:space="preserve">  </w:t>
        </w:r>
      </w:ins>
      <w:ins w:id="14862" w:author="Dan" w:date="2014-07-24T08:26:00Z">
        <w:r w:rsidRPr="001F2CB7">
          <w:rPr>
            <w:sz w:val="40"/>
            <w:szCs w:val="26"/>
            <w:lang w:val="en-US"/>
          </w:rPr>
          <w:t xml:space="preserve">“Now turn out </w:t>
        </w:r>
        <w:r w:rsidRPr="001F2CB7">
          <w:rPr>
            <w:bCs/>
            <w:sz w:val="40"/>
            <w:szCs w:val="26"/>
            <w:lang w:val="en-US"/>
          </w:rPr>
          <w:t xml:space="preserve">your </w:t>
        </w:r>
        <w:r w:rsidRPr="001F2CB7">
          <w:rPr>
            <w:sz w:val="40"/>
            <w:szCs w:val="26"/>
            <w:lang w:val="en-US"/>
          </w:rPr>
          <w:t>p</w:t>
        </w:r>
      </w:ins>
      <w:ins w:id="14863" w:author="Dan" w:date="2014-07-24T08:52:00Z">
        <w:r w:rsidR="00C53D61">
          <w:rPr>
            <w:sz w:val="40"/>
            <w:szCs w:val="26"/>
            <w:lang w:val="en-US"/>
          </w:rPr>
          <w:t>o</w:t>
        </w:r>
      </w:ins>
      <w:ins w:id="14864" w:author="Dan" w:date="2014-07-24T08:26:00Z">
        <w:r w:rsidRPr="001F2CB7">
          <w:rPr>
            <w:sz w:val="40"/>
            <w:szCs w:val="26"/>
            <w:lang w:val="en-US"/>
          </w:rPr>
          <w:t xml:space="preserve">ckets on your desk.” </w:t>
        </w:r>
        <w:r w:rsidRPr="001F2CB7">
          <w:rPr>
            <w:sz w:val="40"/>
            <w:szCs w:val="26"/>
            <w:lang w:val="en-US"/>
          </w:rPr>
          <w:br/>
        </w:r>
      </w:ins>
      <w:ins w:id="14865" w:author="Dan" w:date="2014-07-24T08:52:00Z">
        <w:r w:rsidR="00C53D61">
          <w:rPr>
            <w:sz w:val="40"/>
            <w:szCs w:val="26"/>
            <w:lang w:val="en-US"/>
          </w:rPr>
          <w:t xml:space="preserve">  </w:t>
        </w:r>
      </w:ins>
      <w:ins w:id="14866" w:author="Dan" w:date="2014-07-24T08:26:00Z">
        <w:r w:rsidRPr="001F2CB7">
          <w:rPr>
            <w:sz w:val="40"/>
            <w:szCs w:val="26"/>
            <w:lang w:val="en-US"/>
          </w:rPr>
          <w:t xml:space="preserve">Vernon-Smith stood very still. Many </w:t>
        </w:r>
        <w:r w:rsidRPr="001F2CB7">
          <w:rPr>
            <w:bCs/>
            <w:sz w:val="40"/>
            <w:lang w:val="en-US"/>
          </w:rPr>
          <w:t xml:space="preserve">eyes </w:t>
        </w:r>
        <w:r w:rsidRPr="001F2CB7">
          <w:rPr>
            <w:sz w:val="40"/>
            <w:szCs w:val="26"/>
            <w:lang w:val="en-US"/>
          </w:rPr>
          <w:t xml:space="preserve">turned on him curiously. It was </w:t>
        </w:r>
        <w:r w:rsidRPr="001F2CB7">
          <w:rPr>
            <w:bCs/>
            <w:sz w:val="40"/>
            <w:szCs w:val="26"/>
            <w:lang w:val="en-US"/>
          </w:rPr>
          <w:t>l</w:t>
        </w:r>
      </w:ins>
      <w:ins w:id="14867" w:author="Dan" w:date="2014-07-24T08:52:00Z">
        <w:r w:rsidR="00C53D61">
          <w:rPr>
            <w:bCs/>
            <w:sz w:val="40"/>
            <w:szCs w:val="26"/>
            <w:lang w:val="en-US"/>
          </w:rPr>
          <w:t>i</w:t>
        </w:r>
      </w:ins>
      <w:ins w:id="14868" w:author="Dan" w:date="2014-07-24T08:26:00Z">
        <w:r w:rsidRPr="001F2CB7">
          <w:rPr>
            <w:bCs/>
            <w:sz w:val="40"/>
            <w:szCs w:val="26"/>
            <w:lang w:val="en-US"/>
          </w:rPr>
          <w:t>nes for c</w:t>
        </w:r>
      </w:ins>
      <w:ins w:id="14869" w:author="Dan" w:date="2014-07-24T08:52:00Z">
        <w:r w:rsidR="00C53D61">
          <w:rPr>
            <w:bCs/>
            <w:sz w:val="40"/>
            <w:szCs w:val="26"/>
            <w:lang w:val="en-US"/>
          </w:rPr>
          <w:t>o</w:t>
        </w:r>
      </w:ins>
      <w:ins w:id="14870" w:author="Dan" w:date="2014-07-24T08:26:00Z">
        <w:r w:rsidRPr="001F2CB7">
          <w:rPr>
            <w:bCs/>
            <w:sz w:val="40"/>
            <w:szCs w:val="26"/>
            <w:lang w:val="en-US"/>
          </w:rPr>
          <w:t xml:space="preserve">nveying </w:t>
        </w:r>
        <w:r w:rsidRPr="001F2CB7">
          <w:rPr>
            <w:sz w:val="40"/>
            <w:szCs w:val="26"/>
            <w:lang w:val="en-US"/>
          </w:rPr>
          <w:t xml:space="preserve">tuck into the Form-room. But lines were </w:t>
        </w:r>
        <w:r w:rsidRPr="001F2CB7">
          <w:rPr>
            <w:bCs/>
            <w:sz w:val="40"/>
            <w:szCs w:val="26"/>
            <w:lang w:val="en-US"/>
          </w:rPr>
          <w:t xml:space="preserve">not </w:t>
        </w:r>
        <w:r w:rsidRPr="001F2CB7">
          <w:rPr>
            <w:sz w:val="40"/>
            <w:szCs w:val="26"/>
            <w:lang w:val="en-US"/>
          </w:rPr>
          <w:t xml:space="preserve">likely to worry Smithy </w:t>
        </w:r>
        <w:r w:rsidRPr="001F2CB7">
          <w:rPr>
            <w:sz w:val="40"/>
            <w:szCs w:val="28"/>
            <w:lang w:val="en-US"/>
          </w:rPr>
          <w:t xml:space="preserve">very much. </w:t>
        </w:r>
      </w:ins>
      <w:ins w:id="14871" w:author="Dan" w:date="2014-07-24T08:52:00Z">
        <w:r w:rsidR="00C53D61">
          <w:rPr>
            <w:sz w:val="40"/>
            <w:szCs w:val="28"/>
            <w:lang w:val="en-US"/>
          </w:rPr>
          <w:t>E</w:t>
        </w:r>
      </w:ins>
      <w:ins w:id="14872" w:author="Dan" w:date="2014-07-24T08:26:00Z">
        <w:r w:rsidR="00C53D61">
          <w:rPr>
            <w:sz w:val="40"/>
            <w:szCs w:val="26"/>
            <w:lang w:val="en-US"/>
          </w:rPr>
          <w:t>very eye—</w:t>
        </w:r>
        <w:r w:rsidRPr="001F2CB7">
          <w:rPr>
            <w:sz w:val="40"/>
            <w:szCs w:val="26"/>
            <w:lang w:val="en-US"/>
          </w:rPr>
          <w:t>including Que</w:t>
        </w:r>
      </w:ins>
      <w:ins w:id="14873" w:author="Dan" w:date="2014-07-24T08:52:00Z">
        <w:r w:rsidR="00C53D61">
          <w:rPr>
            <w:sz w:val="40"/>
            <w:szCs w:val="26"/>
            <w:lang w:val="en-US"/>
          </w:rPr>
          <w:t>l</w:t>
        </w:r>
      </w:ins>
      <w:ins w:id="14874" w:author="Dan" w:date="2014-07-24T08:26:00Z">
        <w:r w:rsidRPr="001F2CB7">
          <w:rPr>
            <w:sz w:val="40"/>
            <w:szCs w:val="26"/>
            <w:lang w:val="en-US"/>
          </w:rPr>
          <w:t xml:space="preserve">ch’s—could </w:t>
        </w:r>
      </w:ins>
      <w:ins w:id="14875" w:author="Dan" w:date="2014-07-24T08:53:00Z">
        <w:r w:rsidR="00C53D61">
          <w:rPr>
            <w:bCs/>
            <w:iCs/>
            <w:sz w:val="40"/>
            <w:lang w:val="en-US"/>
          </w:rPr>
          <w:t>s</w:t>
        </w:r>
      </w:ins>
      <w:ins w:id="14876" w:author="Dan" w:date="2014-07-24T08:26:00Z">
        <w:r w:rsidRPr="001F2CB7">
          <w:rPr>
            <w:bCs/>
            <w:iCs/>
            <w:sz w:val="40"/>
            <w:lang w:val="en-US"/>
          </w:rPr>
          <w:t>e</w:t>
        </w:r>
      </w:ins>
      <w:ins w:id="14877" w:author="Dan" w:date="2014-07-24T08:53:00Z">
        <w:r w:rsidR="00C53D61">
          <w:rPr>
            <w:bCs/>
            <w:iCs/>
            <w:sz w:val="40"/>
            <w:lang w:val="en-US"/>
          </w:rPr>
          <w:t>e</w:t>
        </w:r>
      </w:ins>
      <w:ins w:id="14878" w:author="Dan" w:date="2014-07-24T08:26:00Z">
        <w:r w:rsidRPr="001F2CB7">
          <w:rPr>
            <w:bCs/>
            <w:iCs/>
            <w:sz w:val="40"/>
            <w:lang w:val="en-US"/>
          </w:rPr>
          <w:t xml:space="preserve"> </w:t>
        </w:r>
        <w:r w:rsidRPr="001F2CB7">
          <w:rPr>
            <w:sz w:val="40"/>
            <w:szCs w:val="26"/>
            <w:lang w:val="en-US"/>
          </w:rPr>
          <w:t>that Herbert Vernon-Smith was worried b</w:t>
        </w:r>
      </w:ins>
      <w:ins w:id="14879" w:author="Dan" w:date="2014-07-24T08:53:00Z">
        <w:r w:rsidR="00C53D61">
          <w:rPr>
            <w:sz w:val="40"/>
            <w:szCs w:val="26"/>
            <w:lang w:val="en-US"/>
          </w:rPr>
          <w:t>y</w:t>
        </w:r>
      </w:ins>
      <w:ins w:id="14880" w:author="Dan" w:date="2014-07-24T08:26:00Z">
        <w:r w:rsidRPr="001F2CB7">
          <w:rPr>
            <w:sz w:val="40"/>
            <w:szCs w:val="26"/>
            <w:lang w:val="en-US"/>
          </w:rPr>
          <w:t xml:space="preserve"> something more serious than lin</w:t>
        </w:r>
      </w:ins>
      <w:ins w:id="14881" w:author="Dan" w:date="2014-07-24T08:53:00Z">
        <w:r w:rsidR="00C53D61">
          <w:rPr>
            <w:sz w:val="40"/>
            <w:szCs w:val="26"/>
            <w:lang w:val="en-US"/>
          </w:rPr>
          <w:t>es!</w:t>
        </w:r>
      </w:ins>
      <w:ins w:id="14882" w:author="Dan" w:date="2014-07-24T08:26:00Z">
        <w:r w:rsidRPr="001F2CB7">
          <w:rPr>
            <w:sz w:val="40"/>
            <w:szCs w:val="26"/>
            <w:lang w:val="en-US"/>
          </w:rPr>
          <w:t xml:space="preserve"> </w:t>
        </w:r>
        <w:r w:rsidRPr="001F2CB7">
          <w:rPr>
            <w:sz w:val="40"/>
            <w:szCs w:val="26"/>
            <w:lang w:val="en-US"/>
          </w:rPr>
          <w:br/>
        </w:r>
      </w:ins>
      <w:ins w:id="14883" w:author="Dan" w:date="2014-07-24T08:53:00Z">
        <w:r w:rsidR="00C53D61">
          <w:rPr>
            <w:sz w:val="40"/>
            <w:szCs w:val="26"/>
            <w:lang w:val="en-US"/>
          </w:rPr>
          <w:t xml:space="preserve">  “Do </w:t>
        </w:r>
      </w:ins>
      <w:ins w:id="14884" w:author="Dan" w:date="2014-07-24T08:26:00Z">
        <w:r w:rsidRPr="001F2CB7">
          <w:rPr>
            <w:sz w:val="40"/>
            <w:szCs w:val="26"/>
            <w:lang w:val="en-US"/>
          </w:rPr>
          <w:t>you h</w:t>
        </w:r>
      </w:ins>
      <w:ins w:id="14885" w:author="Dan" w:date="2014-07-24T08:53:00Z">
        <w:r w:rsidR="00C53D61">
          <w:rPr>
            <w:sz w:val="40"/>
            <w:szCs w:val="26"/>
            <w:lang w:val="en-US"/>
          </w:rPr>
          <w:t>e</w:t>
        </w:r>
      </w:ins>
      <w:ins w:id="14886" w:author="Dan" w:date="2014-07-24T08:26:00Z">
        <w:r w:rsidRPr="001F2CB7">
          <w:rPr>
            <w:sz w:val="40"/>
            <w:szCs w:val="26"/>
            <w:lang w:val="en-US"/>
          </w:rPr>
          <w:t>ar me, V</w:t>
        </w:r>
      </w:ins>
      <w:ins w:id="14887" w:author="Dan" w:date="2014-07-24T08:53:00Z">
        <w:r w:rsidR="00C53D61">
          <w:rPr>
            <w:sz w:val="40"/>
            <w:szCs w:val="26"/>
            <w:lang w:val="en-US"/>
          </w:rPr>
          <w:t>e</w:t>
        </w:r>
      </w:ins>
      <w:ins w:id="14888" w:author="Dan" w:date="2014-07-24T08:26:00Z">
        <w:r w:rsidRPr="001F2CB7">
          <w:rPr>
            <w:sz w:val="40"/>
            <w:szCs w:val="26"/>
            <w:lang w:val="en-US"/>
          </w:rPr>
          <w:t>rnon</w:t>
        </w:r>
      </w:ins>
      <w:ins w:id="14889" w:author="Dan" w:date="2014-07-24T08:53:00Z">
        <w:r w:rsidR="00C53D61">
          <w:rPr>
            <w:sz w:val="40"/>
            <w:szCs w:val="26"/>
            <w:lang w:val="en-US"/>
          </w:rPr>
          <w:t>-</w:t>
        </w:r>
      </w:ins>
      <w:ins w:id="14890" w:author="Dan" w:date="2014-07-24T08:26:00Z">
        <w:r w:rsidRPr="001F2CB7">
          <w:rPr>
            <w:sz w:val="40"/>
            <w:szCs w:val="26"/>
            <w:lang w:val="en-US"/>
          </w:rPr>
          <w:t xml:space="preserve">Smith?” asked </w:t>
        </w:r>
        <w:r w:rsidRPr="001F2CB7">
          <w:rPr>
            <w:bCs/>
            <w:sz w:val="40"/>
            <w:szCs w:val="26"/>
            <w:lang w:val="en-US"/>
          </w:rPr>
          <w:t xml:space="preserve">Mr. </w:t>
        </w:r>
        <w:r w:rsidRPr="001F2CB7">
          <w:rPr>
            <w:sz w:val="40"/>
            <w:szCs w:val="26"/>
            <w:lang w:val="en-US"/>
          </w:rPr>
          <w:t xml:space="preserve">Quelch, very distinctly. </w:t>
        </w:r>
        <w:r w:rsidRPr="001F2CB7">
          <w:rPr>
            <w:sz w:val="40"/>
            <w:szCs w:val="26"/>
            <w:lang w:val="en-US"/>
          </w:rPr>
          <w:br/>
        </w:r>
      </w:ins>
      <w:ins w:id="14891" w:author="Dan" w:date="2014-07-24T08:53:00Z">
        <w:r w:rsidR="00C53D61">
          <w:rPr>
            <w:sz w:val="40"/>
            <w:szCs w:val="26"/>
            <w:lang w:val="en-US"/>
          </w:rPr>
          <w:t xml:space="preserve">  </w:t>
        </w:r>
      </w:ins>
      <w:ins w:id="14892" w:author="Dan" w:date="2014-07-24T08:26:00Z">
        <w:r w:rsidRPr="001F2CB7">
          <w:rPr>
            <w:sz w:val="40"/>
            <w:szCs w:val="26"/>
            <w:lang w:val="en-US"/>
          </w:rPr>
          <w:t>Sk</w:t>
        </w:r>
      </w:ins>
      <w:ins w:id="14893" w:author="Dan" w:date="2014-07-24T08:53:00Z">
        <w:r w:rsidR="00C53D61">
          <w:rPr>
            <w:sz w:val="40"/>
            <w:szCs w:val="26"/>
            <w:lang w:val="en-US"/>
          </w:rPr>
          <w:t>i</w:t>
        </w:r>
      </w:ins>
      <w:ins w:id="14894" w:author="Dan" w:date="2014-07-24T08:26:00Z">
        <w:r w:rsidRPr="001F2CB7">
          <w:rPr>
            <w:sz w:val="40"/>
            <w:szCs w:val="26"/>
            <w:lang w:val="en-US"/>
          </w:rPr>
          <w:t>nner winked at the fellows near him. He suspected cigarettes in t</w:t>
        </w:r>
      </w:ins>
      <w:ins w:id="14895" w:author="Dan" w:date="2014-07-24T08:54:00Z">
        <w:r w:rsidR="00C53D61">
          <w:rPr>
            <w:sz w:val="40"/>
            <w:szCs w:val="26"/>
            <w:lang w:val="en-US"/>
          </w:rPr>
          <w:t>h</w:t>
        </w:r>
      </w:ins>
      <w:ins w:id="14896" w:author="Dan" w:date="2014-07-24T08:26:00Z">
        <w:r w:rsidRPr="001F2CB7">
          <w:rPr>
            <w:sz w:val="40"/>
            <w:szCs w:val="26"/>
            <w:lang w:val="en-US"/>
          </w:rPr>
          <w:t>e Bounder’s pockets. Perhaps Quel</w:t>
        </w:r>
      </w:ins>
      <w:ins w:id="14897" w:author="Dan" w:date="2014-07-24T08:54:00Z">
        <w:r w:rsidR="00C53D61">
          <w:rPr>
            <w:sz w:val="40"/>
            <w:szCs w:val="26"/>
            <w:lang w:val="en-US"/>
          </w:rPr>
          <w:t>ch</w:t>
        </w:r>
      </w:ins>
      <w:ins w:id="14898" w:author="Dan" w:date="2014-07-24T08:26:00Z">
        <w:r w:rsidRPr="001F2CB7">
          <w:rPr>
            <w:sz w:val="40"/>
            <w:szCs w:val="26"/>
            <w:lang w:val="en-US"/>
          </w:rPr>
          <w:t xml:space="preserve"> did, also. </w:t>
        </w:r>
        <w:r w:rsidRPr="001F2CB7">
          <w:rPr>
            <w:bCs/>
            <w:sz w:val="40"/>
            <w:szCs w:val="26"/>
            <w:lang w:val="en-US"/>
          </w:rPr>
          <w:t xml:space="preserve">His face </w:t>
        </w:r>
        <w:r w:rsidRPr="001F2CB7">
          <w:rPr>
            <w:sz w:val="40"/>
            <w:szCs w:val="26"/>
            <w:lang w:val="en-US"/>
          </w:rPr>
          <w:t xml:space="preserve">was growing exceedingly grim. </w:t>
        </w:r>
        <w:r w:rsidRPr="001F2CB7">
          <w:rPr>
            <w:sz w:val="40"/>
            <w:szCs w:val="26"/>
            <w:lang w:val="en-US"/>
          </w:rPr>
          <w:br/>
        </w:r>
      </w:ins>
      <w:ins w:id="14899" w:author="Dan" w:date="2014-07-24T08:54:00Z">
        <w:r w:rsidR="00C53D61">
          <w:rPr>
            <w:bCs/>
            <w:sz w:val="40"/>
            <w:szCs w:val="26"/>
            <w:lang w:val="en-US"/>
          </w:rPr>
          <w:t xml:space="preserve"> Vernon Smith</w:t>
        </w:r>
      </w:ins>
      <w:ins w:id="14900" w:author="Dan" w:date="2014-07-24T08:26:00Z">
        <w:r w:rsidRPr="001F2CB7">
          <w:rPr>
            <w:bCs/>
            <w:sz w:val="40"/>
            <w:szCs w:val="26"/>
            <w:lang w:val="en-US"/>
          </w:rPr>
          <w:t xml:space="preserve"> put </w:t>
        </w:r>
        <w:r w:rsidRPr="001F2CB7">
          <w:rPr>
            <w:sz w:val="40"/>
            <w:szCs w:val="26"/>
            <w:lang w:val="en-US"/>
          </w:rPr>
          <w:t xml:space="preserve">his hand </w:t>
        </w:r>
        <w:r w:rsidRPr="001F2CB7">
          <w:rPr>
            <w:bCs/>
            <w:sz w:val="40"/>
            <w:szCs w:val="26"/>
            <w:lang w:val="en-US"/>
          </w:rPr>
          <w:t xml:space="preserve">into </w:t>
        </w:r>
        <w:r w:rsidRPr="001F2CB7">
          <w:rPr>
            <w:sz w:val="40"/>
            <w:szCs w:val="26"/>
            <w:lang w:val="en-US"/>
          </w:rPr>
          <w:t xml:space="preserve">his pocket, and drew </w:t>
        </w:r>
        <w:r w:rsidRPr="001F2CB7">
          <w:rPr>
            <w:bCs/>
            <w:sz w:val="40"/>
            <w:lang w:val="en-US"/>
          </w:rPr>
          <w:t xml:space="preserve">out </w:t>
        </w:r>
        <w:r w:rsidRPr="001F2CB7">
          <w:rPr>
            <w:sz w:val="40"/>
            <w:szCs w:val="26"/>
            <w:lang w:val="en-US"/>
          </w:rPr>
          <w:t>the packet of toffee, which h</w:t>
        </w:r>
      </w:ins>
      <w:ins w:id="14901" w:author="Dan" w:date="2014-07-24T16:03:00Z">
        <w:r w:rsidR="008B472C">
          <w:rPr>
            <w:sz w:val="40"/>
            <w:szCs w:val="26"/>
            <w:lang w:val="en-US"/>
          </w:rPr>
          <w:t>e</w:t>
        </w:r>
      </w:ins>
      <w:ins w:id="14902" w:author="Dan" w:date="2014-07-24T08:26:00Z">
        <w:r w:rsidRPr="001F2CB7">
          <w:rPr>
            <w:sz w:val="40"/>
            <w:szCs w:val="26"/>
            <w:lang w:val="en-US"/>
          </w:rPr>
          <w:t xml:space="preserve"> laid on his desk. But it did not end there; as, really, the Bounder could hardly hope that i</w:t>
        </w:r>
      </w:ins>
      <w:ins w:id="14903" w:author="Dan" w:date="2014-07-24T08:54:00Z">
        <w:r w:rsidR="00C53D61">
          <w:rPr>
            <w:sz w:val="40"/>
            <w:szCs w:val="26"/>
            <w:lang w:val="en-US"/>
          </w:rPr>
          <w:t>a+t</w:t>
        </w:r>
      </w:ins>
      <w:ins w:id="14904" w:author="Dan" w:date="2014-07-24T08:26:00Z">
        <w:r w:rsidRPr="001F2CB7">
          <w:rPr>
            <w:sz w:val="40"/>
            <w:szCs w:val="26"/>
            <w:lang w:val="en-US"/>
          </w:rPr>
          <w:t xml:space="preserve"> would. </w:t>
        </w:r>
        <w:r w:rsidRPr="001F2CB7">
          <w:rPr>
            <w:sz w:val="40"/>
            <w:szCs w:val="26"/>
            <w:lang w:val="en-US"/>
          </w:rPr>
          <w:br/>
        </w:r>
      </w:ins>
      <w:ins w:id="14905" w:author="Dan" w:date="2014-07-24T08:54:00Z">
        <w:r w:rsidR="00C53D61">
          <w:rPr>
            <w:sz w:val="40"/>
            <w:szCs w:val="26"/>
            <w:lang w:val="en-US"/>
          </w:rPr>
          <w:t xml:space="preserve">  </w:t>
        </w:r>
      </w:ins>
      <w:ins w:id="14906" w:author="Dan" w:date="2014-07-24T08:26:00Z">
        <w:r w:rsidRPr="001F2CB7">
          <w:rPr>
            <w:sz w:val="40"/>
            <w:szCs w:val="26"/>
            <w:lang w:val="en-US"/>
          </w:rPr>
          <w:t>“Proceed</w:t>
        </w:r>
      </w:ins>
      <w:ins w:id="14907" w:author="Dan" w:date="2014-07-24T08:54:00Z">
        <w:r w:rsidR="00C53D61">
          <w:rPr>
            <w:sz w:val="40"/>
            <w:szCs w:val="26"/>
            <w:lang w:val="en-US"/>
          </w:rPr>
          <w:t>!”</w:t>
        </w:r>
      </w:ins>
      <w:ins w:id="14908" w:author="Dan" w:date="2014-07-24T08:26:00Z">
        <w:r w:rsidRPr="001F2CB7">
          <w:rPr>
            <w:bCs/>
            <w:sz w:val="40"/>
            <w:szCs w:val="26"/>
            <w:lang w:val="en-US"/>
          </w:rPr>
          <w:t xml:space="preserve"> </w:t>
        </w:r>
        <w:r w:rsidRPr="001F2CB7">
          <w:rPr>
            <w:sz w:val="40"/>
            <w:szCs w:val="26"/>
            <w:lang w:val="en-US"/>
          </w:rPr>
          <w:t>said Mr. Que</w:t>
        </w:r>
      </w:ins>
      <w:ins w:id="14909" w:author="Dan" w:date="2014-07-24T08:54:00Z">
        <w:r w:rsidR="00C53D61">
          <w:rPr>
            <w:sz w:val="40"/>
            <w:szCs w:val="26"/>
            <w:lang w:val="en-US"/>
          </w:rPr>
          <w:t>l</w:t>
        </w:r>
      </w:ins>
      <w:ins w:id="14910" w:author="Dan" w:date="2014-07-24T08:26:00Z">
        <w:r w:rsidRPr="001F2CB7">
          <w:rPr>
            <w:sz w:val="40"/>
            <w:szCs w:val="26"/>
            <w:lang w:val="en-US"/>
          </w:rPr>
          <w:t xml:space="preserve">ch </w:t>
        </w:r>
        <w:r w:rsidRPr="001F2CB7">
          <w:rPr>
            <w:bCs/>
            <w:iCs/>
            <w:sz w:val="40"/>
            <w:lang w:val="en-US"/>
          </w:rPr>
          <w:t xml:space="preserve">grimly. </w:t>
        </w:r>
        <w:r w:rsidRPr="001F2CB7">
          <w:rPr>
            <w:bCs/>
            <w:iCs/>
            <w:sz w:val="40"/>
            <w:lang w:val="en-US"/>
          </w:rPr>
          <w:br/>
        </w:r>
      </w:ins>
      <w:ins w:id="14911" w:author="Dan" w:date="2014-07-24T08:54:00Z">
        <w:r w:rsidR="00C53D61">
          <w:rPr>
            <w:bCs/>
            <w:iCs/>
            <w:sz w:val="40"/>
            <w:lang w:val="en-US"/>
          </w:rPr>
          <w:t xml:space="preserve">  </w:t>
        </w:r>
      </w:ins>
      <w:ins w:id="14912" w:author="Dan" w:date="2014-07-24T08:26:00Z">
        <w:r w:rsidRPr="001F2CB7">
          <w:rPr>
            <w:sz w:val="40"/>
            <w:szCs w:val="26"/>
            <w:lang w:val="en-US"/>
          </w:rPr>
          <w:t xml:space="preserve">“That is all the tuck I have about </w:t>
        </w:r>
      </w:ins>
      <w:ins w:id="14913" w:author="Dan" w:date="2014-07-24T08:54:00Z">
        <w:r w:rsidR="00C53D61">
          <w:rPr>
            <w:sz w:val="40"/>
            <w:szCs w:val="26"/>
            <w:lang w:val="en-US"/>
          </w:rPr>
          <w:t>m</w:t>
        </w:r>
      </w:ins>
      <w:ins w:id="14914" w:author="Dan" w:date="2014-07-24T08:26:00Z">
        <w:r w:rsidRPr="001F2CB7">
          <w:rPr>
            <w:sz w:val="40"/>
            <w:szCs w:val="26"/>
            <w:lang w:val="en-US"/>
          </w:rPr>
          <w:t>e, sir</w:t>
        </w:r>
      </w:ins>
      <w:ins w:id="14915" w:author="Dan" w:date="2014-07-24T08:55:00Z">
        <w:r w:rsidR="00C53D61">
          <w:rPr>
            <w:sz w:val="40"/>
            <w:szCs w:val="26"/>
            <w:lang w:val="en-US"/>
          </w:rPr>
          <w:t>!”</w:t>
        </w:r>
      </w:ins>
      <w:ins w:id="14916" w:author="Dan" w:date="2014-07-24T08:26:00Z">
        <w:r w:rsidRPr="001F2CB7">
          <w:rPr>
            <w:sz w:val="40"/>
            <w:szCs w:val="26"/>
            <w:lang w:val="en-US"/>
          </w:rPr>
          <w:t xml:space="preserve"> said the Bounder. </w:t>
        </w:r>
        <w:r w:rsidRPr="001F2CB7">
          <w:rPr>
            <w:sz w:val="40"/>
            <w:szCs w:val="26"/>
            <w:lang w:val="en-US"/>
          </w:rPr>
          <w:br/>
        </w:r>
      </w:ins>
      <w:ins w:id="14917" w:author="Dan" w:date="2014-07-24T08:55:00Z">
        <w:r w:rsidR="00C53D61">
          <w:rPr>
            <w:sz w:val="40"/>
            <w:szCs w:val="26"/>
            <w:lang w:val="en-US"/>
          </w:rPr>
          <w:t xml:space="preserve">  </w:t>
        </w:r>
      </w:ins>
      <w:ins w:id="14918" w:author="Dan" w:date="2014-07-24T08:26:00Z">
        <w:r w:rsidRPr="001F2CB7">
          <w:rPr>
            <w:sz w:val="40"/>
            <w:szCs w:val="26"/>
            <w:lang w:val="en-US"/>
          </w:rPr>
          <w:t>“Possibly</w:t>
        </w:r>
      </w:ins>
      <w:ins w:id="14919" w:author="Dan" w:date="2014-07-24T08:55:00Z">
        <w:r w:rsidR="00C53D61">
          <w:rPr>
            <w:sz w:val="40"/>
            <w:szCs w:val="26"/>
            <w:lang w:val="en-US"/>
          </w:rPr>
          <w:t xml:space="preserve">!” </w:t>
        </w:r>
      </w:ins>
      <w:ins w:id="14920" w:author="Dan" w:date="2014-07-24T08:26:00Z">
        <w:r w:rsidRPr="001F2CB7">
          <w:rPr>
            <w:sz w:val="40"/>
            <w:szCs w:val="26"/>
            <w:lang w:val="en-US"/>
          </w:rPr>
          <w:t>said Mr.</w:t>
        </w:r>
      </w:ins>
      <w:ins w:id="14921" w:author="Dan" w:date="2014-07-24T08:55:00Z">
        <w:r w:rsidR="00C53D61">
          <w:rPr>
            <w:sz w:val="40"/>
            <w:szCs w:val="26"/>
            <w:lang w:val="en-US"/>
          </w:rPr>
          <w:t xml:space="preserve"> Quelch</w:t>
        </w:r>
      </w:ins>
      <w:ins w:id="14922" w:author="Dan" w:date="2014-07-24T08:26:00Z">
        <w:r w:rsidRPr="001F2CB7">
          <w:rPr>
            <w:sz w:val="40"/>
            <w:szCs w:val="26"/>
            <w:lang w:val="en-US"/>
          </w:rPr>
          <w:t xml:space="preserve">. “Nevertheless, I have directed you to turn out your pockets on your desk, Vernon-Smith, and you will immediately do so.” </w:t>
        </w:r>
        <w:r w:rsidRPr="001F2CB7">
          <w:rPr>
            <w:sz w:val="40"/>
            <w:szCs w:val="26"/>
            <w:lang w:val="en-US"/>
          </w:rPr>
          <w:br/>
        </w:r>
      </w:ins>
      <w:ins w:id="14923" w:author="Dan" w:date="2014-07-24T08:55:00Z">
        <w:r w:rsidR="00C53D61">
          <w:rPr>
            <w:sz w:val="40"/>
            <w:szCs w:val="26"/>
            <w:lang w:val="en-US"/>
          </w:rPr>
          <w:t xml:space="preserve">  </w:t>
        </w:r>
      </w:ins>
      <w:ins w:id="14924" w:author="Dan" w:date="2014-07-24T08:26:00Z">
        <w:r w:rsidRPr="001F2CB7">
          <w:rPr>
            <w:sz w:val="40"/>
            <w:szCs w:val="26"/>
            <w:lang w:val="en-US"/>
          </w:rPr>
          <w:t xml:space="preserve">There was a tense pause. </w:t>
        </w:r>
        <w:r w:rsidRPr="001F2CB7">
          <w:rPr>
            <w:sz w:val="40"/>
            <w:szCs w:val="26"/>
            <w:lang w:val="en-US"/>
          </w:rPr>
          <w:br/>
        </w:r>
      </w:ins>
      <w:ins w:id="14925" w:author="Dan" w:date="2014-07-24T08:55:00Z">
        <w:r w:rsidR="00C53D61">
          <w:rPr>
            <w:sz w:val="40"/>
            <w:szCs w:val="26"/>
            <w:lang w:val="en-US"/>
          </w:rPr>
          <w:t xml:space="preserve">  </w:t>
        </w:r>
      </w:ins>
      <w:ins w:id="14926" w:author="Dan" w:date="2014-07-24T08:26:00Z">
        <w:r w:rsidRPr="001F2CB7">
          <w:rPr>
            <w:sz w:val="40"/>
            <w:szCs w:val="26"/>
            <w:lang w:val="en-US"/>
          </w:rPr>
          <w:t xml:space="preserve">Obviously, </w:t>
        </w:r>
        <w:r w:rsidRPr="001F2CB7">
          <w:rPr>
            <w:bCs/>
            <w:sz w:val="40"/>
            <w:szCs w:val="26"/>
            <w:lang w:val="en-US"/>
          </w:rPr>
          <w:t xml:space="preserve">to </w:t>
        </w:r>
        <w:r w:rsidRPr="001F2CB7">
          <w:rPr>
            <w:sz w:val="40"/>
            <w:szCs w:val="26"/>
            <w:lang w:val="en-US"/>
          </w:rPr>
          <w:t>all the Remove, and to their Form-master, Vernon-Smith had som</w:t>
        </w:r>
      </w:ins>
      <w:ins w:id="14927" w:author="Dan" w:date="2014-07-24T08:55:00Z">
        <w:r w:rsidR="00C53D61">
          <w:rPr>
            <w:sz w:val="40"/>
            <w:szCs w:val="26"/>
            <w:lang w:val="en-US"/>
          </w:rPr>
          <w:t>e</w:t>
        </w:r>
      </w:ins>
      <w:ins w:id="14928" w:author="Dan" w:date="2014-07-24T08:26:00Z">
        <w:r w:rsidRPr="001F2CB7">
          <w:rPr>
            <w:sz w:val="40"/>
            <w:szCs w:val="26"/>
            <w:lang w:val="en-US"/>
          </w:rPr>
          <w:t>th</w:t>
        </w:r>
      </w:ins>
      <w:ins w:id="14929" w:author="Dan" w:date="2014-07-24T08:55:00Z">
        <w:r w:rsidR="00C53D61">
          <w:rPr>
            <w:sz w:val="40"/>
            <w:szCs w:val="26"/>
            <w:lang w:val="en-US"/>
          </w:rPr>
          <w:t>i</w:t>
        </w:r>
      </w:ins>
      <w:ins w:id="14930" w:author="Dan" w:date="2014-07-24T08:26:00Z">
        <w:r w:rsidR="00C53D61">
          <w:rPr>
            <w:sz w:val="40"/>
            <w:szCs w:val="26"/>
            <w:lang w:val="en-US"/>
          </w:rPr>
          <w:t>ng in a pocket that he</w:t>
        </w:r>
        <w:r w:rsidRPr="001F2CB7">
          <w:rPr>
            <w:sz w:val="40"/>
            <w:szCs w:val="26"/>
            <w:lang w:val="en-US"/>
          </w:rPr>
          <w:t xml:space="preserve"> was </w:t>
        </w:r>
      </w:ins>
      <w:ins w:id="14931" w:author="Dan" w:date="2014-07-24T08:55:00Z">
        <w:r w:rsidR="00C53D61">
          <w:rPr>
            <w:sz w:val="40"/>
            <w:szCs w:val="26"/>
            <w:lang w:val="en-US"/>
          </w:rPr>
          <w:t xml:space="preserve">extremely reluctant for Quelch </w:t>
        </w:r>
      </w:ins>
      <w:ins w:id="14932" w:author="Dan" w:date="2014-07-24T08:26:00Z">
        <w:r w:rsidRPr="001F2CB7">
          <w:rPr>
            <w:sz w:val="40"/>
            <w:szCs w:val="26"/>
            <w:lang w:val="en-US"/>
          </w:rPr>
          <w:t>to see! Billy Bunter—unintentionally and unexpectedly—had lande</w:t>
        </w:r>
      </w:ins>
      <w:ins w:id="14933" w:author="Dan" w:date="2014-07-24T08:55:00Z">
        <w:r w:rsidR="00C53D61">
          <w:rPr>
            <w:sz w:val="40"/>
            <w:szCs w:val="26"/>
            <w:lang w:val="en-US"/>
          </w:rPr>
          <w:t>d</w:t>
        </w:r>
      </w:ins>
      <w:ins w:id="14934" w:author="Dan" w:date="2014-07-24T08:26:00Z">
        <w:r w:rsidRPr="001F2CB7">
          <w:rPr>
            <w:sz w:val="40"/>
            <w:szCs w:val="26"/>
            <w:lang w:val="en-US"/>
          </w:rPr>
          <w:t xml:space="preserve"> the black sheep of the Remove in a bad scrape. </w:t>
        </w:r>
        <w:r w:rsidRPr="001F2CB7">
          <w:rPr>
            <w:sz w:val="40"/>
            <w:szCs w:val="26"/>
            <w:lang w:val="en-US"/>
          </w:rPr>
          <w:br/>
        </w:r>
      </w:ins>
      <w:ins w:id="14935" w:author="Dan" w:date="2014-07-24T08:55:00Z">
        <w:r w:rsidR="00C53D61">
          <w:rPr>
            <w:sz w:val="40"/>
            <w:szCs w:val="26"/>
            <w:lang w:val="en-US"/>
          </w:rPr>
          <w:t xml:space="preserve">  </w:t>
        </w:r>
      </w:ins>
      <w:ins w:id="14936" w:author="Dan" w:date="2014-07-24T08:26:00Z">
        <w:r w:rsidRPr="001F2CB7">
          <w:rPr>
            <w:sz w:val="40"/>
            <w:szCs w:val="26"/>
            <w:lang w:val="en-US"/>
          </w:rPr>
          <w:t xml:space="preserve">“If </w:t>
        </w:r>
        <w:r w:rsidRPr="001F2CB7">
          <w:rPr>
            <w:bCs/>
            <w:sz w:val="40"/>
            <w:szCs w:val="26"/>
            <w:lang w:val="en-US"/>
          </w:rPr>
          <w:t xml:space="preserve">you </w:t>
        </w:r>
        <w:r w:rsidRPr="001F2CB7">
          <w:rPr>
            <w:sz w:val="40"/>
            <w:szCs w:val="26"/>
            <w:lang w:val="en-US"/>
          </w:rPr>
          <w:t>do not obey me this instant, V</w:t>
        </w:r>
      </w:ins>
      <w:ins w:id="14937" w:author="Dan" w:date="2014-07-24T08:56:00Z">
        <w:r w:rsidR="00C53D61">
          <w:rPr>
            <w:sz w:val="40"/>
            <w:szCs w:val="26"/>
            <w:lang w:val="en-US"/>
          </w:rPr>
          <w:t>e</w:t>
        </w:r>
      </w:ins>
      <w:ins w:id="14938" w:author="Dan" w:date="2014-07-24T08:26:00Z">
        <w:r w:rsidRPr="001F2CB7">
          <w:rPr>
            <w:sz w:val="40"/>
            <w:szCs w:val="26"/>
            <w:lang w:val="en-US"/>
          </w:rPr>
          <w:t>rno</w:t>
        </w:r>
      </w:ins>
      <w:ins w:id="14939" w:author="Dan" w:date="2014-07-24T08:56:00Z">
        <w:r w:rsidR="00C53D61">
          <w:rPr>
            <w:sz w:val="40"/>
            <w:szCs w:val="26"/>
            <w:lang w:val="en-US"/>
          </w:rPr>
          <w:t>n-</w:t>
        </w:r>
      </w:ins>
      <w:ins w:id="14940" w:author="Dan" w:date="2014-07-24T08:26:00Z">
        <w:r w:rsidRPr="001F2CB7">
          <w:rPr>
            <w:sz w:val="40"/>
            <w:szCs w:val="26"/>
            <w:lang w:val="en-US"/>
          </w:rPr>
          <w:t>S</w:t>
        </w:r>
      </w:ins>
      <w:ins w:id="14941" w:author="Dan" w:date="2014-07-24T08:56:00Z">
        <w:r w:rsidR="00C53D61">
          <w:rPr>
            <w:sz w:val="40"/>
            <w:szCs w:val="26"/>
            <w:lang w:val="en-US"/>
          </w:rPr>
          <w:t>m</w:t>
        </w:r>
      </w:ins>
      <w:ins w:id="14942" w:author="Dan" w:date="2014-07-24T08:26:00Z">
        <w:r w:rsidRPr="001F2CB7">
          <w:rPr>
            <w:sz w:val="40"/>
            <w:szCs w:val="26"/>
            <w:lang w:val="en-US"/>
          </w:rPr>
          <w:t>ith</w:t>
        </w:r>
      </w:ins>
      <w:ins w:id="14943" w:author="Dan" w:date="2014-07-24T16:21:00Z">
        <w:r w:rsidR="000D3735">
          <w:rPr>
            <w:sz w:val="40"/>
            <w:szCs w:val="26"/>
            <w:lang w:val="en-US"/>
          </w:rPr>
          <w:t>—</w:t>
        </w:r>
      </w:ins>
      <w:ins w:id="14944" w:author="Dan" w:date="2014-07-24T08:56:00Z">
        <w:r w:rsidR="00C53D61">
          <w:rPr>
            <w:sz w:val="40"/>
            <w:szCs w:val="26"/>
            <w:lang w:val="en-US"/>
          </w:rPr>
          <w:t>”</w:t>
        </w:r>
      </w:ins>
      <w:ins w:id="14945" w:author="Dan" w:date="2014-07-24T08:26:00Z">
        <w:r w:rsidRPr="001F2CB7">
          <w:rPr>
            <w:bCs/>
            <w:iCs/>
            <w:sz w:val="40"/>
            <w:lang w:val="en-US"/>
          </w:rPr>
          <w:br/>
        </w:r>
      </w:ins>
      <w:ins w:id="14946" w:author="Dan" w:date="2014-07-24T08:57:00Z">
        <w:r w:rsidR="00C53D61">
          <w:rPr>
            <w:bCs/>
            <w:iCs/>
            <w:sz w:val="40"/>
            <w:lang w:val="en-US"/>
          </w:rPr>
          <w:t xml:space="preserve">  </w:t>
        </w:r>
      </w:ins>
      <w:ins w:id="14947" w:author="Dan" w:date="2014-07-24T08:26:00Z">
        <w:r w:rsidRPr="001F2CB7">
          <w:rPr>
            <w:sz w:val="40"/>
            <w:szCs w:val="26"/>
            <w:lang w:val="en-US"/>
          </w:rPr>
          <w:t>Qu</w:t>
        </w:r>
      </w:ins>
      <w:ins w:id="14948" w:author="Dan" w:date="2014-07-24T08:56:00Z">
        <w:r w:rsidR="00C53D61">
          <w:rPr>
            <w:sz w:val="40"/>
            <w:szCs w:val="26"/>
            <w:lang w:val="en-US"/>
          </w:rPr>
          <w:t>el</w:t>
        </w:r>
      </w:ins>
      <w:ins w:id="14949" w:author="Dan" w:date="2014-07-24T08:26:00Z">
        <w:r w:rsidRPr="001F2CB7">
          <w:rPr>
            <w:sz w:val="40"/>
            <w:szCs w:val="26"/>
            <w:lang w:val="en-US"/>
          </w:rPr>
          <w:t xml:space="preserve">ch’s voice rumbled like distant thunder. </w:t>
        </w:r>
        <w:r w:rsidRPr="001F2CB7">
          <w:rPr>
            <w:sz w:val="40"/>
            <w:szCs w:val="26"/>
            <w:lang w:val="en-US"/>
          </w:rPr>
          <w:br/>
        </w:r>
      </w:ins>
      <w:ins w:id="14950" w:author="Dan" w:date="2014-07-24T08:57:00Z">
        <w:r w:rsidR="00C53D61">
          <w:rPr>
            <w:sz w:val="40"/>
            <w:szCs w:val="26"/>
            <w:lang w:val="en-US"/>
          </w:rPr>
          <w:t xml:space="preserve">  </w:t>
        </w:r>
      </w:ins>
      <w:ins w:id="14951" w:author="Dan" w:date="2014-07-24T08:26:00Z">
        <w:r w:rsidRPr="001F2CB7">
          <w:rPr>
            <w:sz w:val="40"/>
            <w:szCs w:val="26"/>
            <w:lang w:val="en-US"/>
          </w:rPr>
          <w:t xml:space="preserve">Setting his lips, the </w:t>
        </w:r>
      </w:ins>
      <w:ins w:id="14952" w:author="Dan" w:date="2014-07-24T08:57:00Z">
        <w:r w:rsidR="00C53D61">
          <w:rPr>
            <w:sz w:val="40"/>
            <w:szCs w:val="26"/>
            <w:lang w:val="en-US"/>
          </w:rPr>
          <w:t>B</w:t>
        </w:r>
      </w:ins>
      <w:ins w:id="14953" w:author="Dan" w:date="2014-07-24T08:26:00Z">
        <w:r w:rsidRPr="001F2CB7">
          <w:rPr>
            <w:sz w:val="40"/>
            <w:szCs w:val="26"/>
            <w:lang w:val="en-US"/>
          </w:rPr>
          <w:t xml:space="preserve">ounder drew a folded </w:t>
        </w:r>
        <w:r w:rsidRPr="001F2CB7">
          <w:rPr>
            <w:bCs/>
            <w:sz w:val="40"/>
            <w:szCs w:val="26"/>
            <w:lang w:val="en-US"/>
          </w:rPr>
          <w:t xml:space="preserve">printed </w:t>
        </w:r>
        <w:r w:rsidRPr="001F2CB7">
          <w:rPr>
            <w:sz w:val="40"/>
            <w:szCs w:val="26"/>
            <w:lang w:val="en-US"/>
          </w:rPr>
          <w:t xml:space="preserve">paper from his pocket, and in savage silence laid </w:t>
        </w:r>
        <w:r w:rsidRPr="001F2CB7">
          <w:rPr>
            <w:bCs/>
            <w:sz w:val="40"/>
            <w:szCs w:val="26"/>
            <w:lang w:val="en-US"/>
          </w:rPr>
          <w:t xml:space="preserve">it on </w:t>
        </w:r>
        <w:r w:rsidRPr="001F2CB7">
          <w:rPr>
            <w:sz w:val="40"/>
            <w:szCs w:val="26"/>
            <w:lang w:val="en-US"/>
          </w:rPr>
          <w:t xml:space="preserve">the desk. There was no help for it. </w:t>
        </w:r>
        <w:r w:rsidRPr="001F2CB7">
          <w:rPr>
            <w:sz w:val="40"/>
            <w:szCs w:val="26"/>
            <w:lang w:val="en-US"/>
          </w:rPr>
          <w:br/>
        </w:r>
      </w:ins>
      <w:ins w:id="14954" w:author="Dan" w:date="2014-07-24T08:57:00Z">
        <w:r w:rsidR="00C53D61">
          <w:rPr>
            <w:sz w:val="40"/>
            <w:szCs w:val="26"/>
            <w:lang w:val="en-US"/>
          </w:rPr>
          <w:t xml:space="preserve">  </w:t>
        </w:r>
      </w:ins>
      <w:ins w:id="14955" w:author="Dan" w:date="2014-07-24T08:26:00Z">
        <w:r w:rsidRPr="001F2CB7">
          <w:rPr>
            <w:sz w:val="40"/>
            <w:szCs w:val="26"/>
            <w:lang w:val="en-US"/>
          </w:rPr>
          <w:t xml:space="preserve">Mr. </w:t>
        </w:r>
      </w:ins>
      <w:ins w:id="14956" w:author="Dan" w:date="2014-07-24T08:57:00Z">
        <w:r w:rsidR="00C53D61">
          <w:rPr>
            <w:sz w:val="40"/>
            <w:szCs w:val="26"/>
            <w:lang w:val="en-US"/>
          </w:rPr>
          <w:t xml:space="preserve">Quelch </w:t>
        </w:r>
      </w:ins>
      <w:ins w:id="14957" w:author="Dan" w:date="2014-07-24T08:26:00Z">
        <w:r w:rsidRPr="001F2CB7">
          <w:rPr>
            <w:bCs/>
            <w:sz w:val="40"/>
            <w:szCs w:val="26"/>
            <w:lang w:val="en-US"/>
          </w:rPr>
          <w:t xml:space="preserve">stared </w:t>
        </w:r>
        <w:r w:rsidRPr="001F2CB7">
          <w:rPr>
            <w:sz w:val="40"/>
            <w:szCs w:val="26"/>
            <w:lang w:val="en-US"/>
          </w:rPr>
          <w:t xml:space="preserve">at </w:t>
        </w:r>
        <w:r w:rsidRPr="001F2CB7">
          <w:rPr>
            <w:bCs/>
            <w:sz w:val="40"/>
            <w:szCs w:val="26"/>
            <w:lang w:val="en-US"/>
          </w:rPr>
          <w:t>that paper</w:t>
        </w:r>
      </w:ins>
      <w:ins w:id="14958" w:author="Dan" w:date="2014-07-24T08:57:00Z">
        <w:r w:rsidR="00C53D61">
          <w:rPr>
            <w:sz w:val="40"/>
            <w:szCs w:val="26"/>
            <w:lang w:val="en-US"/>
          </w:rPr>
          <w:t>!</w:t>
        </w:r>
      </w:ins>
      <w:ins w:id="14959" w:author="Dan" w:date="2014-07-24T08:26:00Z">
        <w:r w:rsidRPr="001F2CB7">
          <w:rPr>
            <w:bCs/>
            <w:sz w:val="40"/>
            <w:szCs w:val="26"/>
            <w:lang w:val="en-US"/>
          </w:rPr>
          <w:t xml:space="preserve"> </w:t>
        </w:r>
        <w:r w:rsidRPr="001F2CB7">
          <w:rPr>
            <w:sz w:val="40"/>
            <w:szCs w:val="26"/>
            <w:lang w:val="en-US"/>
          </w:rPr>
          <w:t>H</w:t>
        </w:r>
      </w:ins>
      <w:ins w:id="14960" w:author="Dan" w:date="2014-07-24T08:57:00Z">
        <w:r w:rsidR="00C53D61">
          <w:rPr>
            <w:sz w:val="40"/>
            <w:szCs w:val="26"/>
            <w:lang w:val="en-US"/>
          </w:rPr>
          <w:t>e</w:t>
        </w:r>
      </w:ins>
      <w:ins w:id="14961" w:author="Dan" w:date="2014-07-24T08:26:00Z">
        <w:r w:rsidRPr="001F2CB7">
          <w:rPr>
            <w:sz w:val="40"/>
            <w:szCs w:val="26"/>
            <w:lang w:val="en-US"/>
          </w:rPr>
          <w:t xml:space="preserve"> picked at up, unfolded it, and stared at it </w:t>
        </w:r>
        <w:r w:rsidRPr="001F2CB7">
          <w:rPr>
            <w:bCs/>
            <w:sz w:val="40"/>
            <w:szCs w:val="26"/>
            <w:lang w:val="en-US"/>
          </w:rPr>
          <w:t xml:space="preserve">harder. </w:t>
        </w:r>
        <w:r w:rsidRPr="001F2CB7">
          <w:rPr>
            <w:sz w:val="40"/>
            <w:szCs w:val="26"/>
            <w:lang w:val="en-US"/>
          </w:rPr>
          <w:t xml:space="preserve">He hardly seemed to know what it was. </w:t>
        </w:r>
        <w:r w:rsidRPr="001F2CB7">
          <w:rPr>
            <w:sz w:val="40"/>
            <w:szCs w:val="26"/>
            <w:lang w:val="en-US"/>
          </w:rPr>
          <w:br/>
        </w:r>
      </w:ins>
      <w:ins w:id="14962" w:author="Dan" w:date="2014-07-24T08:57:00Z">
        <w:r w:rsidR="00C53D61">
          <w:rPr>
            <w:sz w:val="40"/>
            <w:szCs w:val="26"/>
            <w:lang w:val="en-US"/>
          </w:rPr>
          <w:t xml:space="preserve">  </w:t>
        </w:r>
      </w:ins>
      <w:ins w:id="14963" w:author="Dan" w:date="2014-07-24T08:26:00Z">
        <w:r w:rsidRPr="001F2CB7">
          <w:rPr>
            <w:sz w:val="40"/>
            <w:szCs w:val="26"/>
            <w:lang w:val="en-US"/>
          </w:rPr>
          <w:t>But the juniors knew. To</w:t>
        </w:r>
      </w:ins>
      <w:ins w:id="14964" w:author="Dan" w:date="2014-07-24T08:57:00Z">
        <w:r w:rsidR="00C53D61">
          <w:rPr>
            <w:sz w:val="40"/>
            <w:szCs w:val="26"/>
            <w:lang w:val="en-US"/>
          </w:rPr>
          <w:t>m</w:t>
        </w:r>
      </w:ins>
      <w:ins w:id="14965" w:author="Dan" w:date="2014-07-24T08:26:00Z">
        <w:r w:rsidRPr="001F2CB7">
          <w:rPr>
            <w:sz w:val="40"/>
            <w:szCs w:val="26"/>
            <w:lang w:val="en-US"/>
          </w:rPr>
          <w:t xml:space="preserve"> Redwing’s face was </w:t>
        </w:r>
        <w:r w:rsidRPr="001F2CB7">
          <w:rPr>
            <w:sz w:val="40"/>
            <w:szCs w:val="28"/>
            <w:lang w:val="en-US"/>
          </w:rPr>
          <w:t xml:space="preserve">deeply </w:t>
        </w:r>
        <w:r w:rsidRPr="001F2CB7">
          <w:rPr>
            <w:sz w:val="40"/>
            <w:szCs w:val="26"/>
            <w:lang w:val="en-US"/>
          </w:rPr>
          <w:t xml:space="preserve">dismayed. </w:t>
        </w:r>
        <w:r w:rsidRPr="001F2CB7">
          <w:rPr>
            <w:sz w:val="40"/>
            <w:szCs w:val="26"/>
            <w:lang w:val="en-US"/>
          </w:rPr>
          <w:br/>
        </w:r>
      </w:ins>
      <w:ins w:id="14966" w:author="Dan" w:date="2014-07-24T08:57:00Z">
        <w:r w:rsidR="00C53D61">
          <w:rPr>
            <w:sz w:val="40"/>
            <w:szCs w:val="26"/>
            <w:lang w:val="en-US"/>
          </w:rPr>
          <w:t xml:space="preserve">  </w:t>
        </w:r>
      </w:ins>
      <w:ins w:id="14967" w:author="Dan" w:date="2014-07-24T08:26:00Z">
        <w:r w:rsidRPr="001F2CB7">
          <w:rPr>
            <w:sz w:val="40"/>
            <w:szCs w:val="26"/>
            <w:lang w:val="en-US"/>
          </w:rPr>
          <w:t>H</w:t>
        </w:r>
      </w:ins>
      <w:ins w:id="14968" w:author="Dan" w:date="2014-07-24T08:57:00Z">
        <w:r w:rsidR="00C53D61">
          <w:rPr>
            <w:sz w:val="40"/>
            <w:szCs w:val="26"/>
            <w:lang w:val="en-US"/>
          </w:rPr>
          <w:t>e</w:t>
        </w:r>
      </w:ins>
      <w:ins w:id="14969" w:author="Dan" w:date="2014-07-24T08:26:00Z">
        <w:r w:rsidRPr="001F2CB7">
          <w:rPr>
            <w:sz w:val="40"/>
            <w:szCs w:val="26"/>
            <w:lang w:val="en-US"/>
          </w:rPr>
          <w:t xml:space="preserve"> knew, as all the </w:t>
        </w:r>
        <w:r w:rsidRPr="001F2CB7">
          <w:rPr>
            <w:bCs/>
            <w:sz w:val="40"/>
            <w:szCs w:val="26"/>
            <w:lang w:val="en-US"/>
          </w:rPr>
          <w:t xml:space="preserve">fellows </w:t>
        </w:r>
        <w:r w:rsidRPr="001F2CB7">
          <w:rPr>
            <w:sz w:val="40"/>
            <w:szCs w:val="26"/>
            <w:lang w:val="en-US"/>
          </w:rPr>
          <w:t xml:space="preserve">knew, it was a sheet of football coupons. </w:t>
        </w:r>
        <w:r w:rsidRPr="001F2CB7">
          <w:rPr>
            <w:sz w:val="40"/>
            <w:szCs w:val="26"/>
            <w:lang w:val="en-US"/>
          </w:rPr>
          <w:br/>
        </w:r>
      </w:ins>
      <w:ins w:id="14970" w:author="Dan" w:date="2014-07-24T08:57:00Z">
        <w:r w:rsidR="00C53D61">
          <w:rPr>
            <w:sz w:val="40"/>
            <w:szCs w:val="26"/>
            <w:lang w:val="en-US"/>
          </w:rPr>
          <w:t xml:space="preserve">  </w:t>
        </w:r>
      </w:ins>
      <w:ins w:id="14971" w:author="Dan" w:date="2014-07-24T08:26:00Z">
        <w:r w:rsidRPr="001F2CB7">
          <w:rPr>
            <w:sz w:val="40"/>
            <w:szCs w:val="26"/>
            <w:lang w:val="en-US"/>
          </w:rPr>
          <w:t xml:space="preserve">Once before, Tom had pitched such </w:t>
        </w:r>
        <w:r w:rsidRPr="001F2CB7">
          <w:rPr>
            <w:bCs/>
            <w:sz w:val="40"/>
            <w:szCs w:val="26"/>
            <w:lang w:val="en-US"/>
          </w:rPr>
          <w:t xml:space="preserve">a </w:t>
        </w:r>
        <w:r w:rsidR="00C53D61">
          <w:rPr>
            <w:sz w:val="40"/>
            <w:szCs w:val="26"/>
            <w:lang w:val="en-US"/>
          </w:rPr>
          <w:t xml:space="preserve">sheet </w:t>
        </w:r>
        <w:r w:rsidRPr="001F2CB7">
          <w:rPr>
            <w:sz w:val="40"/>
            <w:szCs w:val="26"/>
            <w:lang w:val="en-US"/>
          </w:rPr>
          <w:t xml:space="preserve">into the fire, </w:t>
        </w:r>
        <w:r w:rsidRPr="001F2CB7">
          <w:rPr>
            <w:bCs/>
            <w:sz w:val="40"/>
            <w:szCs w:val="26"/>
            <w:lang w:val="en-US"/>
          </w:rPr>
          <w:t xml:space="preserve">just in time to save </w:t>
        </w:r>
        <w:r w:rsidRPr="001F2CB7">
          <w:rPr>
            <w:sz w:val="40"/>
            <w:szCs w:val="26"/>
            <w:lang w:val="en-US"/>
          </w:rPr>
          <w:t xml:space="preserve">it from a prefect’s </w:t>
        </w:r>
        <w:r w:rsidRPr="001F2CB7">
          <w:rPr>
            <w:bCs/>
            <w:sz w:val="40"/>
            <w:szCs w:val="26"/>
            <w:lang w:val="en-US"/>
          </w:rPr>
          <w:t xml:space="preserve">eye. </w:t>
        </w:r>
        <w:r w:rsidR="00C53D61">
          <w:rPr>
            <w:sz w:val="40"/>
            <w:szCs w:val="26"/>
            <w:lang w:val="en-US"/>
          </w:rPr>
          <w:t>But he</w:t>
        </w:r>
        <w:r w:rsidRPr="001F2CB7">
          <w:rPr>
            <w:sz w:val="40"/>
            <w:szCs w:val="26"/>
            <w:lang w:val="en-US"/>
          </w:rPr>
          <w:t xml:space="preserve"> could not help his wayward chum </w:t>
        </w:r>
        <w:r w:rsidRPr="001F2CB7">
          <w:rPr>
            <w:bCs/>
            <w:sz w:val="40"/>
            <w:szCs w:val="26"/>
            <w:lang w:val="en-US"/>
          </w:rPr>
          <w:t xml:space="preserve">now. </w:t>
        </w:r>
        <w:r w:rsidRPr="001F2CB7">
          <w:rPr>
            <w:bCs/>
            <w:sz w:val="40"/>
            <w:szCs w:val="26"/>
            <w:lang w:val="en-US"/>
          </w:rPr>
          <w:br/>
        </w:r>
      </w:ins>
      <w:ins w:id="14972" w:author="Dan" w:date="2014-07-24T08:57:00Z">
        <w:r w:rsidR="00C53D61">
          <w:rPr>
            <w:bCs/>
            <w:sz w:val="40"/>
            <w:szCs w:val="26"/>
            <w:lang w:val="en-US"/>
          </w:rPr>
          <w:t xml:space="preserve"> </w:t>
        </w:r>
      </w:ins>
      <w:ins w:id="14973" w:author="Dan" w:date="2014-07-24T08:58:00Z">
        <w:r w:rsidR="00C53D61">
          <w:rPr>
            <w:bCs/>
            <w:sz w:val="40"/>
            <w:szCs w:val="26"/>
            <w:lang w:val="en-US"/>
          </w:rPr>
          <w:t xml:space="preserve"> </w:t>
        </w:r>
      </w:ins>
      <w:ins w:id="14974" w:author="Dan" w:date="2014-07-24T08:26:00Z">
        <w:r w:rsidRPr="001F2CB7">
          <w:rPr>
            <w:sz w:val="40"/>
            <w:szCs w:val="26"/>
            <w:lang w:val="en-US"/>
          </w:rPr>
          <w:t>“Oh crumbs</w:t>
        </w:r>
      </w:ins>
      <w:ins w:id="14975" w:author="Dan" w:date="2014-07-24T08:58:00Z">
        <w:r w:rsidR="00C53D61">
          <w:rPr>
            <w:sz w:val="40"/>
            <w:szCs w:val="26"/>
            <w:lang w:val="en-US"/>
          </w:rPr>
          <w:t>!”</w:t>
        </w:r>
      </w:ins>
      <w:ins w:id="14976" w:author="Dan" w:date="2014-07-24T08:26:00Z">
        <w:r w:rsidRPr="001F2CB7">
          <w:rPr>
            <w:bCs/>
            <w:sz w:val="40"/>
            <w:szCs w:val="26"/>
            <w:lang w:val="en-US"/>
          </w:rPr>
          <w:t xml:space="preserve"> murmured </w:t>
        </w:r>
        <w:r w:rsidRPr="001F2CB7">
          <w:rPr>
            <w:sz w:val="40"/>
            <w:szCs w:val="26"/>
            <w:lang w:val="en-US"/>
          </w:rPr>
          <w:t xml:space="preserve">Bob </w:t>
        </w:r>
      </w:ins>
      <w:ins w:id="14977" w:author="Dan" w:date="2014-07-24T08:59:00Z">
        <w:r w:rsidR="007D04FA" w:rsidRPr="004A37D7">
          <w:rPr>
            <w:sz w:val="40"/>
            <w:szCs w:val="28"/>
            <w:lang w:val="en-US"/>
          </w:rPr>
          <w:t>Cherry. “The ass—</w:t>
        </w:r>
      </w:ins>
      <w:ins w:id="14978" w:author="Dan" w:date="2014-07-24T09:00:00Z">
        <w:r w:rsidR="002B3E14">
          <w:rPr>
            <w:sz w:val="40"/>
            <w:szCs w:val="28"/>
            <w:lang w:val="en-US"/>
          </w:rPr>
          <w:t>it</w:t>
        </w:r>
      </w:ins>
      <w:ins w:id="14979" w:author="Dan" w:date="2014-07-24T08:59:00Z">
        <w:r w:rsidR="007D04FA" w:rsidRPr="004A37D7">
          <w:rPr>
            <w:sz w:val="40"/>
            <w:szCs w:val="28"/>
            <w:lang w:val="en-US"/>
          </w:rPr>
          <w:t>’s a fair cop this time</w:t>
        </w:r>
      </w:ins>
      <w:ins w:id="14980" w:author="Dan" w:date="2014-07-24T09:00:00Z">
        <w:r w:rsidR="002B3E14">
          <w:rPr>
            <w:sz w:val="40"/>
            <w:szCs w:val="26"/>
            <w:lang w:val="en-US"/>
          </w:rPr>
          <w:t>!”</w:t>
        </w:r>
      </w:ins>
      <w:ins w:id="14981" w:author="Dan" w:date="2014-07-24T08:59:00Z">
        <w:r w:rsidR="007D04FA" w:rsidRPr="004A37D7">
          <w:rPr>
            <w:sz w:val="40"/>
            <w:szCs w:val="12"/>
            <w:lang w:val="en-US"/>
          </w:rPr>
          <w:t xml:space="preserve"> </w:t>
        </w:r>
        <w:r w:rsidR="007D04FA" w:rsidRPr="004A37D7">
          <w:rPr>
            <w:sz w:val="40"/>
            <w:szCs w:val="12"/>
            <w:lang w:val="en-US"/>
          </w:rPr>
          <w:br/>
        </w:r>
      </w:ins>
      <w:ins w:id="14982" w:author="Dan" w:date="2014-07-24T09:00:00Z">
        <w:r w:rsidR="002B3E14">
          <w:rPr>
            <w:sz w:val="40"/>
            <w:szCs w:val="12"/>
            <w:lang w:val="en-US"/>
          </w:rPr>
          <w:t xml:space="preserve">  </w:t>
        </w:r>
      </w:ins>
      <w:ins w:id="14983" w:author="Dan" w:date="2014-07-24T08:59:00Z">
        <w:r w:rsidR="007D04FA" w:rsidRPr="004A37D7">
          <w:rPr>
            <w:sz w:val="40"/>
            <w:szCs w:val="28"/>
            <w:lang w:val="en-US"/>
          </w:rPr>
          <w:t>“Oh cri</w:t>
        </w:r>
      </w:ins>
      <w:ins w:id="14984" w:author="Dan" w:date="2014-07-24T09:00:00Z">
        <w:r w:rsidR="002B3E14">
          <w:rPr>
            <w:sz w:val="40"/>
            <w:szCs w:val="28"/>
            <w:lang w:val="en-US"/>
          </w:rPr>
          <w:t>k</w:t>
        </w:r>
      </w:ins>
      <w:ins w:id="14985" w:author="Dan" w:date="2014-07-24T08:59:00Z">
        <w:r w:rsidR="007D04FA" w:rsidRPr="004A37D7">
          <w:rPr>
            <w:sz w:val="40"/>
            <w:szCs w:val="28"/>
            <w:lang w:val="en-US"/>
          </w:rPr>
          <w:t>ey</w:t>
        </w:r>
      </w:ins>
      <w:ins w:id="14986" w:author="Dan" w:date="2014-07-24T09:00:00Z">
        <w:r w:rsidR="002B3E14">
          <w:rPr>
            <w:sz w:val="40"/>
            <w:szCs w:val="26"/>
            <w:lang w:val="en-US"/>
          </w:rPr>
          <w:t>!”</w:t>
        </w:r>
      </w:ins>
      <w:ins w:id="14987" w:author="Dan" w:date="2014-07-24T08:59:00Z">
        <w:r w:rsidR="007D04FA" w:rsidRPr="004A37D7">
          <w:rPr>
            <w:sz w:val="40"/>
            <w:szCs w:val="28"/>
            <w:lang w:val="en-US"/>
          </w:rPr>
          <w:t xml:space="preserve"> breathed Billy Bunter.</w:t>
        </w:r>
      </w:ins>
      <w:ins w:id="14988" w:author="Dan" w:date="2014-07-24T09:00:00Z">
        <w:r w:rsidR="002B3E14">
          <w:rPr>
            <w:sz w:val="40"/>
            <w:szCs w:val="28"/>
            <w:lang w:val="en-US"/>
          </w:rPr>
          <w:br/>
          <w:t xml:space="preserve"> </w:t>
        </w:r>
      </w:ins>
      <w:ins w:id="14989" w:author="Dan" w:date="2014-07-24T08:59:00Z">
        <w:r w:rsidR="007D04FA" w:rsidRPr="004A37D7">
          <w:rPr>
            <w:sz w:val="40"/>
            <w:szCs w:val="28"/>
            <w:lang w:val="en-US"/>
          </w:rPr>
          <w:t xml:space="preserve"> “Silence! Vernon-Smith, what is this?” Slowly, </w:t>
        </w:r>
        <w:r w:rsidR="007D04FA" w:rsidRPr="004A37D7">
          <w:rPr>
            <w:bCs/>
            <w:sz w:val="40"/>
            <w:szCs w:val="22"/>
            <w:lang w:val="en-US"/>
          </w:rPr>
          <w:t>i</w:t>
        </w:r>
      </w:ins>
      <w:ins w:id="14990" w:author="Dan" w:date="2014-07-24T09:00:00Z">
        <w:r w:rsidR="002B3E14">
          <w:rPr>
            <w:bCs/>
            <w:sz w:val="40"/>
            <w:szCs w:val="22"/>
            <w:lang w:val="en-US"/>
          </w:rPr>
          <w:t>t</w:t>
        </w:r>
      </w:ins>
      <w:ins w:id="14991" w:author="Dan" w:date="2014-07-24T08:59:00Z">
        <w:r w:rsidR="007D04FA" w:rsidRPr="004A37D7">
          <w:rPr>
            <w:bCs/>
            <w:sz w:val="40"/>
            <w:szCs w:val="22"/>
            <w:lang w:val="en-US"/>
          </w:rPr>
          <w:t xml:space="preserve"> </w:t>
        </w:r>
        <w:r w:rsidR="007D04FA" w:rsidRPr="004A37D7">
          <w:rPr>
            <w:sz w:val="40"/>
            <w:szCs w:val="28"/>
            <w:lang w:val="en-US"/>
          </w:rPr>
          <w:t xml:space="preserve">dawned on Quelch </w:t>
        </w:r>
      </w:ins>
      <w:ins w:id="14992" w:author="Dan" w:date="2014-07-24T09:00:00Z">
        <w:r w:rsidR="002B3E14">
          <w:rPr>
            <w:sz w:val="40"/>
            <w:szCs w:val="28"/>
            <w:lang w:val="en-US"/>
          </w:rPr>
          <w:t xml:space="preserve">and thunder grew </w:t>
        </w:r>
      </w:ins>
      <w:ins w:id="14993" w:author="Dan" w:date="2014-07-24T08:59:00Z">
        <w:r w:rsidR="007D04FA" w:rsidRPr="004A37D7">
          <w:rPr>
            <w:sz w:val="40"/>
            <w:szCs w:val="28"/>
            <w:lang w:val="en-US"/>
          </w:rPr>
          <w:t>in his brow. “This— this</w:t>
        </w:r>
      </w:ins>
      <w:ins w:id="14994" w:author="Dan" w:date="2014-07-24T16:21:00Z">
        <w:r w:rsidR="000D3735">
          <w:rPr>
            <w:sz w:val="40"/>
            <w:szCs w:val="28"/>
            <w:lang w:val="en-US"/>
          </w:rPr>
          <w:t>—</w:t>
        </w:r>
      </w:ins>
      <w:ins w:id="14995" w:author="Dan" w:date="2014-07-24T08:59:00Z">
        <w:r w:rsidR="007D04FA" w:rsidRPr="004A37D7">
          <w:rPr>
            <w:sz w:val="40"/>
            <w:szCs w:val="28"/>
            <w:lang w:val="en-US"/>
          </w:rPr>
          <w:t xml:space="preserve"> Does this mean, Vernon-Smith</w:t>
        </w:r>
      </w:ins>
      <w:ins w:id="14996" w:author="Dan" w:date="2014-07-24T09:01:00Z">
        <w:r w:rsidR="002B3E14">
          <w:rPr>
            <w:sz w:val="40"/>
            <w:szCs w:val="28"/>
            <w:lang w:val="en-US"/>
          </w:rPr>
          <w:t>,</w:t>
        </w:r>
      </w:ins>
      <w:ins w:id="14997" w:author="Dan" w:date="2014-07-24T08:59:00Z">
        <w:r w:rsidR="007D04FA" w:rsidRPr="004A37D7">
          <w:rPr>
            <w:sz w:val="40"/>
            <w:szCs w:val="28"/>
            <w:lang w:val="en-US"/>
          </w:rPr>
          <w:t xml:space="preserve"> that you have been gambling on football pools? Upon my word! You—a schoolboy—you could not do this, Vernon</w:t>
        </w:r>
      </w:ins>
      <w:ins w:id="14998" w:author="Dan" w:date="2014-07-24T09:01:00Z">
        <w:r w:rsidR="002B3E14">
          <w:rPr>
            <w:sz w:val="40"/>
            <w:szCs w:val="28"/>
            <w:lang w:val="en-US"/>
          </w:rPr>
          <w:t>-</w:t>
        </w:r>
      </w:ins>
      <w:ins w:id="14999" w:author="Dan" w:date="2014-07-24T08:59:00Z">
        <w:r w:rsidR="007D04FA" w:rsidRPr="004A37D7">
          <w:rPr>
            <w:sz w:val="40"/>
            <w:szCs w:val="28"/>
            <w:lang w:val="en-US"/>
          </w:rPr>
          <w:t>S</w:t>
        </w:r>
      </w:ins>
      <w:ins w:id="15000" w:author="Dan" w:date="2014-07-24T09:01:00Z">
        <w:r w:rsidR="002B3E14">
          <w:rPr>
            <w:sz w:val="40"/>
            <w:szCs w:val="28"/>
            <w:lang w:val="en-US"/>
          </w:rPr>
          <w:t>mi</w:t>
        </w:r>
      </w:ins>
      <w:ins w:id="15001" w:author="Dan" w:date="2014-07-24T08:59:00Z">
        <w:r w:rsidR="007D04FA" w:rsidRPr="004A37D7">
          <w:rPr>
            <w:sz w:val="40"/>
            <w:szCs w:val="28"/>
            <w:lang w:val="en-US"/>
          </w:rPr>
          <w:t>th, without the use of a false name and address, thus deceiving th</w:t>
        </w:r>
      </w:ins>
      <w:ins w:id="15002" w:author="Dan" w:date="2014-07-24T09:01:00Z">
        <w:r w:rsidR="002B3E14">
          <w:rPr>
            <w:sz w:val="40"/>
            <w:szCs w:val="28"/>
            <w:lang w:val="en-US"/>
          </w:rPr>
          <w:t>e</w:t>
        </w:r>
      </w:ins>
      <w:ins w:id="15003" w:author="Dan" w:date="2014-07-24T08:59:00Z">
        <w:r w:rsidR="007D04FA" w:rsidRPr="004A37D7">
          <w:rPr>
            <w:sz w:val="40"/>
            <w:szCs w:val="28"/>
            <w:lang w:val="en-US"/>
          </w:rPr>
          <w:t xml:space="preserve"> persons concerned. Upon my word</w:t>
        </w:r>
      </w:ins>
      <w:ins w:id="15004" w:author="Dan" w:date="2014-07-24T09:01:00Z">
        <w:r w:rsidR="002B3E14">
          <w:rPr>
            <w:sz w:val="40"/>
            <w:szCs w:val="26"/>
            <w:lang w:val="en-US"/>
          </w:rPr>
          <w:t>!”</w:t>
        </w:r>
      </w:ins>
      <w:ins w:id="15005" w:author="Dan" w:date="2014-07-24T08:59:00Z">
        <w:r w:rsidR="007D04FA" w:rsidRPr="004A37D7">
          <w:rPr>
            <w:bCs/>
            <w:sz w:val="40"/>
            <w:szCs w:val="22"/>
            <w:lang w:val="en-US"/>
          </w:rPr>
          <w:t xml:space="preserve"> </w:t>
        </w:r>
        <w:r w:rsidR="007D04FA" w:rsidRPr="004A37D7">
          <w:rPr>
            <w:bCs/>
            <w:sz w:val="40"/>
            <w:szCs w:val="22"/>
            <w:lang w:val="en-US"/>
          </w:rPr>
          <w:br/>
        </w:r>
      </w:ins>
      <w:ins w:id="15006" w:author="Dan" w:date="2014-07-24T09:01:00Z">
        <w:r w:rsidR="002B3E14">
          <w:rPr>
            <w:bCs/>
            <w:sz w:val="40"/>
            <w:szCs w:val="22"/>
            <w:lang w:val="en-US"/>
          </w:rPr>
          <w:t xml:space="preserve">  </w:t>
        </w:r>
      </w:ins>
      <w:ins w:id="15007" w:author="Dan" w:date="2014-07-24T08:59:00Z">
        <w:r w:rsidR="007D04FA" w:rsidRPr="004A37D7">
          <w:rPr>
            <w:sz w:val="40"/>
            <w:szCs w:val="28"/>
            <w:lang w:val="en-US"/>
          </w:rPr>
          <w:t xml:space="preserve">The </w:t>
        </w:r>
      </w:ins>
      <w:ins w:id="15008" w:author="Dan" w:date="2014-07-24T09:01:00Z">
        <w:r w:rsidR="002B3E14">
          <w:rPr>
            <w:sz w:val="40"/>
            <w:szCs w:val="28"/>
            <w:lang w:val="en-US"/>
          </w:rPr>
          <w:t>B</w:t>
        </w:r>
      </w:ins>
      <w:ins w:id="15009" w:author="Dan" w:date="2014-07-24T08:59:00Z">
        <w:r w:rsidR="007D04FA" w:rsidRPr="004A37D7">
          <w:rPr>
            <w:sz w:val="40"/>
            <w:szCs w:val="28"/>
            <w:lang w:val="en-US"/>
          </w:rPr>
          <w:t xml:space="preserve">ounder stood crimson and dumb. </w:t>
        </w:r>
        <w:r w:rsidR="007D04FA" w:rsidRPr="004A37D7">
          <w:rPr>
            <w:sz w:val="40"/>
            <w:szCs w:val="28"/>
            <w:lang w:val="en-US"/>
          </w:rPr>
          <w:br/>
        </w:r>
      </w:ins>
      <w:ins w:id="15010" w:author="Dan" w:date="2014-07-24T09:01:00Z">
        <w:r w:rsidR="002B3E14">
          <w:rPr>
            <w:sz w:val="40"/>
            <w:szCs w:val="28"/>
            <w:lang w:val="en-US"/>
          </w:rPr>
          <w:t xml:space="preserve">  </w:t>
        </w:r>
      </w:ins>
      <w:ins w:id="15011" w:author="Dan" w:date="2014-07-24T08:59:00Z">
        <w:r w:rsidR="007D04FA" w:rsidRPr="004A37D7">
          <w:rPr>
            <w:sz w:val="40"/>
            <w:szCs w:val="28"/>
            <w:lang w:val="en-US"/>
          </w:rPr>
          <w:t>“Stand out before the Form, Vernon Smith</w:t>
        </w:r>
      </w:ins>
      <w:ins w:id="15012" w:author="Dan" w:date="2014-07-24T09:02:00Z">
        <w:r w:rsidR="002B3E14">
          <w:rPr>
            <w:sz w:val="40"/>
            <w:szCs w:val="26"/>
            <w:lang w:val="en-US"/>
          </w:rPr>
          <w:t>!”</w:t>
        </w:r>
      </w:ins>
      <w:ins w:id="15013" w:author="Dan" w:date="2014-07-24T08:59:00Z">
        <w:r w:rsidR="007D04FA" w:rsidRPr="004A37D7">
          <w:rPr>
            <w:sz w:val="40"/>
            <w:szCs w:val="28"/>
            <w:lang w:val="en-US"/>
          </w:rPr>
          <w:t xml:space="preserve"> </w:t>
        </w:r>
        <w:r w:rsidR="007D04FA" w:rsidRPr="004A37D7">
          <w:rPr>
            <w:sz w:val="40"/>
            <w:szCs w:val="28"/>
            <w:lang w:val="en-US"/>
          </w:rPr>
          <w:br/>
        </w:r>
      </w:ins>
      <w:ins w:id="15014" w:author="Dan" w:date="2014-07-24T09:02:00Z">
        <w:r w:rsidR="002B3E14">
          <w:rPr>
            <w:sz w:val="40"/>
            <w:szCs w:val="28"/>
            <w:lang w:val="en-US"/>
          </w:rPr>
          <w:t xml:space="preserve">  </w:t>
        </w:r>
      </w:ins>
      <w:ins w:id="15015" w:author="Dan" w:date="2014-07-24T08:59:00Z">
        <w:r w:rsidR="007D04FA" w:rsidRPr="004A37D7">
          <w:rPr>
            <w:sz w:val="40"/>
            <w:szCs w:val="28"/>
            <w:lang w:val="en-US"/>
          </w:rPr>
          <w:t xml:space="preserve">The Bounder came silently out. </w:t>
        </w:r>
        <w:r w:rsidR="007D04FA" w:rsidRPr="004A37D7">
          <w:rPr>
            <w:sz w:val="40"/>
            <w:szCs w:val="28"/>
            <w:lang w:val="en-US"/>
          </w:rPr>
          <w:br/>
        </w:r>
      </w:ins>
      <w:ins w:id="15016" w:author="Dan" w:date="2014-07-24T09:02:00Z">
        <w:r w:rsidR="002B3E14">
          <w:rPr>
            <w:sz w:val="40"/>
            <w:szCs w:val="28"/>
            <w:lang w:val="en-US"/>
          </w:rPr>
          <w:t xml:space="preserve">  </w:t>
        </w:r>
      </w:ins>
      <w:ins w:id="15017" w:author="Dan" w:date="2014-07-24T08:59:00Z">
        <w:r w:rsidR="007D04FA" w:rsidRPr="004A37D7">
          <w:rPr>
            <w:sz w:val="40"/>
            <w:szCs w:val="28"/>
            <w:lang w:val="en-US"/>
          </w:rPr>
          <w:t>“Take this paper</w:t>
        </w:r>
      </w:ins>
      <w:ins w:id="15018" w:author="Dan" w:date="2014-07-24T09:02:00Z">
        <w:r w:rsidR="002B3E14">
          <w:rPr>
            <w:sz w:val="40"/>
            <w:szCs w:val="26"/>
            <w:lang w:val="en-US"/>
          </w:rPr>
          <w:t>!”</w:t>
        </w:r>
      </w:ins>
      <w:ins w:id="15019" w:author="Dan" w:date="2014-07-24T08:59:00Z">
        <w:r w:rsidR="007D04FA" w:rsidRPr="004A37D7">
          <w:rPr>
            <w:bCs/>
            <w:sz w:val="40"/>
            <w:szCs w:val="22"/>
            <w:lang w:val="en-US"/>
          </w:rPr>
          <w:t xml:space="preserve"> </w:t>
        </w:r>
        <w:r w:rsidR="007D04FA" w:rsidRPr="004A37D7">
          <w:rPr>
            <w:bCs/>
            <w:sz w:val="40"/>
            <w:szCs w:val="22"/>
            <w:lang w:val="en-US"/>
          </w:rPr>
          <w:br/>
        </w:r>
      </w:ins>
      <w:ins w:id="15020" w:author="Dan" w:date="2014-07-24T09:02:00Z">
        <w:r w:rsidR="002B3E14">
          <w:rPr>
            <w:bCs/>
            <w:sz w:val="40"/>
            <w:szCs w:val="22"/>
            <w:lang w:val="en-US"/>
          </w:rPr>
          <w:t xml:space="preserve">  </w:t>
        </w:r>
      </w:ins>
      <w:ins w:id="15021" w:author="Dan" w:date="2014-07-24T08:59:00Z">
        <w:r w:rsidR="007D04FA" w:rsidRPr="004A37D7">
          <w:rPr>
            <w:sz w:val="40"/>
            <w:szCs w:val="28"/>
            <w:lang w:val="en-US"/>
          </w:rPr>
          <w:t>Smithy too</w:t>
        </w:r>
      </w:ins>
      <w:ins w:id="15022" w:author="Dan" w:date="2014-07-24T09:02:00Z">
        <w:r w:rsidR="002B3E14">
          <w:rPr>
            <w:sz w:val="40"/>
            <w:szCs w:val="28"/>
            <w:lang w:val="en-US"/>
          </w:rPr>
          <w:t>k</w:t>
        </w:r>
      </w:ins>
      <w:ins w:id="15023" w:author="Dan" w:date="2014-07-24T08:59:00Z">
        <w:r w:rsidR="007D04FA" w:rsidRPr="004A37D7">
          <w:rPr>
            <w:sz w:val="40"/>
            <w:szCs w:val="28"/>
            <w:lang w:val="en-US"/>
          </w:rPr>
          <w:t xml:space="preserve"> back the coupon sheet. </w:t>
        </w:r>
        <w:r w:rsidR="007D04FA" w:rsidRPr="004A37D7">
          <w:rPr>
            <w:sz w:val="40"/>
            <w:szCs w:val="28"/>
            <w:lang w:val="en-US"/>
          </w:rPr>
          <w:br/>
        </w:r>
      </w:ins>
      <w:ins w:id="15024" w:author="Dan" w:date="2014-07-24T09:02:00Z">
        <w:r w:rsidR="002B3E14">
          <w:rPr>
            <w:sz w:val="40"/>
            <w:szCs w:val="28"/>
            <w:lang w:val="en-US"/>
          </w:rPr>
          <w:t xml:space="preserve">  </w:t>
        </w:r>
      </w:ins>
      <w:ins w:id="15025" w:author="Dan" w:date="2014-07-24T08:59:00Z">
        <w:r w:rsidR="007D04FA" w:rsidRPr="004A37D7">
          <w:rPr>
            <w:sz w:val="40"/>
            <w:szCs w:val="28"/>
            <w:lang w:val="en-US"/>
          </w:rPr>
          <w:t>“You will now proceed to the headmaster’s stud</w:t>
        </w:r>
      </w:ins>
      <w:ins w:id="15026" w:author="Dan" w:date="2014-07-24T09:02:00Z">
        <w:r w:rsidR="002B3E14">
          <w:rPr>
            <w:sz w:val="40"/>
            <w:szCs w:val="28"/>
            <w:lang w:val="en-US"/>
          </w:rPr>
          <w:t>y.</w:t>
        </w:r>
      </w:ins>
      <w:ins w:id="15027" w:author="Dan" w:date="2014-07-24T08:59:00Z">
        <w:r w:rsidR="007D04FA" w:rsidRPr="004A37D7">
          <w:rPr>
            <w:sz w:val="40"/>
            <w:szCs w:val="28"/>
            <w:lang w:val="en-US"/>
          </w:rPr>
          <w:t>” said Mr. Quelch</w:t>
        </w:r>
      </w:ins>
      <w:ins w:id="15028" w:author="Dan" w:date="2014-07-24T09:02:00Z">
        <w:r w:rsidR="002B3E14">
          <w:rPr>
            <w:sz w:val="40"/>
            <w:szCs w:val="28"/>
            <w:lang w:val="en-US"/>
          </w:rPr>
          <w:t xml:space="preserve"> quietly</w:t>
        </w:r>
      </w:ins>
      <w:ins w:id="15029" w:author="Dan" w:date="2014-07-24T08:59:00Z">
        <w:r w:rsidR="007D04FA" w:rsidRPr="004A37D7">
          <w:rPr>
            <w:sz w:val="40"/>
            <w:szCs w:val="28"/>
            <w:lang w:val="en-US"/>
          </w:rPr>
          <w:t xml:space="preserve">. “This is a matter for the Head to deal </w:t>
        </w:r>
        <w:r w:rsidR="007D04FA" w:rsidRPr="004A37D7">
          <w:rPr>
            <w:iCs/>
            <w:sz w:val="40"/>
            <w:szCs w:val="28"/>
            <w:lang w:val="en-US"/>
          </w:rPr>
          <w:t xml:space="preserve">with. </w:t>
        </w:r>
        <w:r w:rsidR="007D04FA" w:rsidRPr="004A37D7">
          <w:rPr>
            <w:sz w:val="40"/>
            <w:szCs w:val="28"/>
            <w:lang w:val="en-US"/>
          </w:rPr>
          <w:t xml:space="preserve">You will </w:t>
        </w:r>
        <w:r w:rsidR="007D04FA" w:rsidRPr="004A37D7">
          <w:rPr>
            <w:iCs/>
            <w:sz w:val="40"/>
            <w:szCs w:val="26"/>
            <w:lang w:val="en-US"/>
          </w:rPr>
          <w:t xml:space="preserve">wait </w:t>
        </w:r>
        <w:r w:rsidR="007D04FA" w:rsidRPr="004A37D7">
          <w:rPr>
            <w:sz w:val="40"/>
            <w:szCs w:val="28"/>
            <w:lang w:val="en-US"/>
          </w:rPr>
          <w:t>in Dr. Locke’s study till he returns from the Sixth Form room, and you will hand him that paper</w:t>
        </w:r>
      </w:ins>
      <w:ins w:id="15030" w:author="Dan" w:date="2014-07-24T09:02:00Z">
        <w:r w:rsidR="002B3E14">
          <w:rPr>
            <w:sz w:val="40"/>
            <w:szCs w:val="26"/>
            <w:lang w:val="en-US"/>
          </w:rPr>
          <w:t>!”</w:t>
        </w:r>
      </w:ins>
      <w:ins w:id="15031" w:author="Dan" w:date="2014-07-24T08:59:00Z">
        <w:r w:rsidR="007D04FA" w:rsidRPr="004A37D7">
          <w:rPr>
            <w:sz w:val="40"/>
            <w:lang w:val="en-US"/>
          </w:rPr>
          <w:t xml:space="preserve"> </w:t>
        </w:r>
        <w:r w:rsidR="007D04FA" w:rsidRPr="004A37D7">
          <w:rPr>
            <w:sz w:val="40"/>
            <w:lang w:val="en-US"/>
          </w:rPr>
          <w:br/>
        </w:r>
      </w:ins>
      <w:ins w:id="15032" w:author="Dan" w:date="2014-07-24T09:02:00Z">
        <w:r w:rsidR="002B3E14">
          <w:rPr>
            <w:sz w:val="40"/>
            <w:lang w:val="en-US"/>
          </w:rPr>
          <w:t xml:space="preserve"> </w:t>
        </w:r>
      </w:ins>
      <w:ins w:id="15033" w:author="Dan" w:date="2014-07-24T09:03:00Z">
        <w:r w:rsidR="002B3E14">
          <w:rPr>
            <w:sz w:val="40"/>
            <w:lang w:val="en-US"/>
          </w:rPr>
          <w:t xml:space="preserve"> </w:t>
        </w:r>
      </w:ins>
      <w:ins w:id="15034" w:author="Dan" w:date="2014-07-24T08:59:00Z">
        <w:r w:rsidR="007D04FA" w:rsidRPr="004A37D7">
          <w:rPr>
            <w:sz w:val="40"/>
            <w:szCs w:val="28"/>
            <w:lang w:val="en-US"/>
          </w:rPr>
          <w:t>I</w:t>
        </w:r>
        <w:r w:rsidR="00C06F71">
          <w:rPr>
            <w:sz w:val="40"/>
            <w:szCs w:val="28"/>
            <w:lang w:val="en-US"/>
          </w:rPr>
          <w:t>n deep silence, Herbert Vernon-</w:t>
        </w:r>
      </w:ins>
      <w:ins w:id="15035" w:author="Dan" w:date="2014-07-24T16:02:00Z">
        <w:r w:rsidR="008B472C">
          <w:rPr>
            <w:sz w:val="40"/>
            <w:szCs w:val="28"/>
            <w:lang w:val="en-US"/>
          </w:rPr>
          <w:t>-</w:t>
        </w:r>
      </w:ins>
      <w:ins w:id="15036" w:author="Dan" w:date="2014-07-24T08:59:00Z">
        <w:r w:rsidR="007D04FA" w:rsidRPr="004A37D7">
          <w:rPr>
            <w:sz w:val="40"/>
            <w:szCs w:val="28"/>
            <w:lang w:val="en-US"/>
          </w:rPr>
          <w:t xml:space="preserve">Smith slipped the coupon sheet into his pocket, and left the Form-room. </w:t>
        </w:r>
        <w:r w:rsidR="007D04FA" w:rsidRPr="004A37D7">
          <w:rPr>
            <w:sz w:val="40"/>
            <w:szCs w:val="28"/>
            <w:lang w:val="en-US"/>
          </w:rPr>
          <w:br/>
        </w:r>
      </w:ins>
      <w:ins w:id="15037" w:author="Dan" w:date="2014-07-24T09:03:00Z">
        <w:r w:rsidR="002B3E14">
          <w:rPr>
            <w:sz w:val="40"/>
            <w:szCs w:val="28"/>
            <w:lang w:val="en-US"/>
          </w:rPr>
          <w:t xml:space="preserve">  </w:t>
        </w:r>
      </w:ins>
      <w:ins w:id="15038" w:author="Dan" w:date="2014-07-24T08:59:00Z">
        <w:r w:rsidR="007D04FA" w:rsidRPr="004A37D7">
          <w:rPr>
            <w:sz w:val="40"/>
            <w:szCs w:val="28"/>
            <w:lang w:val="en-US"/>
          </w:rPr>
          <w:t xml:space="preserve">He was “sent up to the Head,” and his face was dark and set as he went. </w:t>
        </w:r>
        <w:r w:rsidR="007D04FA" w:rsidRPr="004A37D7">
          <w:rPr>
            <w:sz w:val="40"/>
            <w:szCs w:val="28"/>
            <w:lang w:val="en-US"/>
          </w:rPr>
          <w:br/>
        </w:r>
      </w:ins>
      <w:ins w:id="15039" w:author="Dan" w:date="2014-07-24T09:03:00Z">
        <w:r w:rsidR="002B3E14">
          <w:rPr>
            <w:sz w:val="40"/>
            <w:szCs w:val="28"/>
            <w:lang w:val="en-US"/>
          </w:rPr>
          <w:t xml:space="preserve">  </w:t>
        </w:r>
      </w:ins>
      <w:ins w:id="15040" w:author="Dan" w:date="2014-07-24T08:59:00Z">
        <w:r w:rsidR="007D04FA" w:rsidRPr="004A37D7">
          <w:rPr>
            <w:sz w:val="40"/>
            <w:szCs w:val="28"/>
            <w:lang w:val="en-US"/>
          </w:rPr>
          <w:t>“Oh lo</w:t>
        </w:r>
      </w:ins>
      <w:ins w:id="15041" w:author="Dan" w:date="2014-07-24T09:03:00Z">
        <w:r w:rsidR="002B3E14">
          <w:rPr>
            <w:sz w:val="40"/>
            <w:szCs w:val="28"/>
            <w:lang w:val="en-US"/>
          </w:rPr>
          <w:t>r’</w:t>
        </w:r>
      </w:ins>
      <w:ins w:id="15042" w:author="Dan" w:date="2014-07-24T08:59:00Z">
        <w:r w:rsidR="007D04FA" w:rsidRPr="004A37D7">
          <w:rPr>
            <w:sz w:val="40"/>
            <w:szCs w:val="28"/>
            <w:lang w:val="en-US"/>
          </w:rPr>
          <w:t xml:space="preserve"> </w:t>
        </w:r>
      </w:ins>
      <w:ins w:id="15043" w:author="Dan" w:date="2014-07-24T09:03:00Z">
        <w:r w:rsidR="002B3E14">
          <w:rPr>
            <w:sz w:val="40"/>
            <w:szCs w:val="26"/>
            <w:lang w:val="en-US"/>
          </w:rPr>
          <w:t>!”</w:t>
        </w:r>
      </w:ins>
      <w:ins w:id="15044" w:author="Dan" w:date="2014-07-24T08:59:00Z">
        <w:r w:rsidR="007D04FA" w:rsidRPr="004A37D7">
          <w:rPr>
            <w:sz w:val="40"/>
            <w:szCs w:val="28"/>
            <w:lang w:val="en-US"/>
          </w:rPr>
          <w:t xml:space="preserve"> murmured Billy Bunter, as the door closed on the Bounder. </w:t>
        </w:r>
        <w:r w:rsidR="007D04FA" w:rsidRPr="004A37D7">
          <w:rPr>
            <w:sz w:val="40"/>
            <w:szCs w:val="28"/>
            <w:lang w:val="en-US"/>
          </w:rPr>
          <w:br/>
        </w:r>
      </w:ins>
      <w:ins w:id="15045" w:author="Dan" w:date="2014-07-24T09:03:00Z">
        <w:r w:rsidR="002B3E14">
          <w:rPr>
            <w:sz w:val="40"/>
            <w:szCs w:val="28"/>
            <w:lang w:val="en-US"/>
          </w:rPr>
          <w:t xml:space="preserve">  </w:t>
        </w:r>
      </w:ins>
      <w:ins w:id="15046" w:author="Dan" w:date="2014-07-24T08:59:00Z">
        <w:r w:rsidR="007D04FA" w:rsidRPr="004A37D7">
          <w:rPr>
            <w:sz w:val="40"/>
            <w:szCs w:val="28"/>
            <w:lang w:val="en-US"/>
          </w:rPr>
          <w:t>Bunter w</w:t>
        </w:r>
      </w:ins>
      <w:ins w:id="15047" w:author="Dan" w:date="2014-07-24T09:03:00Z">
        <w:r w:rsidR="002B3E14">
          <w:rPr>
            <w:sz w:val="40"/>
            <w:szCs w:val="28"/>
            <w:lang w:val="en-US"/>
          </w:rPr>
          <w:t>i</w:t>
        </w:r>
      </w:ins>
      <w:ins w:id="15048" w:author="Dan" w:date="2014-07-24T08:59:00Z">
        <w:r w:rsidR="007D04FA" w:rsidRPr="004A37D7">
          <w:rPr>
            <w:sz w:val="40"/>
            <w:szCs w:val="28"/>
            <w:lang w:val="en-US"/>
          </w:rPr>
          <w:t>shed that h</w:t>
        </w:r>
      </w:ins>
      <w:ins w:id="15049" w:author="Dan" w:date="2014-07-24T09:03:00Z">
        <w:r w:rsidR="002B3E14">
          <w:rPr>
            <w:sz w:val="40"/>
            <w:szCs w:val="28"/>
            <w:lang w:val="en-US"/>
          </w:rPr>
          <w:t>e</w:t>
        </w:r>
      </w:ins>
      <w:ins w:id="15050" w:author="Dan" w:date="2014-07-24T08:59:00Z">
        <w:r w:rsidR="007D04FA" w:rsidRPr="004A37D7">
          <w:rPr>
            <w:sz w:val="40"/>
            <w:szCs w:val="28"/>
            <w:lang w:val="en-US"/>
          </w:rPr>
          <w:t xml:space="preserve"> had never seen that toffee—which Mr. Quelch now tossed into the wastepaper-basket</w:t>
        </w:r>
      </w:ins>
      <w:ins w:id="15051" w:author="Dan" w:date="2014-07-24T09:03:00Z">
        <w:r w:rsidR="002B3E14">
          <w:rPr>
            <w:sz w:val="40"/>
            <w:szCs w:val="28"/>
            <w:lang w:val="en-US"/>
          </w:rPr>
          <w:t>.</w:t>
        </w:r>
      </w:ins>
      <w:ins w:id="15052" w:author="Dan" w:date="2014-07-24T08:59:00Z">
        <w:r w:rsidR="007D04FA" w:rsidRPr="004A37D7">
          <w:rPr>
            <w:sz w:val="40"/>
            <w:szCs w:val="28"/>
            <w:lang w:val="en-US"/>
          </w:rPr>
          <w:t xml:space="preserve"> The Bounder was for it, though that did not worry the fat junior so much as a dismal anticipation of what the Bounder might pass on to him, aft</w:t>
        </w:r>
      </w:ins>
      <w:ins w:id="15053" w:author="Dan" w:date="2014-07-24T09:03:00Z">
        <w:r w:rsidR="002B3E14">
          <w:rPr>
            <w:sz w:val="40"/>
            <w:szCs w:val="28"/>
            <w:lang w:val="en-US"/>
          </w:rPr>
          <w:t>e</w:t>
        </w:r>
      </w:ins>
      <w:ins w:id="15054" w:author="Dan" w:date="2014-07-24T08:59:00Z">
        <w:r w:rsidR="007D04FA" w:rsidRPr="004A37D7">
          <w:rPr>
            <w:sz w:val="40"/>
            <w:szCs w:val="28"/>
            <w:lang w:val="en-US"/>
          </w:rPr>
          <w:t>r he was through with the Head</w:t>
        </w:r>
      </w:ins>
      <w:ins w:id="15055" w:author="Dan" w:date="2014-07-24T09:03:00Z">
        <w:r w:rsidR="002B3E14">
          <w:rPr>
            <w:sz w:val="40"/>
            <w:szCs w:val="28"/>
            <w:lang w:val="en-US"/>
          </w:rPr>
          <w:t>.</w:t>
        </w:r>
      </w:ins>
      <w:ins w:id="15056" w:author="Dan" w:date="2014-07-24T08:59:00Z">
        <w:r w:rsidR="007D04FA" w:rsidRPr="004A37D7">
          <w:rPr>
            <w:sz w:val="40"/>
            <w:szCs w:val="28"/>
            <w:lang w:val="en-US"/>
          </w:rPr>
          <w:t xml:space="preserve"> </w:t>
        </w:r>
        <w:r w:rsidR="007D04FA" w:rsidRPr="004A37D7">
          <w:rPr>
            <w:sz w:val="40"/>
            <w:szCs w:val="28"/>
            <w:lang w:val="en-US"/>
          </w:rPr>
          <w:br/>
        </w:r>
      </w:ins>
      <w:ins w:id="15057" w:author="Dan" w:date="2014-07-24T09:03:00Z">
        <w:r w:rsidR="002B3E14">
          <w:rPr>
            <w:sz w:val="40"/>
            <w:szCs w:val="28"/>
            <w:lang w:val="en-US"/>
          </w:rPr>
          <w:t xml:space="preserve">  </w:t>
        </w:r>
      </w:ins>
      <w:ins w:id="15058" w:author="Dan" w:date="2014-07-24T08:59:00Z">
        <w:r w:rsidR="007D04FA" w:rsidRPr="004A37D7">
          <w:rPr>
            <w:sz w:val="40"/>
            <w:szCs w:val="28"/>
            <w:lang w:val="en-US"/>
          </w:rPr>
          <w:t>Third schoo</w:t>
        </w:r>
        <w:r w:rsidR="002B3E14">
          <w:rPr>
            <w:sz w:val="40"/>
            <w:szCs w:val="28"/>
            <w:lang w:val="en-US"/>
          </w:rPr>
          <w:t>l went on, in the Remove room,</w:t>
        </w:r>
      </w:ins>
      <w:ins w:id="15059" w:author="Dan" w:date="2014-07-24T09:04:00Z">
        <w:r w:rsidR="002B3E14" w:rsidRPr="002B3E14">
          <w:rPr>
            <w:sz w:val="40"/>
            <w:szCs w:val="28"/>
            <w:lang w:val="en-US"/>
          </w:rPr>
          <w:t xml:space="preserve"> </w:t>
        </w:r>
        <w:r w:rsidR="002B3E14">
          <w:rPr>
            <w:sz w:val="40"/>
            <w:szCs w:val="28"/>
            <w:lang w:val="en-US"/>
          </w:rPr>
          <w:t>B</w:t>
        </w:r>
      </w:ins>
      <w:ins w:id="15060" w:author="Dan" w:date="2014-07-24T08:59:00Z">
        <w:r w:rsidR="007D04FA" w:rsidRPr="004A37D7">
          <w:rPr>
            <w:sz w:val="40"/>
            <w:szCs w:val="28"/>
            <w:lang w:val="en-US"/>
          </w:rPr>
          <w:t>i1</w:t>
        </w:r>
      </w:ins>
      <w:ins w:id="15061" w:author="Dan" w:date="2014-07-24T09:03:00Z">
        <w:r w:rsidR="002B3E14">
          <w:rPr>
            <w:sz w:val="40"/>
            <w:szCs w:val="28"/>
            <w:lang w:val="en-US"/>
          </w:rPr>
          <w:t>l</w:t>
        </w:r>
      </w:ins>
      <w:ins w:id="15062" w:author="Dan" w:date="2014-07-24T08:59:00Z">
        <w:r w:rsidR="007D04FA" w:rsidRPr="004A37D7">
          <w:rPr>
            <w:sz w:val="40"/>
            <w:szCs w:val="28"/>
            <w:lang w:val="en-US"/>
          </w:rPr>
          <w:t>y Bunter giving less atte</w:t>
        </w:r>
      </w:ins>
      <w:ins w:id="15063" w:author="Dan" w:date="2014-07-24T09:04:00Z">
        <w:r w:rsidR="002B3E14">
          <w:rPr>
            <w:sz w:val="40"/>
            <w:szCs w:val="28"/>
            <w:lang w:val="en-US"/>
          </w:rPr>
          <w:t>n</w:t>
        </w:r>
      </w:ins>
      <w:ins w:id="15064" w:author="Dan" w:date="2014-07-24T08:59:00Z">
        <w:r w:rsidR="007D04FA" w:rsidRPr="004A37D7">
          <w:rPr>
            <w:sz w:val="40"/>
            <w:szCs w:val="28"/>
            <w:lang w:val="en-US"/>
          </w:rPr>
          <w:t>tion than ever to the acquirement of classical learning! He was no longer thinking of tof</w:t>
        </w:r>
        <w:r w:rsidR="002B3E14">
          <w:rPr>
            <w:sz w:val="40"/>
            <w:szCs w:val="28"/>
            <w:lang w:val="en-US"/>
          </w:rPr>
          <w:t>fee. He</w:t>
        </w:r>
        <w:r w:rsidR="007D04FA" w:rsidRPr="004A37D7">
          <w:rPr>
            <w:sz w:val="40"/>
            <w:szCs w:val="28"/>
            <w:lang w:val="en-US"/>
          </w:rPr>
          <w:t xml:space="preserve"> was thinking, sadly and apprehensively, of the Bounder’s boot, and the probability that a little later it would land, hard, on th</w:t>
        </w:r>
      </w:ins>
      <w:ins w:id="15065" w:author="Dan" w:date="2014-07-24T09:04:00Z">
        <w:r w:rsidR="002B3E14">
          <w:rPr>
            <w:sz w:val="40"/>
            <w:szCs w:val="28"/>
            <w:lang w:val="en-US"/>
          </w:rPr>
          <w:t>e</w:t>
        </w:r>
      </w:ins>
      <w:ins w:id="15066" w:author="Dan" w:date="2014-07-24T08:59:00Z">
        <w:r w:rsidR="007D04FA" w:rsidRPr="004A37D7">
          <w:rPr>
            <w:sz w:val="40"/>
            <w:szCs w:val="28"/>
            <w:lang w:val="en-US"/>
          </w:rPr>
          <w:t xml:space="preserve"> tightest trousers at </w:t>
        </w:r>
      </w:ins>
      <w:smartTag w:uri="urn:schemas-microsoft-com:office:smarttags" w:element="place">
        <w:smartTag w:uri="urn:schemas-microsoft-com:office:smarttags" w:element="PlaceName">
          <w:ins w:id="15067" w:author="Dan" w:date="2014-07-24T09:04:00Z">
            <w:r w:rsidR="002B3E14">
              <w:rPr>
                <w:sz w:val="40"/>
                <w:szCs w:val="28"/>
                <w:lang w:val="en-US"/>
              </w:rPr>
              <w:t>G</w:t>
            </w:r>
          </w:ins>
          <w:ins w:id="15068" w:author="Dan" w:date="2014-07-24T08:59:00Z">
            <w:r w:rsidR="007D04FA" w:rsidRPr="004A37D7">
              <w:rPr>
                <w:sz w:val="40"/>
                <w:szCs w:val="28"/>
                <w:lang w:val="en-US"/>
              </w:rPr>
              <w:t>reyfriars</w:t>
            </w:r>
          </w:ins>
        </w:smartTag>
        <w:ins w:id="15069" w:author="Dan" w:date="2014-07-24T08:59:00Z">
          <w:r w:rsidR="007D04FA" w:rsidRPr="004A37D7">
            <w:rPr>
              <w:sz w:val="40"/>
              <w:szCs w:val="28"/>
              <w:lang w:val="en-US"/>
            </w:rPr>
            <w:t xml:space="preserve"> </w:t>
          </w:r>
          <w:smartTag w:uri="urn:schemas-microsoft-com:office:smarttags" w:element="PlaceType">
            <w:r w:rsidR="007D04FA" w:rsidRPr="004A37D7">
              <w:rPr>
                <w:sz w:val="40"/>
                <w:szCs w:val="28"/>
                <w:lang w:val="en-US"/>
              </w:rPr>
              <w:t>School</w:t>
            </w:r>
          </w:smartTag>
        </w:ins>
      </w:smartTag>
      <w:ins w:id="15070" w:author="Dan" w:date="2014-07-24T08:59:00Z">
        <w:r w:rsidR="007D04FA" w:rsidRPr="004A37D7">
          <w:rPr>
            <w:sz w:val="40"/>
            <w:szCs w:val="28"/>
            <w:lang w:val="en-US"/>
          </w:rPr>
          <w:t xml:space="preserve">. </w:t>
        </w:r>
      </w:ins>
    </w:p>
    <w:p w14:paraId="6429ADA8" w14:textId="77777777" w:rsidR="007D04FA" w:rsidRPr="002B3E14" w:rsidRDefault="002B3E14" w:rsidP="007D04FA">
      <w:pPr>
        <w:pStyle w:val="NormalWeb"/>
        <w:numPr>
          <w:ins w:id="15071" w:author="Dan" w:date="2014-07-24T08:59:00Z"/>
        </w:numPr>
        <w:spacing w:after="240" w:afterAutospacing="0"/>
        <w:rPr>
          <w:ins w:id="15072" w:author="Dan" w:date="2014-07-24T08:59:00Z"/>
          <w:b/>
          <w:sz w:val="40"/>
          <w:lang w:val="en-US"/>
          <w:rPrChange w:id="15073" w:author="Dan" w:date="2014-07-24T09:05:00Z">
            <w:rPr>
              <w:ins w:id="15074" w:author="Dan" w:date="2014-07-24T08:59:00Z"/>
              <w:sz w:val="40"/>
              <w:lang w:val="en-US"/>
            </w:rPr>
          </w:rPrChange>
        </w:rPr>
      </w:pPr>
      <w:ins w:id="15075" w:author="Dan" w:date="2014-07-24T09:04:00Z">
        <w:r w:rsidRPr="002B3E14">
          <w:rPr>
            <w:b/>
            <w:sz w:val="40"/>
            <w:szCs w:val="28"/>
            <w:lang w:val="en-US"/>
            <w:rPrChange w:id="15076" w:author="Dan" w:date="2014-07-24T09:05:00Z">
              <w:rPr>
                <w:sz w:val="40"/>
                <w:szCs w:val="28"/>
                <w:lang w:val="en-US"/>
              </w:rPr>
            </w:rPrChange>
          </w:rPr>
          <w:t xml:space="preserve">           </w:t>
        </w:r>
      </w:ins>
      <w:ins w:id="15077" w:author="Dan" w:date="2014-07-24T08:59:00Z">
        <w:r w:rsidR="007D04FA" w:rsidRPr="002B3E14">
          <w:rPr>
            <w:b/>
            <w:sz w:val="40"/>
            <w:szCs w:val="28"/>
            <w:lang w:val="en-US"/>
            <w:rPrChange w:id="15078" w:author="Dan" w:date="2014-07-24T09:05:00Z">
              <w:rPr>
                <w:sz w:val="40"/>
                <w:szCs w:val="28"/>
                <w:lang w:val="en-US"/>
              </w:rPr>
            </w:rPrChange>
          </w:rPr>
          <w:t>T</w:t>
        </w:r>
      </w:ins>
      <w:ins w:id="15079" w:author="Dan" w:date="2014-07-24T09:04:00Z">
        <w:r w:rsidRPr="002B3E14">
          <w:rPr>
            <w:b/>
            <w:sz w:val="40"/>
            <w:szCs w:val="28"/>
            <w:lang w:val="en-US"/>
            <w:rPrChange w:id="15080" w:author="Dan" w:date="2014-07-24T09:05:00Z">
              <w:rPr>
                <w:sz w:val="40"/>
                <w:szCs w:val="28"/>
                <w:lang w:val="en-US"/>
              </w:rPr>
            </w:rPrChange>
          </w:rPr>
          <w:t>H</w:t>
        </w:r>
      </w:ins>
      <w:ins w:id="15081" w:author="Dan" w:date="2014-07-24T08:59:00Z">
        <w:r w:rsidR="007D04FA" w:rsidRPr="002B3E14">
          <w:rPr>
            <w:b/>
            <w:sz w:val="40"/>
            <w:szCs w:val="28"/>
            <w:lang w:val="en-US"/>
            <w:rPrChange w:id="15082" w:author="Dan" w:date="2014-07-24T09:05:00Z">
              <w:rPr>
                <w:sz w:val="40"/>
                <w:szCs w:val="28"/>
                <w:lang w:val="en-US"/>
              </w:rPr>
            </w:rPrChange>
          </w:rPr>
          <w:t>E TWENTY</w:t>
        </w:r>
      </w:ins>
      <w:ins w:id="15083" w:author="Dan" w:date="2014-07-24T09:04:00Z">
        <w:r w:rsidRPr="002B3E14">
          <w:rPr>
            <w:b/>
            <w:sz w:val="40"/>
            <w:szCs w:val="28"/>
            <w:lang w:val="en-US"/>
            <w:rPrChange w:id="15084" w:author="Dan" w:date="2014-07-24T09:05:00Z">
              <w:rPr>
                <w:sz w:val="40"/>
                <w:szCs w:val="28"/>
                <w:lang w:val="en-US"/>
              </w:rPr>
            </w:rPrChange>
          </w:rPr>
          <w:t>-F</w:t>
        </w:r>
      </w:ins>
      <w:ins w:id="15085" w:author="Dan" w:date="2014-07-24T08:59:00Z">
        <w:r w:rsidR="007D04FA" w:rsidRPr="002B3E14">
          <w:rPr>
            <w:b/>
            <w:sz w:val="40"/>
            <w:szCs w:val="28"/>
            <w:lang w:val="en-US"/>
            <w:rPrChange w:id="15086" w:author="Dan" w:date="2014-07-24T09:05:00Z">
              <w:rPr>
                <w:sz w:val="40"/>
                <w:szCs w:val="28"/>
                <w:lang w:val="en-US"/>
              </w:rPr>
            </w:rPrChange>
          </w:rPr>
          <w:t xml:space="preserve">IRST CHAPTER. </w:t>
        </w:r>
      </w:ins>
    </w:p>
    <w:p w14:paraId="2DF7EA49" w14:textId="77777777" w:rsidR="007D04FA" w:rsidRPr="004A37D7" w:rsidRDefault="002B3E14" w:rsidP="007D04FA">
      <w:pPr>
        <w:pStyle w:val="NormalWeb"/>
        <w:numPr>
          <w:ins w:id="15087" w:author="Dan" w:date="2014-07-24T08:59:00Z"/>
        </w:numPr>
        <w:spacing w:after="240" w:afterAutospacing="0"/>
        <w:rPr>
          <w:ins w:id="15088" w:author="Dan" w:date="2014-07-24T08:59:00Z"/>
          <w:sz w:val="40"/>
          <w:lang w:val="en-US"/>
        </w:rPr>
      </w:pPr>
      <w:ins w:id="15089" w:author="Dan" w:date="2014-07-24T09:04:00Z">
        <w:r w:rsidRPr="002B3E14">
          <w:rPr>
            <w:b/>
            <w:sz w:val="40"/>
            <w:szCs w:val="28"/>
            <w:lang w:val="en-US"/>
            <w:rPrChange w:id="15090" w:author="Dan" w:date="2014-07-24T09:05:00Z">
              <w:rPr>
                <w:sz w:val="40"/>
                <w:szCs w:val="28"/>
                <w:lang w:val="en-US"/>
              </w:rPr>
            </w:rPrChange>
          </w:rPr>
          <w:t xml:space="preserve">                    </w:t>
        </w:r>
      </w:ins>
      <w:ins w:id="15091" w:author="Dan" w:date="2014-07-24T08:59:00Z">
        <w:r w:rsidR="007D04FA" w:rsidRPr="002B3E14">
          <w:rPr>
            <w:b/>
            <w:sz w:val="40"/>
            <w:szCs w:val="28"/>
            <w:lang w:val="en-US"/>
            <w:rPrChange w:id="15092" w:author="Dan" w:date="2014-07-24T09:05:00Z">
              <w:rPr>
                <w:sz w:val="40"/>
                <w:szCs w:val="28"/>
                <w:lang w:val="en-US"/>
              </w:rPr>
            </w:rPrChange>
          </w:rPr>
          <w:t>Not Loder’s Lucky Day</w:t>
        </w:r>
      </w:ins>
      <w:ins w:id="15093" w:author="Dan" w:date="2014-07-24T09:04:00Z">
        <w:r w:rsidRPr="002B3E14">
          <w:rPr>
            <w:b/>
            <w:sz w:val="40"/>
            <w:szCs w:val="26"/>
            <w:lang w:val="en-US"/>
            <w:rPrChange w:id="15094" w:author="Dan" w:date="2014-07-24T09:05:00Z">
              <w:rPr>
                <w:sz w:val="40"/>
                <w:szCs w:val="26"/>
                <w:lang w:val="en-US"/>
              </w:rPr>
            </w:rPrChange>
          </w:rPr>
          <w:t>!</w:t>
        </w:r>
      </w:ins>
      <w:ins w:id="15095" w:author="Dan" w:date="2014-07-24T08:59:00Z">
        <w:r w:rsidR="007D04FA" w:rsidRPr="002B3E14">
          <w:rPr>
            <w:b/>
            <w:sz w:val="40"/>
            <w:szCs w:val="28"/>
            <w:lang w:val="en-US"/>
            <w:rPrChange w:id="15096" w:author="Dan" w:date="2014-07-24T09:05:00Z">
              <w:rPr>
                <w:sz w:val="40"/>
                <w:szCs w:val="28"/>
                <w:lang w:val="en-US"/>
              </w:rPr>
            </w:rPrChange>
          </w:rPr>
          <w:t xml:space="preserve"> </w:t>
        </w:r>
      </w:ins>
    </w:p>
    <w:p w14:paraId="1AE3CDB6" w14:textId="77777777" w:rsidR="00332A3F" w:rsidRPr="00A33CD0" w:rsidRDefault="007D04FA" w:rsidP="00332A3F">
      <w:pPr>
        <w:pStyle w:val="NormalWeb"/>
        <w:numPr>
          <w:ins w:id="15097" w:author="Dan" w:date="2014-07-24T09:14:00Z"/>
        </w:numPr>
        <w:spacing w:after="240" w:afterAutospacing="0"/>
        <w:rPr>
          <w:ins w:id="15098" w:author="Dan" w:date="2014-07-24T09:14:00Z"/>
          <w:sz w:val="40"/>
          <w:lang w:val="en-US"/>
        </w:rPr>
      </w:pPr>
      <w:ins w:id="15099" w:author="Dan" w:date="2014-07-24T08:59:00Z">
        <w:r w:rsidRPr="004A37D7">
          <w:rPr>
            <w:sz w:val="40"/>
            <w:szCs w:val="28"/>
            <w:lang w:val="en-US"/>
          </w:rPr>
          <w:t xml:space="preserve">LODER of the Sixth gave a start. </w:t>
        </w:r>
        <w:r w:rsidRPr="004A37D7">
          <w:rPr>
            <w:sz w:val="40"/>
            <w:szCs w:val="28"/>
            <w:lang w:val="en-US"/>
          </w:rPr>
          <w:br/>
        </w:r>
      </w:ins>
      <w:ins w:id="15100" w:author="Dan" w:date="2014-07-24T09:05:00Z">
        <w:r w:rsidR="002B3E14">
          <w:rPr>
            <w:sz w:val="40"/>
            <w:szCs w:val="28"/>
            <w:lang w:val="en-US"/>
          </w:rPr>
          <w:t xml:space="preserve">  </w:t>
        </w:r>
      </w:ins>
      <w:ins w:id="15101" w:author="Dan" w:date="2014-07-24T08:59:00Z">
        <w:r w:rsidRPr="004A37D7">
          <w:rPr>
            <w:sz w:val="40"/>
            <w:szCs w:val="28"/>
            <w:lang w:val="en-US"/>
          </w:rPr>
          <w:t>H</w:t>
        </w:r>
      </w:ins>
      <w:ins w:id="15102" w:author="Dan" w:date="2014-07-24T09:05:00Z">
        <w:r w:rsidR="002B3E14">
          <w:rPr>
            <w:sz w:val="40"/>
            <w:szCs w:val="28"/>
            <w:lang w:val="en-US"/>
          </w:rPr>
          <w:t>e</w:t>
        </w:r>
      </w:ins>
      <w:ins w:id="15103" w:author="Dan" w:date="2014-07-24T08:59:00Z">
        <w:r w:rsidRPr="004A37D7">
          <w:rPr>
            <w:sz w:val="40"/>
            <w:szCs w:val="28"/>
            <w:lang w:val="en-US"/>
          </w:rPr>
          <w:t xml:space="preserve"> blinked—with his dark</w:t>
        </w:r>
      </w:ins>
      <w:ins w:id="15104" w:author="Dan" w:date="2014-07-24T09:05:00Z">
        <w:r w:rsidR="002B3E14">
          <w:rPr>
            <w:sz w:val="40"/>
            <w:szCs w:val="28"/>
            <w:lang w:val="en-US"/>
          </w:rPr>
          <w:t>e</w:t>
        </w:r>
      </w:ins>
      <w:ins w:id="15105" w:author="Dan" w:date="2014-07-24T08:59:00Z">
        <w:r w:rsidRPr="004A37D7">
          <w:rPr>
            <w:sz w:val="40"/>
            <w:szCs w:val="28"/>
            <w:lang w:val="en-US"/>
          </w:rPr>
          <w:t>ned eyes</w:t>
        </w:r>
      </w:ins>
      <w:ins w:id="15106" w:author="Dan" w:date="2014-07-24T09:05:00Z">
        <w:r w:rsidR="002B3E14">
          <w:rPr>
            <w:sz w:val="40"/>
            <w:szCs w:val="26"/>
            <w:lang w:val="en-US"/>
          </w:rPr>
          <w:t>!</w:t>
        </w:r>
      </w:ins>
      <w:ins w:id="15107" w:author="Dan" w:date="2014-07-24T08:59:00Z">
        <w:r w:rsidRPr="004A37D7">
          <w:rPr>
            <w:sz w:val="40"/>
            <w:szCs w:val="28"/>
            <w:lang w:val="en-US"/>
          </w:rPr>
          <w:t xml:space="preserve"> </w:t>
        </w:r>
        <w:r w:rsidRPr="004A37D7">
          <w:rPr>
            <w:sz w:val="40"/>
            <w:szCs w:val="28"/>
            <w:lang w:val="en-US"/>
          </w:rPr>
          <w:br/>
        </w:r>
      </w:ins>
      <w:ins w:id="15108" w:author="Dan" w:date="2014-07-24T09:05:00Z">
        <w:r w:rsidR="002B3E14">
          <w:rPr>
            <w:sz w:val="40"/>
            <w:szCs w:val="28"/>
            <w:lang w:val="en-US"/>
          </w:rPr>
          <w:t xml:space="preserve">  </w:t>
        </w:r>
      </w:ins>
      <w:ins w:id="15109" w:author="Dan" w:date="2014-07-24T08:59:00Z">
        <w:r w:rsidRPr="004A37D7">
          <w:rPr>
            <w:sz w:val="40"/>
            <w:szCs w:val="28"/>
            <w:lang w:val="en-US"/>
          </w:rPr>
          <w:t>Loder was not in Form. In his present dilapidated state Loder was getting rather an easy time. He had only to complain that his eyes troubled him to b</w:t>
        </w:r>
      </w:ins>
      <w:ins w:id="15110" w:author="Dan" w:date="2014-07-24T09:05:00Z">
        <w:r w:rsidR="002B3E14">
          <w:rPr>
            <w:sz w:val="40"/>
            <w:szCs w:val="28"/>
            <w:lang w:val="en-US"/>
          </w:rPr>
          <w:t>e</w:t>
        </w:r>
      </w:ins>
      <w:ins w:id="15111" w:author="Dan" w:date="2014-07-24T08:59:00Z">
        <w:r w:rsidRPr="004A37D7">
          <w:rPr>
            <w:sz w:val="40"/>
            <w:szCs w:val="28"/>
            <w:lang w:val="en-US"/>
          </w:rPr>
          <w:t xml:space="preserve"> excused </w:t>
        </w:r>
        <w:r w:rsidRPr="004A37D7">
          <w:rPr>
            <w:bCs/>
            <w:sz w:val="40"/>
            <w:szCs w:val="22"/>
            <w:lang w:val="en-US"/>
          </w:rPr>
          <w:t xml:space="preserve">from </w:t>
        </w:r>
        <w:r w:rsidRPr="004A37D7">
          <w:rPr>
            <w:sz w:val="40"/>
            <w:szCs w:val="28"/>
            <w:lang w:val="en-US"/>
          </w:rPr>
          <w:t>cl</w:t>
        </w:r>
      </w:ins>
      <w:ins w:id="15112" w:author="Dan" w:date="2014-07-24T09:05:00Z">
        <w:r w:rsidR="002B3E14">
          <w:rPr>
            <w:sz w:val="40"/>
            <w:szCs w:val="28"/>
            <w:lang w:val="en-US"/>
          </w:rPr>
          <w:t>a</w:t>
        </w:r>
      </w:ins>
      <w:ins w:id="15113" w:author="Dan" w:date="2014-07-24T08:59:00Z">
        <w:r w:rsidRPr="004A37D7">
          <w:rPr>
            <w:sz w:val="40"/>
            <w:szCs w:val="28"/>
            <w:lang w:val="en-US"/>
          </w:rPr>
          <w:t>ss. Those eyes w</w:t>
        </w:r>
      </w:ins>
      <w:ins w:id="15114" w:author="Dan" w:date="2014-07-24T09:05:00Z">
        <w:r w:rsidR="002B3E14">
          <w:rPr>
            <w:sz w:val="40"/>
            <w:szCs w:val="28"/>
            <w:lang w:val="en-US"/>
          </w:rPr>
          <w:t>e</w:t>
        </w:r>
      </w:ins>
      <w:ins w:id="15115" w:author="Dan" w:date="2014-07-24T08:59:00Z">
        <w:r w:rsidRPr="004A37D7">
          <w:rPr>
            <w:sz w:val="40"/>
            <w:szCs w:val="28"/>
            <w:lang w:val="en-US"/>
          </w:rPr>
          <w:t>re getting better—they were now more blue</w:t>
        </w:r>
      </w:ins>
      <w:ins w:id="15116" w:author="Dan" w:date="2014-07-24T09:05:00Z">
        <w:r w:rsidR="002B3E14">
          <w:rPr>
            <w:sz w:val="40"/>
            <w:szCs w:val="28"/>
            <w:lang w:val="en-US"/>
          </w:rPr>
          <w:t>-</w:t>
        </w:r>
      </w:ins>
      <w:ins w:id="15117" w:author="Dan" w:date="2014-07-24T08:59:00Z">
        <w:r w:rsidRPr="004A37D7">
          <w:rPr>
            <w:sz w:val="40"/>
            <w:szCs w:val="28"/>
            <w:lang w:val="en-US"/>
          </w:rPr>
          <w:t>and-gre</w:t>
        </w:r>
      </w:ins>
      <w:ins w:id="15118" w:author="Dan" w:date="2014-07-24T09:06:00Z">
        <w:r w:rsidR="002B3E14">
          <w:rPr>
            <w:sz w:val="40"/>
            <w:szCs w:val="28"/>
            <w:lang w:val="en-US"/>
          </w:rPr>
          <w:t>e</w:t>
        </w:r>
      </w:ins>
      <w:ins w:id="15119" w:author="Dan" w:date="2014-07-24T08:59:00Z">
        <w:r w:rsidRPr="004A37D7">
          <w:rPr>
            <w:sz w:val="40"/>
            <w:szCs w:val="28"/>
            <w:lang w:val="en-US"/>
          </w:rPr>
          <w:t>n than black—but they w</w:t>
        </w:r>
      </w:ins>
      <w:ins w:id="15120" w:author="Dan" w:date="2014-07-24T09:06:00Z">
        <w:r w:rsidR="002B3E14">
          <w:rPr>
            <w:sz w:val="40"/>
            <w:szCs w:val="28"/>
            <w:lang w:val="en-US"/>
          </w:rPr>
          <w:t>e</w:t>
        </w:r>
      </w:ins>
      <w:ins w:id="15121" w:author="Dan" w:date="2014-07-24T08:59:00Z">
        <w:r w:rsidRPr="004A37D7">
          <w:rPr>
            <w:sz w:val="40"/>
            <w:szCs w:val="28"/>
            <w:lang w:val="en-US"/>
          </w:rPr>
          <w:t xml:space="preserve">re still in a rather bad state. </w:t>
        </w:r>
        <w:r w:rsidRPr="004A37D7">
          <w:rPr>
            <w:sz w:val="40"/>
            <w:szCs w:val="28"/>
            <w:lang w:val="en-US"/>
          </w:rPr>
          <w:br/>
        </w:r>
      </w:ins>
      <w:ins w:id="15122" w:author="Dan" w:date="2014-07-24T09:06:00Z">
        <w:r w:rsidR="002B3E14">
          <w:rPr>
            <w:sz w:val="40"/>
            <w:szCs w:val="28"/>
            <w:lang w:val="en-US"/>
          </w:rPr>
          <w:t xml:space="preserve">  </w:t>
        </w:r>
      </w:ins>
      <w:ins w:id="15123" w:author="Dan" w:date="2014-07-24T08:59:00Z">
        <w:r w:rsidRPr="004A37D7">
          <w:rPr>
            <w:sz w:val="40"/>
            <w:szCs w:val="28"/>
            <w:lang w:val="en-US"/>
          </w:rPr>
          <w:t>As Loder was a slacker of the first wat</w:t>
        </w:r>
      </w:ins>
      <w:ins w:id="15124" w:author="Dan" w:date="2014-07-24T09:06:00Z">
        <w:r w:rsidR="002B3E14">
          <w:rPr>
            <w:sz w:val="40"/>
            <w:szCs w:val="28"/>
            <w:lang w:val="en-US"/>
          </w:rPr>
          <w:t>e</w:t>
        </w:r>
      </w:ins>
      <w:ins w:id="15125" w:author="Dan" w:date="2014-07-24T08:59:00Z">
        <w:r w:rsidRPr="004A37D7">
          <w:rPr>
            <w:sz w:val="40"/>
            <w:szCs w:val="28"/>
            <w:lang w:val="en-US"/>
          </w:rPr>
          <w:t>r, he did not fa</w:t>
        </w:r>
      </w:ins>
      <w:ins w:id="15126" w:author="Dan" w:date="2014-07-24T09:06:00Z">
        <w:r w:rsidR="002B3E14">
          <w:rPr>
            <w:sz w:val="40"/>
            <w:szCs w:val="28"/>
            <w:lang w:val="en-US"/>
          </w:rPr>
          <w:t>i</w:t>
        </w:r>
      </w:ins>
      <w:ins w:id="15127" w:author="Dan" w:date="2014-07-24T08:59:00Z">
        <w:r w:rsidRPr="004A37D7">
          <w:rPr>
            <w:sz w:val="40"/>
            <w:szCs w:val="28"/>
            <w:lang w:val="en-US"/>
          </w:rPr>
          <w:t xml:space="preserve">l to </w:t>
        </w:r>
      </w:ins>
      <w:ins w:id="15128" w:author="Dan" w:date="2014-07-24T09:06:00Z">
        <w:r w:rsidR="002B3E14">
          <w:rPr>
            <w:sz w:val="40"/>
            <w:szCs w:val="28"/>
            <w:lang w:val="en-US"/>
          </w:rPr>
          <w:t xml:space="preserve">make </w:t>
        </w:r>
      </w:ins>
      <w:ins w:id="15129" w:author="Dan" w:date="2014-07-24T08:59:00Z">
        <w:r w:rsidRPr="004A37D7">
          <w:rPr>
            <w:sz w:val="40"/>
            <w:szCs w:val="28"/>
            <w:lang w:val="en-US"/>
          </w:rPr>
          <w:t xml:space="preserve">the best </w:t>
        </w:r>
        <w:r w:rsidRPr="004A37D7">
          <w:rPr>
            <w:bCs/>
            <w:sz w:val="40"/>
            <w:szCs w:val="22"/>
            <w:lang w:val="en-US"/>
          </w:rPr>
          <w:t xml:space="preserve">use of </w:t>
        </w:r>
        <w:r w:rsidRPr="004A37D7">
          <w:rPr>
            <w:sz w:val="40"/>
            <w:szCs w:val="28"/>
            <w:lang w:val="en-US"/>
          </w:rPr>
          <w:t xml:space="preserve">that excuse, so long as it lasted. And </w:t>
        </w:r>
        <w:r w:rsidRPr="004A37D7">
          <w:rPr>
            <w:bCs/>
            <w:sz w:val="40"/>
            <w:szCs w:val="22"/>
            <w:lang w:val="en-US"/>
          </w:rPr>
          <w:t xml:space="preserve">now, as </w:t>
        </w:r>
        <w:r w:rsidRPr="004A37D7">
          <w:rPr>
            <w:sz w:val="40"/>
            <w:szCs w:val="28"/>
            <w:lang w:val="en-US"/>
          </w:rPr>
          <w:t>the Head was taking th</w:t>
        </w:r>
      </w:ins>
      <w:ins w:id="15130" w:author="Dan" w:date="2014-07-24T09:06:00Z">
        <w:r w:rsidR="002B3E14">
          <w:rPr>
            <w:sz w:val="40"/>
            <w:szCs w:val="28"/>
            <w:lang w:val="en-US"/>
          </w:rPr>
          <w:t>e</w:t>
        </w:r>
      </w:ins>
      <w:ins w:id="15131" w:author="Dan" w:date="2014-07-24T08:59:00Z">
        <w:r w:rsidRPr="004A37D7">
          <w:rPr>
            <w:sz w:val="40"/>
            <w:szCs w:val="28"/>
            <w:lang w:val="en-US"/>
          </w:rPr>
          <w:t xml:space="preserve"> Sixth in Thucydides, and Loder loathed Greek, his eyes had started troubling him once more, and </w:t>
        </w:r>
      </w:ins>
      <w:ins w:id="15132" w:author="Dan" w:date="2014-07-24T09:06:00Z">
        <w:r w:rsidR="002B3E14">
          <w:rPr>
            <w:sz w:val="40"/>
            <w:szCs w:val="28"/>
            <w:lang w:val="en-US"/>
          </w:rPr>
          <w:t xml:space="preserve">his </w:t>
        </w:r>
      </w:ins>
      <w:ins w:id="15133" w:author="Dan" w:date="2014-07-24T08:59:00Z">
        <w:r w:rsidRPr="004A37D7">
          <w:rPr>
            <w:sz w:val="40"/>
            <w:szCs w:val="28"/>
            <w:lang w:val="en-US"/>
          </w:rPr>
          <w:t>considerate headmaster kindly let him off</w:t>
        </w:r>
      </w:ins>
      <w:ins w:id="15134" w:author="Dan" w:date="2014-07-24T09:06:00Z">
        <w:r w:rsidR="002B3E14">
          <w:rPr>
            <w:sz w:val="40"/>
            <w:szCs w:val="28"/>
            <w:lang w:val="en-US"/>
          </w:rPr>
          <w:t>.</w:t>
        </w:r>
      </w:ins>
      <w:ins w:id="15135" w:author="Dan" w:date="2014-07-24T08:59:00Z">
        <w:r w:rsidRPr="004A37D7">
          <w:rPr>
            <w:sz w:val="40"/>
            <w:szCs w:val="28"/>
            <w:lang w:val="en-US"/>
          </w:rPr>
          <w:t xml:space="preserve"> </w:t>
        </w:r>
        <w:r w:rsidRPr="004A37D7">
          <w:rPr>
            <w:sz w:val="40"/>
            <w:szCs w:val="28"/>
            <w:lang w:val="en-US"/>
          </w:rPr>
          <w:br/>
        </w:r>
      </w:ins>
      <w:ins w:id="15136" w:author="Dan" w:date="2014-07-24T09:06:00Z">
        <w:r w:rsidR="002B3E14">
          <w:rPr>
            <w:sz w:val="40"/>
            <w:szCs w:val="28"/>
            <w:lang w:val="en-US"/>
          </w:rPr>
          <w:t xml:space="preserve">  </w:t>
        </w:r>
      </w:ins>
      <w:ins w:id="15137" w:author="Dan" w:date="2014-07-24T08:59:00Z">
        <w:r w:rsidRPr="004A37D7">
          <w:rPr>
            <w:sz w:val="40"/>
            <w:szCs w:val="28"/>
            <w:lang w:val="en-US"/>
          </w:rPr>
          <w:t>So there was Loder, s</w:t>
        </w:r>
      </w:ins>
      <w:ins w:id="15138" w:author="Dan" w:date="2014-07-24T09:06:00Z">
        <w:r w:rsidR="002B3E14">
          <w:rPr>
            <w:sz w:val="40"/>
            <w:szCs w:val="28"/>
            <w:lang w:val="en-US"/>
          </w:rPr>
          <w:t>l</w:t>
        </w:r>
      </w:ins>
      <w:ins w:id="15139" w:author="Dan" w:date="2014-07-24T08:59:00Z">
        <w:r w:rsidRPr="004A37D7">
          <w:rPr>
            <w:sz w:val="40"/>
            <w:szCs w:val="28"/>
            <w:lang w:val="en-US"/>
          </w:rPr>
          <w:t xml:space="preserve">acking about instead of working, which suited him </w:t>
        </w:r>
      </w:ins>
      <w:ins w:id="15140" w:author="Dan" w:date="2014-07-24T09:06:00Z">
        <w:r w:rsidR="002B3E14">
          <w:rPr>
            <w:sz w:val="40"/>
            <w:szCs w:val="28"/>
            <w:lang w:val="en-US"/>
          </w:rPr>
          <w:t>v</w:t>
        </w:r>
      </w:ins>
      <w:ins w:id="15141" w:author="Dan" w:date="2014-07-24T08:59:00Z">
        <w:r w:rsidRPr="004A37D7">
          <w:rPr>
            <w:sz w:val="40"/>
            <w:szCs w:val="28"/>
            <w:lang w:val="en-US"/>
          </w:rPr>
          <w:t xml:space="preserve">ery well. </w:t>
        </w:r>
        <w:r w:rsidRPr="004A37D7">
          <w:rPr>
            <w:iCs/>
            <w:sz w:val="40"/>
            <w:szCs w:val="26"/>
            <w:lang w:val="en-US"/>
          </w:rPr>
          <w:t xml:space="preserve">As </w:t>
        </w:r>
        <w:r w:rsidRPr="004A37D7">
          <w:rPr>
            <w:sz w:val="40"/>
            <w:szCs w:val="28"/>
            <w:lang w:val="en-US"/>
          </w:rPr>
          <w:t>it was raining, he did not go out of the House; and that was how h</w:t>
        </w:r>
      </w:ins>
      <w:ins w:id="15142" w:author="Dan" w:date="2014-07-24T09:06:00Z">
        <w:r w:rsidR="002B3E14">
          <w:rPr>
            <w:sz w:val="40"/>
            <w:szCs w:val="28"/>
            <w:lang w:val="en-US"/>
          </w:rPr>
          <w:t>e</w:t>
        </w:r>
      </w:ins>
      <w:ins w:id="15143" w:author="Dan" w:date="2014-07-24T08:59:00Z">
        <w:r w:rsidRPr="004A37D7">
          <w:rPr>
            <w:sz w:val="40"/>
            <w:szCs w:val="28"/>
            <w:lang w:val="en-US"/>
          </w:rPr>
          <w:t xml:space="preserve"> happened to b</w:t>
        </w:r>
      </w:ins>
      <w:ins w:id="15144" w:author="Dan" w:date="2014-07-24T09:06:00Z">
        <w:r w:rsidR="002B3E14">
          <w:rPr>
            <w:sz w:val="40"/>
            <w:szCs w:val="28"/>
            <w:lang w:val="en-US"/>
          </w:rPr>
          <w:t>e</w:t>
        </w:r>
      </w:ins>
      <w:ins w:id="15145" w:author="Dan" w:date="2014-07-24T08:59:00Z">
        <w:r w:rsidRPr="004A37D7">
          <w:rPr>
            <w:sz w:val="40"/>
            <w:szCs w:val="28"/>
            <w:lang w:val="en-US"/>
          </w:rPr>
          <w:t xml:space="preserve"> loafing about the passage—and, </w:t>
        </w:r>
        <w:r w:rsidRPr="004A37D7">
          <w:rPr>
            <w:iCs/>
            <w:sz w:val="40"/>
            <w:szCs w:val="28"/>
            <w:lang w:val="en-US"/>
          </w:rPr>
          <w:t xml:space="preserve">in </w:t>
        </w:r>
        <w:r w:rsidRPr="004A37D7">
          <w:rPr>
            <w:sz w:val="40"/>
            <w:szCs w:val="28"/>
            <w:lang w:val="en-US"/>
          </w:rPr>
          <w:t>surprise, that speedily chan</w:t>
        </w:r>
      </w:ins>
      <w:ins w:id="15146" w:author="Dan" w:date="2014-07-24T09:43:00Z">
        <w:r w:rsidR="00C06F71">
          <w:rPr>
            <w:sz w:val="40"/>
            <w:szCs w:val="28"/>
            <w:lang w:val="en-US"/>
          </w:rPr>
          <w:t>g</w:t>
        </w:r>
      </w:ins>
      <w:ins w:id="15147" w:author="Dan" w:date="2014-07-24T08:59:00Z">
        <w:r w:rsidRPr="004A37D7">
          <w:rPr>
            <w:sz w:val="40"/>
            <w:szCs w:val="28"/>
            <w:lang w:val="en-US"/>
          </w:rPr>
          <w:t>ed to gloating triumph— spotted a ju</w:t>
        </w:r>
      </w:ins>
      <w:ins w:id="15148" w:author="Dan" w:date="2014-07-24T09:07:00Z">
        <w:r w:rsidR="002B3E14">
          <w:rPr>
            <w:sz w:val="40"/>
            <w:szCs w:val="28"/>
            <w:lang w:val="en-US"/>
          </w:rPr>
          <w:t>ni</w:t>
        </w:r>
      </w:ins>
      <w:ins w:id="15149" w:author="Dan" w:date="2014-07-24T08:59:00Z">
        <w:r w:rsidRPr="004A37D7">
          <w:rPr>
            <w:sz w:val="40"/>
            <w:szCs w:val="28"/>
            <w:lang w:val="en-US"/>
          </w:rPr>
          <w:t xml:space="preserve">or going into the Head’s study! </w:t>
        </w:r>
        <w:r w:rsidRPr="004A37D7">
          <w:rPr>
            <w:sz w:val="40"/>
            <w:szCs w:val="28"/>
            <w:lang w:val="en-US"/>
          </w:rPr>
          <w:br/>
        </w:r>
      </w:ins>
      <w:ins w:id="15150" w:author="Dan" w:date="2014-07-24T09:07:00Z">
        <w:r w:rsidR="002B3E14">
          <w:rPr>
            <w:sz w:val="40"/>
            <w:szCs w:val="28"/>
            <w:lang w:val="en-US"/>
          </w:rPr>
          <w:t xml:space="preserve">  </w:t>
        </w:r>
      </w:ins>
      <w:ins w:id="15151" w:author="Dan" w:date="2014-07-24T08:59:00Z">
        <w:r w:rsidRPr="004A37D7">
          <w:rPr>
            <w:sz w:val="40"/>
            <w:szCs w:val="28"/>
            <w:lang w:val="en-US"/>
          </w:rPr>
          <w:t xml:space="preserve">Loder had not had a </w:t>
        </w:r>
      </w:ins>
      <w:ins w:id="15152" w:author="Dan" w:date="2014-07-24T09:07:00Z">
        <w:r w:rsidR="002B3E14">
          <w:rPr>
            <w:sz w:val="40"/>
            <w:szCs w:val="28"/>
            <w:lang w:val="en-US"/>
          </w:rPr>
          <w:t>j</w:t>
        </w:r>
      </w:ins>
      <w:ins w:id="15153" w:author="Dan" w:date="2014-07-24T08:59:00Z">
        <w:r w:rsidRPr="004A37D7">
          <w:rPr>
            <w:sz w:val="40"/>
            <w:szCs w:val="28"/>
            <w:lang w:val="en-US"/>
          </w:rPr>
          <w:t>ot of luck on the</w:t>
        </w:r>
      </w:ins>
      <w:ins w:id="15154" w:author="Dan" w:date="2014-07-24T09:07:00Z">
        <w:r w:rsidR="002B3E14">
          <w:rPr>
            <w:sz w:val="40"/>
            <w:szCs w:val="28"/>
            <w:lang w:val="en-US"/>
          </w:rPr>
          <w:t xml:space="preserve"> Bounder’s trail</w:t>
        </w:r>
      </w:ins>
      <w:ins w:id="15155" w:author="Dan" w:date="2014-07-24T08:59:00Z">
        <w:r w:rsidRPr="004A37D7">
          <w:rPr>
            <w:sz w:val="40"/>
            <w:szCs w:val="28"/>
            <w:lang w:val="en-US"/>
          </w:rPr>
          <w:t>, so far. But this was an u</w:t>
        </w:r>
      </w:ins>
      <w:ins w:id="15156" w:author="Dan" w:date="2014-07-24T09:07:00Z">
        <w:r w:rsidR="002B3E14">
          <w:rPr>
            <w:sz w:val="40"/>
            <w:szCs w:val="28"/>
            <w:lang w:val="en-US"/>
          </w:rPr>
          <w:t>n</w:t>
        </w:r>
      </w:ins>
      <w:ins w:id="15157" w:author="Dan" w:date="2014-07-24T08:59:00Z">
        <w:r w:rsidRPr="004A37D7">
          <w:rPr>
            <w:sz w:val="40"/>
            <w:szCs w:val="28"/>
            <w:lang w:val="en-US"/>
          </w:rPr>
          <w:t xml:space="preserve">hoped-for stroke of luck! </w:t>
        </w:r>
        <w:r w:rsidRPr="004A37D7">
          <w:rPr>
            <w:sz w:val="40"/>
            <w:szCs w:val="28"/>
            <w:lang w:val="en-US"/>
          </w:rPr>
          <w:br/>
        </w:r>
      </w:ins>
      <w:ins w:id="15158" w:author="Dan" w:date="2014-07-24T09:07:00Z">
        <w:r w:rsidR="002B3E14">
          <w:rPr>
            <w:sz w:val="40"/>
            <w:szCs w:val="28"/>
            <w:lang w:val="en-US"/>
          </w:rPr>
          <w:t xml:space="preserve">  </w:t>
        </w:r>
      </w:ins>
      <w:ins w:id="15159" w:author="Dan" w:date="2014-07-24T08:59:00Z">
        <w:r w:rsidRPr="004A37D7">
          <w:rPr>
            <w:sz w:val="40"/>
            <w:szCs w:val="26"/>
            <w:lang w:val="en-US"/>
          </w:rPr>
          <w:t xml:space="preserve">From a </w:t>
        </w:r>
        <w:r w:rsidRPr="004A37D7">
          <w:rPr>
            <w:sz w:val="40"/>
            <w:szCs w:val="28"/>
            <w:lang w:val="en-US"/>
          </w:rPr>
          <w:t>distanc</w:t>
        </w:r>
      </w:ins>
      <w:ins w:id="15160" w:author="Dan" w:date="2014-07-24T09:07:00Z">
        <w:r w:rsidR="002B3E14">
          <w:rPr>
            <w:sz w:val="40"/>
            <w:szCs w:val="28"/>
            <w:lang w:val="en-US"/>
          </w:rPr>
          <w:t>e</w:t>
        </w:r>
      </w:ins>
      <w:ins w:id="15161" w:author="Dan" w:date="2014-07-24T08:59:00Z">
        <w:r w:rsidRPr="004A37D7">
          <w:rPr>
            <w:sz w:val="40"/>
            <w:szCs w:val="28"/>
            <w:lang w:val="en-US"/>
          </w:rPr>
          <w:t xml:space="preserve"> h</w:t>
        </w:r>
      </w:ins>
      <w:ins w:id="15162" w:author="Dan" w:date="2014-07-24T09:07:00Z">
        <w:r w:rsidR="002B3E14">
          <w:rPr>
            <w:sz w:val="40"/>
            <w:szCs w:val="28"/>
            <w:lang w:val="en-US"/>
          </w:rPr>
          <w:t>e</w:t>
        </w:r>
      </w:ins>
      <w:ins w:id="15163" w:author="Dan" w:date="2014-07-24T08:59:00Z">
        <w:r w:rsidR="002B3E14">
          <w:rPr>
            <w:sz w:val="40"/>
            <w:szCs w:val="28"/>
            <w:lang w:val="en-US"/>
          </w:rPr>
          <w:t xml:space="preserve"> saw Herbert Vernon-Smi</w:t>
        </w:r>
        <w:r w:rsidRPr="004A37D7">
          <w:rPr>
            <w:sz w:val="40"/>
            <w:szCs w:val="28"/>
            <w:lang w:val="en-US"/>
          </w:rPr>
          <w:t>t</w:t>
        </w:r>
      </w:ins>
      <w:ins w:id="15164" w:author="Dan" w:date="2014-07-24T09:07:00Z">
        <w:r w:rsidR="002B3E14">
          <w:rPr>
            <w:sz w:val="40"/>
            <w:szCs w:val="28"/>
            <w:lang w:val="en-US"/>
          </w:rPr>
          <w:t>h</w:t>
        </w:r>
      </w:ins>
      <w:ins w:id="15165" w:author="Dan" w:date="2014-07-24T08:59:00Z">
        <w:r w:rsidRPr="004A37D7">
          <w:rPr>
            <w:sz w:val="40"/>
            <w:szCs w:val="28"/>
            <w:lang w:val="en-US"/>
          </w:rPr>
          <w:t>—saw hi</w:t>
        </w:r>
      </w:ins>
      <w:ins w:id="15166" w:author="Dan" w:date="2014-07-24T09:07:00Z">
        <w:r w:rsidR="002B3E14">
          <w:rPr>
            <w:sz w:val="40"/>
            <w:szCs w:val="28"/>
            <w:lang w:val="en-US"/>
          </w:rPr>
          <w:t>m</w:t>
        </w:r>
      </w:ins>
      <w:ins w:id="15167" w:author="Dan" w:date="2014-07-24T08:59:00Z">
        <w:r w:rsidRPr="004A37D7">
          <w:rPr>
            <w:sz w:val="40"/>
            <w:szCs w:val="28"/>
            <w:lang w:val="en-US"/>
          </w:rPr>
          <w:t>, and watched him, as h</w:t>
        </w:r>
      </w:ins>
      <w:ins w:id="15168" w:author="Dan" w:date="2014-07-24T09:08:00Z">
        <w:r w:rsidR="002B3E14">
          <w:rPr>
            <w:sz w:val="40"/>
            <w:szCs w:val="28"/>
            <w:lang w:val="en-US"/>
          </w:rPr>
          <w:t>e</w:t>
        </w:r>
      </w:ins>
      <w:ins w:id="15169" w:author="Dan" w:date="2014-07-24T08:59:00Z">
        <w:r w:rsidRPr="004A37D7">
          <w:rPr>
            <w:sz w:val="40"/>
            <w:szCs w:val="28"/>
            <w:lang w:val="en-US"/>
          </w:rPr>
          <w:t xml:space="preserve"> went to the </w:t>
        </w:r>
      </w:ins>
      <w:ins w:id="15170" w:author="Dan" w:date="2014-07-24T09:08:00Z">
        <w:r w:rsidR="002B3E14">
          <w:rPr>
            <w:sz w:val="40"/>
            <w:szCs w:val="28"/>
            <w:lang w:val="en-US"/>
          </w:rPr>
          <w:t xml:space="preserve">head master’s </w:t>
        </w:r>
      </w:ins>
      <w:ins w:id="15171" w:author="Dan" w:date="2014-07-24T08:59:00Z">
        <w:r w:rsidRPr="004A37D7">
          <w:rPr>
            <w:sz w:val="40"/>
            <w:szCs w:val="28"/>
            <w:lang w:val="en-US"/>
          </w:rPr>
          <w:t xml:space="preserve">study, </w:t>
        </w:r>
        <w:r w:rsidRPr="004A37D7">
          <w:rPr>
            <w:bCs/>
            <w:sz w:val="40"/>
            <w:szCs w:val="16"/>
            <w:lang w:val="en-US"/>
          </w:rPr>
          <w:t xml:space="preserve">and </w:t>
        </w:r>
        <w:r w:rsidRPr="004A37D7">
          <w:rPr>
            <w:sz w:val="40"/>
            <w:szCs w:val="28"/>
            <w:lang w:val="en-US"/>
          </w:rPr>
          <w:t xml:space="preserve">entered. </w:t>
        </w:r>
        <w:r w:rsidRPr="004A37D7">
          <w:rPr>
            <w:sz w:val="40"/>
            <w:szCs w:val="28"/>
            <w:lang w:val="en-US"/>
          </w:rPr>
          <w:br/>
        </w:r>
      </w:ins>
      <w:ins w:id="15172" w:author="Dan" w:date="2014-07-24T09:08:00Z">
        <w:r w:rsidR="002B3E14">
          <w:rPr>
            <w:sz w:val="40"/>
            <w:szCs w:val="28"/>
            <w:lang w:val="en-US"/>
          </w:rPr>
          <w:t xml:space="preserve">  His </w:t>
        </w:r>
      </w:ins>
      <w:ins w:id="15173" w:author="Dan" w:date="2014-07-24T08:59:00Z">
        <w:r w:rsidRPr="004A37D7">
          <w:rPr>
            <w:sz w:val="40"/>
            <w:szCs w:val="28"/>
            <w:lang w:val="en-US"/>
          </w:rPr>
          <w:t>darkened eyes glittered</w:t>
        </w:r>
      </w:ins>
      <w:ins w:id="15174" w:author="Dan" w:date="2014-07-24T09:08:00Z">
        <w:r w:rsidR="002B3E14">
          <w:rPr>
            <w:sz w:val="40"/>
            <w:szCs w:val="28"/>
            <w:lang w:val="en-US"/>
          </w:rPr>
          <w:t>.</w:t>
        </w:r>
      </w:ins>
      <w:ins w:id="15175" w:author="Dan" w:date="2014-07-24T08:59:00Z">
        <w:r w:rsidRPr="004A37D7">
          <w:rPr>
            <w:sz w:val="40"/>
            <w:szCs w:val="28"/>
            <w:lang w:val="en-US"/>
          </w:rPr>
          <w:t xml:space="preserve"> </w:t>
        </w:r>
      </w:ins>
      <w:ins w:id="15176" w:author="Dan" w:date="2014-07-24T09:08:00Z">
        <w:r w:rsidR="002B3E14">
          <w:rPr>
            <w:sz w:val="40"/>
            <w:lang w:val="en-US"/>
          </w:rPr>
          <w:br/>
          <w:t xml:space="preserve">  </w:t>
        </w:r>
      </w:ins>
      <w:ins w:id="15177" w:author="Dan" w:date="2014-07-24T08:59:00Z">
        <w:r w:rsidRPr="004A37D7">
          <w:rPr>
            <w:sz w:val="40"/>
            <w:szCs w:val="28"/>
            <w:lang w:val="en-US"/>
          </w:rPr>
          <w:t>“By gad</w:t>
        </w:r>
      </w:ins>
      <w:ins w:id="15178" w:author="Dan" w:date="2014-07-24T09:08:00Z">
        <w:r w:rsidR="002B3E14">
          <w:rPr>
            <w:sz w:val="40"/>
            <w:szCs w:val="26"/>
            <w:lang w:val="en-US"/>
          </w:rPr>
          <w:t>!”</w:t>
        </w:r>
      </w:ins>
      <w:ins w:id="15179" w:author="Dan" w:date="2014-07-24T09:43:00Z">
        <w:r w:rsidR="00C06F71">
          <w:rPr>
            <w:sz w:val="40"/>
            <w:szCs w:val="26"/>
            <w:lang w:val="en-US"/>
          </w:rPr>
          <w:t xml:space="preserve"> </w:t>
        </w:r>
      </w:ins>
      <w:ins w:id="15180" w:author="Dan" w:date="2014-07-24T08:59:00Z">
        <w:r w:rsidRPr="004A37D7">
          <w:rPr>
            <w:sz w:val="40"/>
            <w:szCs w:val="28"/>
            <w:lang w:val="en-US"/>
          </w:rPr>
          <w:t xml:space="preserve">breathed Loder. </w:t>
        </w:r>
      </w:ins>
      <w:ins w:id="15181" w:author="Dan" w:date="2014-07-24T09:08:00Z">
        <w:r w:rsidR="002B3E14">
          <w:rPr>
            <w:sz w:val="40"/>
            <w:szCs w:val="12"/>
            <w:lang w:val="en-US"/>
          </w:rPr>
          <w:t>“</w:t>
        </w:r>
      </w:ins>
      <w:ins w:id="15182" w:author="Dan" w:date="2014-07-24T08:59:00Z">
        <w:r w:rsidRPr="004A37D7">
          <w:rPr>
            <w:sz w:val="40"/>
            <w:szCs w:val="28"/>
            <w:lang w:val="en-US"/>
          </w:rPr>
          <w:t>By gad! The nerve of it—by gad; the nerve</w:t>
        </w:r>
      </w:ins>
      <w:ins w:id="15183" w:author="Dan" w:date="2014-07-24T09:09:00Z">
        <w:r w:rsidR="002B3E14">
          <w:rPr>
            <w:sz w:val="40"/>
            <w:szCs w:val="26"/>
            <w:lang w:val="en-US"/>
          </w:rPr>
          <w:t>!</w:t>
        </w:r>
      </w:ins>
      <w:ins w:id="15184" w:author="Dan" w:date="2014-07-24T08:59:00Z">
        <w:r w:rsidRPr="004A37D7">
          <w:rPr>
            <w:sz w:val="40"/>
            <w:szCs w:val="28"/>
            <w:lang w:val="en-US"/>
          </w:rPr>
          <w:t xml:space="preserve">But I’ve got him now!” </w:t>
        </w:r>
        <w:r w:rsidRPr="004A37D7">
          <w:rPr>
            <w:sz w:val="40"/>
            <w:szCs w:val="28"/>
            <w:lang w:val="en-US"/>
          </w:rPr>
          <w:br/>
        </w:r>
      </w:ins>
      <w:ins w:id="15185" w:author="Dan" w:date="2014-07-24T09:09:00Z">
        <w:r w:rsidR="002B3E14">
          <w:rPr>
            <w:sz w:val="40"/>
            <w:szCs w:val="28"/>
            <w:lang w:val="en-US"/>
          </w:rPr>
          <w:t xml:space="preserve">  </w:t>
        </w:r>
      </w:ins>
      <w:ins w:id="15186" w:author="Dan" w:date="2014-07-24T08:59:00Z">
        <w:r w:rsidR="002B3E14">
          <w:rPr>
            <w:sz w:val="40"/>
            <w:szCs w:val="28"/>
            <w:lang w:val="en-US"/>
          </w:rPr>
          <w:t>Loder saw it</w:t>
        </w:r>
        <w:r w:rsidRPr="004A37D7">
          <w:rPr>
            <w:sz w:val="40"/>
            <w:szCs w:val="28"/>
            <w:lang w:val="en-US"/>
          </w:rPr>
          <w:t xml:space="preserve"> all! This was Loder’</w:t>
        </w:r>
      </w:ins>
      <w:ins w:id="15187" w:author="Dan" w:date="2014-07-24T09:09:00Z">
        <w:r w:rsidR="002B3E14">
          <w:rPr>
            <w:sz w:val="40"/>
            <w:szCs w:val="28"/>
            <w:lang w:val="en-US"/>
          </w:rPr>
          <w:t>s</w:t>
        </w:r>
      </w:ins>
      <w:ins w:id="15188" w:author="Dan" w:date="2014-07-24T08:59:00Z">
        <w:r w:rsidRPr="004A37D7">
          <w:rPr>
            <w:sz w:val="40"/>
            <w:szCs w:val="28"/>
            <w:lang w:val="en-US"/>
          </w:rPr>
          <w:t xml:space="preserve"> lucky day! </w:t>
        </w:r>
        <w:r w:rsidRPr="004A37D7">
          <w:rPr>
            <w:sz w:val="40"/>
            <w:szCs w:val="28"/>
            <w:lang w:val="en-US"/>
          </w:rPr>
          <w:br/>
        </w:r>
      </w:ins>
      <w:ins w:id="15189" w:author="Dan" w:date="2014-07-24T09:09:00Z">
        <w:r w:rsidR="002B3E14">
          <w:rPr>
            <w:sz w:val="40"/>
            <w:szCs w:val="28"/>
            <w:lang w:val="en-US"/>
          </w:rPr>
          <w:t xml:space="preserve">  </w:t>
        </w:r>
      </w:ins>
      <w:ins w:id="15190" w:author="Dan" w:date="2014-07-24T08:59:00Z">
        <w:r w:rsidRPr="004A37D7">
          <w:rPr>
            <w:sz w:val="40"/>
            <w:szCs w:val="28"/>
            <w:lang w:val="en-US"/>
          </w:rPr>
          <w:t xml:space="preserve">The </w:t>
        </w:r>
      </w:ins>
      <w:ins w:id="15191" w:author="Dan" w:date="2014-07-24T09:09:00Z">
        <w:r w:rsidR="002B3E14">
          <w:rPr>
            <w:sz w:val="40"/>
            <w:szCs w:val="28"/>
            <w:lang w:val="en-US"/>
          </w:rPr>
          <w:t>n</w:t>
        </w:r>
      </w:ins>
      <w:ins w:id="15192" w:author="Dan" w:date="2014-07-24T08:59:00Z">
        <w:r w:rsidRPr="004A37D7">
          <w:rPr>
            <w:sz w:val="40"/>
            <w:szCs w:val="28"/>
            <w:lang w:val="en-US"/>
          </w:rPr>
          <w:t>ig</w:t>
        </w:r>
      </w:ins>
      <w:ins w:id="15193" w:author="Dan" w:date="2014-07-24T09:09:00Z">
        <w:r w:rsidR="002B3E14">
          <w:rPr>
            <w:sz w:val="40"/>
            <w:szCs w:val="28"/>
            <w:lang w:val="en-US"/>
          </w:rPr>
          <w:t>h</w:t>
        </w:r>
      </w:ins>
      <w:ins w:id="15194" w:author="Dan" w:date="2014-07-24T08:59:00Z">
        <w:r w:rsidR="002B3E14">
          <w:rPr>
            <w:sz w:val="40"/>
            <w:szCs w:val="28"/>
            <w:lang w:val="en-US"/>
          </w:rPr>
          <w:t>t</w:t>
        </w:r>
        <w:r w:rsidRPr="004A37D7">
          <w:rPr>
            <w:sz w:val="40"/>
            <w:szCs w:val="28"/>
            <w:lang w:val="en-US"/>
          </w:rPr>
          <w:t>-prowl</w:t>
        </w:r>
      </w:ins>
      <w:ins w:id="15195" w:author="Dan" w:date="2014-07-24T09:09:00Z">
        <w:r w:rsidR="002B3E14">
          <w:rPr>
            <w:sz w:val="40"/>
            <w:szCs w:val="28"/>
            <w:lang w:val="en-US"/>
          </w:rPr>
          <w:t>e</w:t>
        </w:r>
      </w:ins>
      <w:ins w:id="15196" w:author="Dan" w:date="2014-07-24T08:59:00Z">
        <w:r w:rsidRPr="004A37D7">
          <w:rPr>
            <w:sz w:val="40"/>
            <w:szCs w:val="28"/>
            <w:lang w:val="en-US"/>
          </w:rPr>
          <w:t>r had not dared to prowl again by night</w:t>
        </w:r>
      </w:ins>
      <w:ins w:id="15197" w:author="Dan" w:date="2014-07-24T09:10:00Z">
        <w:r w:rsidR="002B3E14">
          <w:rPr>
            <w:sz w:val="40"/>
            <w:szCs w:val="26"/>
            <w:lang w:val="en-US"/>
          </w:rPr>
          <w:t>!</w:t>
        </w:r>
      </w:ins>
      <w:ins w:id="15198" w:author="Dan" w:date="2014-07-24T08:59:00Z">
        <w:r w:rsidRPr="004A37D7">
          <w:rPr>
            <w:sz w:val="40"/>
            <w:szCs w:val="28"/>
            <w:lang w:val="en-US"/>
          </w:rPr>
          <w:t xml:space="preserve"> Whatever mysterious object he had, in the Head’s study, had never been put through. </w:t>
        </w:r>
      </w:ins>
      <w:ins w:id="15199" w:author="Dan" w:date="2014-07-24T09:11:00Z">
        <w:r w:rsidR="002B3E14">
          <w:rPr>
            <w:sz w:val="40"/>
            <w:lang w:val="en-US"/>
          </w:rPr>
          <w:br/>
          <w:t xml:space="preserve">  </w:t>
        </w:r>
      </w:ins>
      <w:ins w:id="15200" w:author="Dan" w:date="2014-07-24T08:59:00Z">
        <w:r w:rsidRPr="004A37D7">
          <w:rPr>
            <w:sz w:val="40"/>
            <w:szCs w:val="28"/>
            <w:lang w:val="en-US"/>
          </w:rPr>
          <w:t>Now he was at it—not by night</w:t>
        </w:r>
      </w:ins>
      <w:ins w:id="15201" w:author="Dan" w:date="2014-07-24T09:11:00Z">
        <w:r w:rsidR="002B3E14">
          <w:rPr>
            <w:sz w:val="40"/>
            <w:szCs w:val="28"/>
            <w:lang w:val="en-US"/>
          </w:rPr>
          <w:t xml:space="preserve">, as </w:t>
        </w:r>
      </w:ins>
      <w:ins w:id="15202" w:author="Dan" w:date="2014-07-24T08:59:00Z">
        <w:r w:rsidRPr="004A37D7">
          <w:rPr>
            <w:sz w:val="40"/>
            <w:szCs w:val="28"/>
            <w:lang w:val="en-US"/>
          </w:rPr>
          <w:t>before, but in broad daylight</w:t>
        </w:r>
      </w:ins>
      <w:ins w:id="15203" w:author="Dan" w:date="2014-07-24T09:11:00Z">
        <w:r w:rsidR="002B3E14">
          <w:rPr>
            <w:sz w:val="40"/>
            <w:szCs w:val="26"/>
            <w:lang w:val="en-US"/>
          </w:rPr>
          <w:t>!</w:t>
        </w:r>
      </w:ins>
      <w:ins w:id="15204" w:author="Dan" w:date="2014-07-24T08:59:00Z">
        <w:r w:rsidRPr="004A37D7">
          <w:rPr>
            <w:sz w:val="40"/>
            <w:szCs w:val="28"/>
            <w:lang w:val="en-US"/>
          </w:rPr>
          <w:t xml:space="preserve"> Easy enough f</w:t>
        </w:r>
      </w:ins>
      <w:ins w:id="15205" w:author="Dan" w:date="2014-07-24T09:11:00Z">
        <w:r w:rsidR="002B3E14">
          <w:rPr>
            <w:sz w:val="40"/>
            <w:szCs w:val="28"/>
            <w:lang w:val="en-US"/>
          </w:rPr>
          <w:t>o</w:t>
        </w:r>
      </w:ins>
      <w:ins w:id="15206" w:author="Dan" w:date="2014-07-24T08:59:00Z">
        <w:r w:rsidRPr="004A37D7">
          <w:rPr>
            <w:sz w:val="40"/>
            <w:szCs w:val="28"/>
            <w:lang w:val="en-US"/>
          </w:rPr>
          <w:t>r an artful young rascal to make some excuse for leaving his Form-room</w:t>
        </w:r>
      </w:ins>
      <w:ins w:id="15207" w:author="Dan" w:date="2014-07-24T16:21:00Z">
        <w:r w:rsidR="000D3735">
          <w:rPr>
            <w:sz w:val="40"/>
            <w:szCs w:val="28"/>
            <w:lang w:val="en-US"/>
          </w:rPr>
          <w:t>—</w:t>
        </w:r>
      </w:ins>
      <w:ins w:id="15208" w:author="Dan" w:date="2014-07-24T08:59:00Z">
        <w:r w:rsidRPr="004A37D7">
          <w:rPr>
            <w:sz w:val="40"/>
            <w:szCs w:val="28"/>
            <w:lang w:val="en-US"/>
          </w:rPr>
          <w:t xml:space="preserve">a forgotten book, or a forgotten map. Loder had made lots of such </w:t>
        </w:r>
      </w:ins>
      <w:ins w:id="15209" w:author="Dan" w:date="2014-07-24T09:11:00Z">
        <w:r w:rsidR="002B3E14">
          <w:rPr>
            <w:sz w:val="40"/>
            <w:szCs w:val="28"/>
            <w:lang w:val="en-US"/>
          </w:rPr>
          <w:t>excuse</w:t>
        </w:r>
      </w:ins>
      <w:ins w:id="15210" w:author="Dan" w:date="2014-07-24T09:12:00Z">
        <w:r w:rsidR="002B3E14">
          <w:rPr>
            <w:sz w:val="40"/>
            <w:szCs w:val="28"/>
            <w:lang w:val="en-US"/>
          </w:rPr>
          <w:t>s</w:t>
        </w:r>
      </w:ins>
      <w:ins w:id="15211" w:author="Dan" w:date="2014-07-24T09:11:00Z">
        <w:r w:rsidR="002B3E14">
          <w:rPr>
            <w:sz w:val="40"/>
            <w:szCs w:val="28"/>
            <w:lang w:val="en-US"/>
          </w:rPr>
          <w:t xml:space="preserve"> in </w:t>
        </w:r>
      </w:ins>
      <w:ins w:id="15212" w:author="Dan" w:date="2014-07-24T08:59:00Z">
        <w:r w:rsidRPr="004A37D7">
          <w:rPr>
            <w:sz w:val="40"/>
            <w:szCs w:val="28"/>
            <w:lang w:val="en-US"/>
          </w:rPr>
          <w:t xml:space="preserve">his time, and be knew all about such tricks. </w:t>
        </w:r>
        <w:r w:rsidRPr="004A37D7">
          <w:rPr>
            <w:sz w:val="40"/>
            <w:szCs w:val="28"/>
            <w:lang w:val="en-US"/>
          </w:rPr>
          <w:br/>
        </w:r>
      </w:ins>
      <w:ins w:id="15213" w:author="Dan" w:date="2014-07-24T09:15:00Z">
        <w:r w:rsidR="00A96BC0">
          <w:rPr>
            <w:sz w:val="40"/>
            <w:szCs w:val="28"/>
            <w:lang w:val="en-US"/>
          </w:rPr>
          <w:t xml:space="preserve">  </w:t>
        </w:r>
      </w:ins>
      <w:ins w:id="15214" w:author="Dan" w:date="2014-07-24T09:14:00Z">
        <w:r w:rsidR="00332A3F" w:rsidRPr="00A33CD0">
          <w:rPr>
            <w:sz w:val="40"/>
            <w:szCs w:val="26"/>
            <w:lang w:val="en-US"/>
          </w:rPr>
          <w:t>H</w:t>
        </w:r>
      </w:ins>
      <w:ins w:id="15215" w:author="Dan" w:date="2014-07-24T09:15:00Z">
        <w:r w:rsidR="00A96BC0">
          <w:rPr>
            <w:sz w:val="40"/>
            <w:szCs w:val="26"/>
            <w:lang w:val="en-US"/>
          </w:rPr>
          <w:t>e</w:t>
        </w:r>
      </w:ins>
      <w:ins w:id="15216" w:author="Dan" w:date="2014-07-24T09:14:00Z">
        <w:r w:rsidR="00332A3F" w:rsidRPr="00A33CD0">
          <w:rPr>
            <w:sz w:val="40"/>
            <w:szCs w:val="26"/>
            <w:lang w:val="en-US"/>
          </w:rPr>
          <w:t xml:space="preserve"> fairly gloated. </w:t>
        </w:r>
        <w:r w:rsidR="00332A3F" w:rsidRPr="00A33CD0">
          <w:rPr>
            <w:sz w:val="40"/>
            <w:szCs w:val="26"/>
            <w:lang w:val="en-US"/>
          </w:rPr>
          <w:br/>
        </w:r>
      </w:ins>
      <w:ins w:id="15217" w:author="Dan" w:date="2014-07-24T09:15:00Z">
        <w:r w:rsidR="00A96BC0">
          <w:rPr>
            <w:sz w:val="40"/>
            <w:szCs w:val="26"/>
            <w:lang w:val="en-US"/>
          </w:rPr>
          <w:t xml:space="preserve">  </w:t>
        </w:r>
      </w:ins>
      <w:ins w:id="15218" w:author="Dan" w:date="2014-07-24T09:14:00Z">
        <w:r w:rsidR="00332A3F" w:rsidRPr="00A33CD0">
          <w:rPr>
            <w:sz w:val="40"/>
            <w:szCs w:val="26"/>
            <w:lang w:val="en-US"/>
          </w:rPr>
          <w:t>H</w:t>
        </w:r>
      </w:ins>
      <w:ins w:id="15219" w:author="Dan" w:date="2014-07-24T09:15:00Z">
        <w:r w:rsidR="00A96BC0">
          <w:rPr>
            <w:sz w:val="40"/>
            <w:szCs w:val="26"/>
            <w:lang w:val="en-US"/>
          </w:rPr>
          <w:t>e</w:t>
        </w:r>
      </w:ins>
      <w:ins w:id="15220" w:author="Dan" w:date="2014-07-24T09:14:00Z">
        <w:r w:rsidR="00332A3F" w:rsidRPr="00A33CD0">
          <w:rPr>
            <w:sz w:val="40"/>
            <w:szCs w:val="26"/>
            <w:lang w:val="en-US"/>
          </w:rPr>
          <w:t xml:space="preserve"> saw </w:t>
        </w:r>
        <w:r w:rsidR="00332A3F" w:rsidRPr="00A33CD0">
          <w:rPr>
            <w:iCs/>
            <w:sz w:val="40"/>
            <w:szCs w:val="26"/>
            <w:lang w:val="en-US"/>
          </w:rPr>
          <w:t xml:space="preserve">it </w:t>
        </w:r>
        <w:r w:rsidR="00332A3F" w:rsidRPr="00A33CD0">
          <w:rPr>
            <w:sz w:val="40"/>
            <w:szCs w:val="26"/>
            <w:lang w:val="en-US"/>
          </w:rPr>
          <w:t>all</w:t>
        </w:r>
      </w:ins>
      <w:ins w:id="15221" w:author="Dan" w:date="2014-07-24T09:15:00Z">
        <w:r w:rsidR="00A96BC0">
          <w:rPr>
            <w:sz w:val="40"/>
            <w:szCs w:val="26"/>
            <w:lang w:val="en-US"/>
          </w:rPr>
          <w:t xml:space="preserve">!  </w:t>
        </w:r>
      </w:ins>
      <w:ins w:id="15222" w:author="Dan" w:date="2014-07-24T09:14:00Z">
        <w:r w:rsidR="00332A3F" w:rsidRPr="00A33CD0">
          <w:rPr>
            <w:sz w:val="40"/>
            <w:szCs w:val="26"/>
            <w:lang w:val="en-US"/>
          </w:rPr>
          <w:t xml:space="preserve">The </w:t>
        </w:r>
        <w:r w:rsidR="00332A3F" w:rsidRPr="00A33CD0">
          <w:rPr>
            <w:sz w:val="40"/>
            <w:szCs w:val="30"/>
            <w:lang w:val="en-US"/>
          </w:rPr>
          <w:t xml:space="preserve">young </w:t>
        </w:r>
        <w:r w:rsidR="00332A3F" w:rsidRPr="00A33CD0">
          <w:rPr>
            <w:sz w:val="40"/>
            <w:szCs w:val="26"/>
            <w:lang w:val="en-US"/>
          </w:rPr>
          <w:t xml:space="preserve">scoundrel had pulled his Form-master’s </w:t>
        </w:r>
      </w:ins>
      <w:ins w:id="15223" w:author="Dan" w:date="2014-07-24T09:15:00Z">
        <w:r w:rsidR="00A96BC0">
          <w:rPr>
            <w:sz w:val="40"/>
            <w:szCs w:val="26"/>
            <w:lang w:val="en-US"/>
          </w:rPr>
          <w:t>le</w:t>
        </w:r>
      </w:ins>
      <w:ins w:id="15224" w:author="Dan" w:date="2014-07-24T09:14:00Z">
        <w:r w:rsidR="00332A3F" w:rsidRPr="00A33CD0">
          <w:rPr>
            <w:sz w:val="40"/>
            <w:szCs w:val="26"/>
            <w:lang w:val="en-US"/>
          </w:rPr>
          <w:t>g, somehow, and got out of th</w:t>
        </w:r>
      </w:ins>
      <w:ins w:id="15225" w:author="Dan" w:date="2014-07-24T09:15:00Z">
        <w:r w:rsidR="00A96BC0">
          <w:rPr>
            <w:sz w:val="40"/>
            <w:szCs w:val="26"/>
            <w:lang w:val="en-US"/>
          </w:rPr>
          <w:t>e</w:t>
        </w:r>
      </w:ins>
      <w:ins w:id="15226" w:author="Dan" w:date="2014-07-24T09:14:00Z">
        <w:r w:rsidR="00332A3F" w:rsidRPr="00A33CD0">
          <w:rPr>
            <w:sz w:val="40"/>
            <w:szCs w:val="26"/>
            <w:lang w:val="en-US"/>
          </w:rPr>
          <w:t xml:space="preserve"> Form- room! Now h</w:t>
        </w:r>
      </w:ins>
      <w:ins w:id="15227" w:author="Dan" w:date="2014-07-24T09:15:00Z">
        <w:r w:rsidR="00A96BC0">
          <w:rPr>
            <w:sz w:val="40"/>
            <w:szCs w:val="26"/>
            <w:lang w:val="en-US"/>
          </w:rPr>
          <w:t>e</w:t>
        </w:r>
      </w:ins>
      <w:ins w:id="15228" w:author="Dan" w:date="2014-07-24T09:14:00Z">
        <w:r w:rsidR="00332A3F" w:rsidRPr="00A33CD0">
          <w:rPr>
            <w:sz w:val="40"/>
            <w:szCs w:val="26"/>
            <w:lang w:val="en-US"/>
          </w:rPr>
          <w:t xml:space="preserve"> was sneaking into the Head’s study, to do whatever it was h</w:t>
        </w:r>
      </w:ins>
      <w:ins w:id="15229" w:author="Dan" w:date="2014-07-24T09:15:00Z">
        <w:r w:rsidR="00A96BC0">
          <w:rPr>
            <w:sz w:val="40"/>
            <w:szCs w:val="26"/>
            <w:lang w:val="en-US"/>
          </w:rPr>
          <w:t>e</w:t>
        </w:r>
      </w:ins>
      <w:ins w:id="15230" w:author="Dan" w:date="2014-07-24T09:14:00Z">
        <w:r w:rsidR="00332A3F" w:rsidRPr="00A33CD0">
          <w:rPr>
            <w:sz w:val="40"/>
            <w:szCs w:val="26"/>
            <w:lang w:val="en-US"/>
          </w:rPr>
          <w:t xml:space="preserve"> had to do there, where h</w:t>
        </w:r>
      </w:ins>
      <w:ins w:id="15231" w:author="Dan" w:date="2014-07-24T09:15:00Z">
        <w:r w:rsidR="00A96BC0">
          <w:rPr>
            <w:sz w:val="40"/>
            <w:szCs w:val="26"/>
            <w:lang w:val="en-US"/>
          </w:rPr>
          <w:t>e</w:t>
        </w:r>
      </w:ins>
      <w:ins w:id="15232" w:author="Dan" w:date="2014-07-24T09:14:00Z">
        <w:r w:rsidR="00332A3F" w:rsidRPr="00A33CD0">
          <w:rPr>
            <w:sz w:val="40"/>
            <w:szCs w:val="26"/>
            <w:lang w:val="en-US"/>
          </w:rPr>
          <w:t xml:space="preserve"> had been </w:t>
        </w:r>
      </w:ins>
      <w:ins w:id="15233" w:author="Dan" w:date="2014-07-24T09:16:00Z">
        <w:r w:rsidR="00A96BC0">
          <w:rPr>
            <w:bCs/>
            <w:sz w:val="40"/>
            <w:szCs w:val="22"/>
            <w:lang w:val="en-US"/>
          </w:rPr>
          <w:t xml:space="preserve">twice </w:t>
        </w:r>
      </w:ins>
      <w:ins w:id="15234" w:author="Dan" w:date="2014-07-24T09:14:00Z">
        <w:r w:rsidR="00332A3F" w:rsidRPr="00A33CD0">
          <w:rPr>
            <w:bCs/>
            <w:sz w:val="40"/>
            <w:szCs w:val="22"/>
            <w:lang w:val="en-US"/>
          </w:rPr>
          <w:t xml:space="preserve">interrupted at </w:t>
        </w:r>
        <w:r w:rsidR="00332A3F" w:rsidRPr="00A33CD0">
          <w:rPr>
            <w:sz w:val="40"/>
            <w:szCs w:val="26"/>
            <w:lang w:val="en-US"/>
          </w:rPr>
          <w:t>night</w:t>
        </w:r>
      </w:ins>
      <w:ins w:id="15235" w:author="Dan" w:date="2014-07-24T09:16:00Z">
        <w:r w:rsidR="00A96BC0">
          <w:rPr>
            <w:sz w:val="40"/>
            <w:szCs w:val="26"/>
            <w:lang w:val="en-US"/>
          </w:rPr>
          <w:t>!</w:t>
        </w:r>
      </w:ins>
      <w:ins w:id="15236" w:author="Dan" w:date="2014-07-24T09:14:00Z">
        <w:r w:rsidR="00332A3F" w:rsidRPr="00A33CD0">
          <w:rPr>
            <w:sz w:val="40"/>
            <w:szCs w:val="26"/>
            <w:lang w:val="en-US"/>
          </w:rPr>
          <w:t xml:space="preserve">It </w:t>
        </w:r>
        <w:r w:rsidR="00332A3F" w:rsidRPr="00A33CD0">
          <w:rPr>
            <w:bCs/>
            <w:sz w:val="40"/>
            <w:szCs w:val="22"/>
            <w:lang w:val="en-US"/>
          </w:rPr>
          <w:t xml:space="preserve">was </w:t>
        </w:r>
        <w:r w:rsidR="00332A3F" w:rsidRPr="00A33CD0">
          <w:rPr>
            <w:sz w:val="40"/>
            <w:szCs w:val="26"/>
            <w:lang w:val="en-US"/>
          </w:rPr>
          <w:t xml:space="preserve">absolutely </w:t>
        </w:r>
        <w:r w:rsidR="00332A3F" w:rsidRPr="00A33CD0">
          <w:rPr>
            <w:bCs/>
            <w:sz w:val="40"/>
            <w:szCs w:val="22"/>
            <w:lang w:val="en-US"/>
          </w:rPr>
          <w:t xml:space="preserve">clear—to </w:t>
        </w:r>
        <w:r w:rsidR="00332A3F" w:rsidRPr="00A33CD0">
          <w:rPr>
            <w:sz w:val="40"/>
            <w:szCs w:val="26"/>
            <w:lang w:val="en-US"/>
          </w:rPr>
          <w:t>Lode</w:t>
        </w:r>
      </w:ins>
      <w:ins w:id="15237" w:author="Dan" w:date="2014-07-24T09:16:00Z">
        <w:r w:rsidR="00A96BC0">
          <w:rPr>
            <w:sz w:val="40"/>
            <w:szCs w:val="26"/>
            <w:lang w:val="en-US"/>
          </w:rPr>
          <w:t>r!</w:t>
        </w:r>
      </w:ins>
      <w:ins w:id="15238" w:author="Dan" w:date="2014-07-24T09:14:00Z">
        <w:r w:rsidR="00332A3F" w:rsidRPr="00A33CD0">
          <w:rPr>
            <w:sz w:val="40"/>
            <w:szCs w:val="26"/>
            <w:lang w:val="en-US"/>
          </w:rPr>
          <w:t xml:space="preserve"> </w:t>
        </w:r>
        <w:r w:rsidR="00332A3F" w:rsidRPr="00A33CD0">
          <w:rPr>
            <w:sz w:val="40"/>
            <w:szCs w:val="26"/>
            <w:lang w:val="en-US"/>
          </w:rPr>
          <w:br/>
        </w:r>
      </w:ins>
      <w:ins w:id="15239" w:author="Dan" w:date="2014-07-24T09:16:00Z">
        <w:r w:rsidR="00A96BC0">
          <w:rPr>
            <w:sz w:val="40"/>
            <w:szCs w:val="26"/>
            <w:lang w:val="en-US"/>
          </w:rPr>
          <w:t xml:space="preserve">  </w:t>
        </w:r>
      </w:ins>
      <w:ins w:id="15240" w:author="Dan" w:date="2014-07-24T09:14:00Z">
        <w:r w:rsidR="00332A3F" w:rsidRPr="00A33CD0">
          <w:rPr>
            <w:sz w:val="40"/>
            <w:szCs w:val="26"/>
            <w:lang w:val="en-US"/>
          </w:rPr>
          <w:t>Grinning with triumph, Gerald Loder trod quietly down Head’s corridor</w:t>
        </w:r>
      </w:ins>
      <w:ins w:id="15241" w:author="Dan" w:date="2014-07-24T09:16:00Z">
        <w:r w:rsidR="00A96BC0">
          <w:rPr>
            <w:sz w:val="40"/>
            <w:szCs w:val="26"/>
            <w:lang w:val="en-US"/>
          </w:rPr>
          <w:t>!</w:t>
        </w:r>
      </w:ins>
      <w:ins w:id="15242" w:author="Dan" w:date="2014-07-24T09:14:00Z">
        <w:r w:rsidR="00332A3F" w:rsidRPr="00A33CD0">
          <w:rPr>
            <w:sz w:val="40"/>
            <w:szCs w:val="26"/>
            <w:lang w:val="en-US"/>
          </w:rPr>
          <w:t xml:space="preserve"> Vernon-Smith had gone into the study and shut the door after him. He was not going to be </w:t>
        </w:r>
        <w:r w:rsidR="00332A3F" w:rsidRPr="00A33CD0">
          <w:rPr>
            <w:sz w:val="40"/>
            <w:szCs w:val="28"/>
            <w:lang w:val="en-US"/>
          </w:rPr>
          <w:t xml:space="preserve">allowed to dodge </w:t>
        </w:r>
        <w:r w:rsidR="00A96BC0">
          <w:rPr>
            <w:sz w:val="40"/>
            <w:szCs w:val="26"/>
            <w:lang w:val="en-US"/>
          </w:rPr>
          <w:t>out</w:t>
        </w:r>
        <w:r w:rsidR="00332A3F" w:rsidRPr="00A33CD0">
          <w:rPr>
            <w:sz w:val="40"/>
            <w:szCs w:val="26"/>
            <w:lang w:val="en-US"/>
          </w:rPr>
          <w:t xml:space="preserve">— not this </w:t>
        </w:r>
        <w:r w:rsidR="00332A3F" w:rsidRPr="00A33CD0">
          <w:rPr>
            <w:iCs/>
            <w:sz w:val="40"/>
            <w:szCs w:val="28"/>
            <w:lang w:val="en-US"/>
          </w:rPr>
          <w:t>ti</w:t>
        </w:r>
      </w:ins>
      <w:ins w:id="15243" w:author="Dan" w:date="2014-07-24T09:16:00Z">
        <w:r w:rsidR="00A96BC0">
          <w:rPr>
            <w:iCs/>
            <w:sz w:val="40"/>
            <w:szCs w:val="28"/>
            <w:lang w:val="en-US"/>
          </w:rPr>
          <w:t>m</w:t>
        </w:r>
      </w:ins>
      <w:ins w:id="15244" w:author="Dan" w:date="2014-07-24T09:14:00Z">
        <w:r w:rsidR="00332A3F" w:rsidRPr="00A33CD0">
          <w:rPr>
            <w:iCs/>
            <w:sz w:val="40"/>
            <w:szCs w:val="28"/>
            <w:lang w:val="en-US"/>
          </w:rPr>
          <w:t xml:space="preserve">e! </w:t>
        </w:r>
        <w:r w:rsidR="00332A3F" w:rsidRPr="00A33CD0">
          <w:rPr>
            <w:sz w:val="40"/>
            <w:szCs w:val="26"/>
            <w:lang w:val="en-US"/>
          </w:rPr>
          <w:t xml:space="preserve">Loder was going to take care of that! </w:t>
        </w:r>
        <w:r w:rsidR="00332A3F" w:rsidRPr="00A33CD0">
          <w:rPr>
            <w:sz w:val="40"/>
            <w:szCs w:val="26"/>
            <w:lang w:val="en-US"/>
          </w:rPr>
          <w:br/>
        </w:r>
      </w:ins>
      <w:ins w:id="15245" w:author="Dan" w:date="2014-07-24T09:16:00Z">
        <w:r w:rsidR="00A96BC0">
          <w:rPr>
            <w:sz w:val="40"/>
            <w:szCs w:val="26"/>
            <w:lang w:val="en-US"/>
          </w:rPr>
          <w:t xml:space="preserve">  </w:t>
        </w:r>
      </w:ins>
      <w:ins w:id="15246" w:author="Dan" w:date="2014-07-24T09:14:00Z">
        <w:r w:rsidR="00332A3F" w:rsidRPr="00A33CD0">
          <w:rPr>
            <w:sz w:val="40"/>
            <w:szCs w:val="26"/>
            <w:lang w:val="en-US"/>
          </w:rPr>
          <w:t xml:space="preserve">Softly, Loder reached the door. </w:t>
        </w:r>
        <w:r w:rsidR="00332A3F" w:rsidRPr="00A33CD0">
          <w:rPr>
            <w:sz w:val="40"/>
            <w:szCs w:val="26"/>
            <w:lang w:val="en-US"/>
          </w:rPr>
          <w:br/>
        </w:r>
      </w:ins>
      <w:ins w:id="15247" w:author="Dan" w:date="2014-07-24T09:17:00Z">
        <w:r w:rsidR="00A96BC0">
          <w:rPr>
            <w:sz w:val="40"/>
            <w:szCs w:val="26"/>
            <w:lang w:val="en-US"/>
          </w:rPr>
          <w:t xml:space="preserve">  He</w:t>
        </w:r>
      </w:ins>
      <w:ins w:id="15248" w:author="Dan" w:date="2014-07-24T09:14:00Z">
        <w:r w:rsidR="00332A3F" w:rsidRPr="00A33CD0">
          <w:rPr>
            <w:sz w:val="40"/>
            <w:szCs w:val="26"/>
            <w:lang w:val="en-US"/>
          </w:rPr>
          <w:t xml:space="preserve"> opened it suddenly. </w:t>
        </w:r>
        <w:r w:rsidR="00332A3F" w:rsidRPr="00A33CD0">
          <w:rPr>
            <w:sz w:val="40"/>
            <w:szCs w:val="26"/>
            <w:lang w:val="en-US"/>
          </w:rPr>
          <w:br/>
        </w:r>
      </w:ins>
      <w:ins w:id="15249" w:author="Dan" w:date="2014-07-24T09:17:00Z">
        <w:r w:rsidR="00A96BC0">
          <w:rPr>
            <w:sz w:val="40"/>
            <w:szCs w:val="26"/>
            <w:lang w:val="en-US"/>
          </w:rPr>
          <w:t xml:space="preserve">  </w:t>
        </w:r>
      </w:ins>
      <w:ins w:id="15250" w:author="Dan" w:date="2014-07-24T09:14:00Z">
        <w:r w:rsidR="00332A3F" w:rsidRPr="00A33CD0">
          <w:rPr>
            <w:sz w:val="40"/>
            <w:szCs w:val="26"/>
            <w:lang w:val="en-US"/>
          </w:rPr>
          <w:t xml:space="preserve">There was a startled </w:t>
        </w:r>
      </w:ins>
      <w:ins w:id="15251" w:author="Dan" w:date="2014-07-24T09:17:00Z">
        <w:r w:rsidR="00A96BC0">
          <w:rPr>
            <w:sz w:val="40"/>
            <w:szCs w:val="26"/>
            <w:lang w:val="en-US"/>
          </w:rPr>
          <w:t xml:space="preserve">exclamation within </w:t>
        </w:r>
      </w:ins>
      <w:ins w:id="15252" w:author="Dan" w:date="2014-07-24T09:14:00Z">
        <w:r w:rsidR="00332A3F" w:rsidRPr="00A33CD0">
          <w:rPr>
            <w:sz w:val="40"/>
            <w:szCs w:val="26"/>
            <w:lang w:val="en-US"/>
          </w:rPr>
          <w:t xml:space="preserve">as the Bounder looked round. It was still ten minutes to the end of third </w:t>
        </w:r>
      </w:ins>
      <w:ins w:id="15253" w:author="Dan" w:date="2014-07-24T09:17:00Z">
        <w:r w:rsidR="00A96BC0">
          <w:rPr>
            <w:sz w:val="40"/>
            <w:szCs w:val="26"/>
            <w:lang w:val="en-US"/>
          </w:rPr>
          <w:t>sc</w:t>
        </w:r>
      </w:ins>
      <w:ins w:id="15254" w:author="Dan" w:date="2014-07-24T09:14:00Z">
        <w:r w:rsidR="00332A3F" w:rsidRPr="00A33CD0">
          <w:rPr>
            <w:sz w:val="40"/>
            <w:szCs w:val="26"/>
            <w:lang w:val="en-US"/>
          </w:rPr>
          <w:t>hool, so h</w:t>
        </w:r>
      </w:ins>
      <w:ins w:id="15255" w:author="Dan" w:date="2014-07-24T09:17:00Z">
        <w:r w:rsidR="00A96BC0">
          <w:rPr>
            <w:sz w:val="40"/>
            <w:szCs w:val="26"/>
            <w:lang w:val="en-US"/>
          </w:rPr>
          <w:t>e</w:t>
        </w:r>
      </w:ins>
      <w:ins w:id="15256" w:author="Dan" w:date="2014-07-24T09:14:00Z">
        <w:r w:rsidR="00332A3F" w:rsidRPr="00A33CD0">
          <w:rPr>
            <w:sz w:val="40"/>
            <w:szCs w:val="26"/>
            <w:lang w:val="en-US"/>
          </w:rPr>
          <w:t xml:space="preserve"> did not ex</w:t>
        </w:r>
        <w:r w:rsidR="00A96BC0">
          <w:rPr>
            <w:sz w:val="40"/>
            <w:szCs w:val="26"/>
            <w:lang w:val="en-US"/>
          </w:rPr>
          <w:t>pect</w:t>
        </w:r>
        <w:r w:rsidR="00332A3F" w:rsidRPr="00A33CD0">
          <w:rPr>
            <w:sz w:val="40"/>
            <w:szCs w:val="26"/>
            <w:lang w:val="en-US"/>
          </w:rPr>
          <w:t xml:space="preserve"> the Head yet </w:t>
        </w:r>
        <w:r w:rsidR="00332A3F" w:rsidRPr="00A33CD0">
          <w:rPr>
            <w:sz w:val="40"/>
            <w:szCs w:val="26"/>
            <w:lang w:val="en-US"/>
          </w:rPr>
          <w:br/>
        </w:r>
      </w:ins>
      <w:ins w:id="15257" w:author="Dan" w:date="2014-07-24T09:17:00Z">
        <w:r w:rsidR="00A96BC0">
          <w:rPr>
            <w:sz w:val="40"/>
            <w:szCs w:val="26"/>
            <w:lang w:val="en-US"/>
          </w:rPr>
          <w:t xml:space="preserve">  </w:t>
        </w:r>
      </w:ins>
      <w:ins w:id="15258" w:author="Dan" w:date="2014-07-24T09:14:00Z">
        <w:r w:rsidR="00332A3F" w:rsidRPr="00A33CD0">
          <w:rPr>
            <w:sz w:val="40"/>
            <w:szCs w:val="26"/>
            <w:lang w:val="en-US"/>
          </w:rPr>
          <w:t>He gave quite a jump as he saw Lo</w:t>
        </w:r>
      </w:ins>
      <w:ins w:id="15259" w:author="Dan" w:date="2014-07-24T09:17:00Z">
        <w:r w:rsidR="00A96BC0">
          <w:rPr>
            <w:sz w:val="40"/>
            <w:szCs w:val="26"/>
            <w:lang w:val="en-US"/>
          </w:rPr>
          <w:t>de</w:t>
        </w:r>
      </w:ins>
      <w:ins w:id="15260" w:author="Dan" w:date="2014-07-24T09:14:00Z">
        <w:r w:rsidR="00332A3F" w:rsidRPr="00A33CD0">
          <w:rPr>
            <w:sz w:val="40"/>
            <w:szCs w:val="26"/>
            <w:lang w:val="en-US"/>
          </w:rPr>
          <w:t xml:space="preserve">r. </w:t>
        </w:r>
        <w:r w:rsidR="00332A3F" w:rsidRPr="00A33CD0">
          <w:rPr>
            <w:sz w:val="40"/>
            <w:szCs w:val="26"/>
            <w:lang w:val="en-US"/>
          </w:rPr>
          <w:br/>
        </w:r>
      </w:ins>
      <w:ins w:id="15261" w:author="Dan" w:date="2014-07-24T09:17:00Z">
        <w:r w:rsidR="00A96BC0">
          <w:rPr>
            <w:sz w:val="40"/>
            <w:szCs w:val="26"/>
            <w:lang w:val="en-US"/>
          </w:rPr>
          <w:t xml:space="preserve">  </w:t>
        </w:r>
      </w:ins>
      <w:ins w:id="15262" w:author="Dan" w:date="2014-07-24T09:14:00Z">
        <w:r w:rsidR="00332A3F" w:rsidRPr="00A33CD0">
          <w:rPr>
            <w:sz w:val="40"/>
            <w:szCs w:val="26"/>
            <w:lang w:val="en-US"/>
          </w:rPr>
          <w:t>Lod</w:t>
        </w:r>
      </w:ins>
      <w:ins w:id="15263" w:author="Dan" w:date="2014-07-24T09:18:00Z">
        <w:r w:rsidR="00A96BC0">
          <w:rPr>
            <w:sz w:val="40"/>
            <w:szCs w:val="26"/>
            <w:lang w:val="en-US"/>
          </w:rPr>
          <w:t>e</w:t>
        </w:r>
      </w:ins>
      <w:ins w:id="15264" w:author="Dan" w:date="2014-07-24T09:14:00Z">
        <w:r w:rsidR="00332A3F" w:rsidRPr="00A33CD0">
          <w:rPr>
            <w:sz w:val="40"/>
            <w:szCs w:val="26"/>
            <w:lang w:val="en-US"/>
          </w:rPr>
          <w:t>r gave h</w:t>
        </w:r>
      </w:ins>
      <w:ins w:id="15265" w:author="Dan" w:date="2014-07-24T09:18:00Z">
        <w:r w:rsidR="00A96BC0">
          <w:rPr>
            <w:sz w:val="40"/>
            <w:szCs w:val="26"/>
            <w:lang w:val="en-US"/>
          </w:rPr>
          <w:t>i</w:t>
        </w:r>
      </w:ins>
      <w:ins w:id="15266" w:author="Dan" w:date="2014-07-24T09:14:00Z">
        <w:r w:rsidR="00332A3F" w:rsidRPr="00A33CD0">
          <w:rPr>
            <w:sz w:val="40"/>
            <w:szCs w:val="26"/>
            <w:lang w:val="en-US"/>
          </w:rPr>
          <w:t xml:space="preserve">m a gloating look. </w:t>
        </w:r>
        <w:r w:rsidR="00332A3F" w:rsidRPr="00A33CD0">
          <w:rPr>
            <w:sz w:val="40"/>
            <w:szCs w:val="26"/>
            <w:lang w:val="en-US"/>
          </w:rPr>
          <w:br/>
        </w:r>
      </w:ins>
      <w:ins w:id="15267" w:author="Dan" w:date="2014-07-24T09:18:00Z">
        <w:r w:rsidR="00A96BC0">
          <w:rPr>
            <w:sz w:val="40"/>
            <w:szCs w:val="26"/>
            <w:lang w:val="en-US"/>
          </w:rPr>
          <w:t xml:space="preserve">  </w:t>
        </w:r>
      </w:ins>
      <w:ins w:id="15268" w:author="Dan" w:date="2014-07-24T09:14:00Z">
        <w:r w:rsidR="00332A3F" w:rsidRPr="00A33CD0">
          <w:rPr>
            <w:sz w:val="40"/>
            <w:szCs w:val="26"/>
            <w:lang w:val="en-US"/>
          </w:rPr>
          <w:t>“Stand there</w:t>
        </w:r>
      </w:ins>
      <w:ins w:id="15269" w:author="Dan" w:date="2014-07-24T09:18:00Z">
        <w:r w:rsidR="00A96BC0">
          <w:rPr>
            <w:sz w:val="40"/>
            <w:szCs w:val="26"/>
            <w:lang w:val="en-US"/>
          </w:rPr>
          <w:t>!”</w:t>
        </w:r>
      </w:ins>
      <w:ins w:id="15270" w:author="Dan" w:date="2014-07-24T09:14:00Z">
        <w:r w:rsidR="00332A3F" w:rsidRPr="00A33CD0">
          <w:rPr>
            <w:sz w:val="40"/>
            <w:szCs w:val="26"/>
            <w:lang w:val="en-US"/>
          </w:rPr>
          <w:t xml:space="preserve"> h</w:t>
        </w:r>
      </w:ins>
      <w:ins w:id="15271" w:author="Dan" w:date="2014-07-24T09:18:00Z">
        <w:r w:rsidR="00A96BC0">
          <w:rPr>
            <w:sz w:val="40"/>
            <w:szCs w:val="26"/>
            <w:lang w:val="en-US"/>
          </w:rPr>
          <w:t>e</w:t>
        </w:r>
      </w:ins>
      <w:ins w:id="15272" w:author="Dan" w:date="2014-07-24T09:14:00Z">
        <w:r w:rsidR="00332A3F" w:rsidRPr="00A33CD0">
          <w:rPr>
            <w:sz w:val="40"/>
            <w:szCs w:val="26"/>
            <w:lang w:val="en-US"/>
          </w:rPr>
          <w:t xml:space="preserve"> rapped. </w:t>
        </w:r>
      </w:ins>
      <w:ins w:id="15273" w:author="Dan" w:date="2014-07-24T09:18:00Z">
        <w:r w:rsidR="00A96BC0">
          <w:rPr>
            <w:sz w:val="40"/>
            <w:szCs w:val="26"/>
            <w:lang w:val="en-US"/>
          </w:rPr>
          <w:t>“</w:t>
        </w:r>
      </w:ins>
      <w:ins w:id="15274" w:author="Dan" w:date="2014-07-24T09:14:00Z">
        <w:r w:rsidR="00332A3F" w:rsidRPr="00A33CD0">
          <w:rPr>
            <w:sz w:val="40"/>
            <w:szCs w:val="26"/>
            <w:lang w:val="en-US"/>
          </w:rPr>
          <w:t>Don’t try to get out of t</w:t>
        </w:r>
      </w:ins>
      <w:ins w:id="15275" w:author="Dan" w:date="2014-07-24T09:18:00Z">
        <w:r w:rsidR="00A96BC0">
          <w:rPr>
            <w:sz w:val="40"/>
            <w:szCs w:val="26"/>
            <w:lang w:val="en-US"/>
          </w:rPr>
          <w:t>h</w:t>
        </w:r>
      </w:ins>
      <w:ins w:id="15276" w:author="Dan" w:date="2014-07-24T09:14:00Z">
        <w:r w:rsidR="00332A3F" w:rsidRPr="00A33CD0">
          <w:rPr>
            <w:sz w:val="40"/>
            <w:szCs w:val="26"/>
            <w:lang w:val="en-US"/>
          </w:rPr>
          <w:t>i</w:t>
        </w:r>
      </w:ins>
      <w:ins w:id="15277" w:author="Dan" w:date="2014-07-24T09:18:00Z">
        <w:r w:rsidR="00A96BC0">
          <w:rPr>
            <w:sz w:val="40"/>
            <w:szCs w:val="26"/>
            <w:lang w:val="en-US"/>
          </w:rPr>
          <w:t>s</w:t>
        </w:r>
      </w:ins>
      <w:ins w:id="15278" w:author="Dan" w:date="2014-07-24T09:14:00Z">
        <w:r w:rsidR="00A96BC0">
          <w:rPr>
            <w:sz w:val="40"/>
            <w:szCs w:val="26"/>
            <w:lang w:val="en-US"/>
          </w:rPr>
          <w:t xml:space="preserve"> study, Vernon-</w:t>
        </w:r>
        <w:r w:rsidR="00332A3F" w:rsidRPr="00A33CD0">
          <w:rPr>
            <w:sz w:val="40"/>
            <w:szCs w:val="26"/>
            <w:lang w:val="en-US"/>
          </w:rPr>
          <w:t xml:space="preserve">Smith!” </w:t>
        </w:r>
        <w:r w:rsidR="00332A3F" w:rsidRPr="00A33CD0">
          <w:rPr>
            <w:sz w:val="40"/>
            <w:szCs w:val="26"/>
            <w:lang w:val="en-US"/>
          </w:rPr>
          <w:br/>
        </w:r>
      </w:ins>
      <w:ins w:id="15279" w:author="Dan" w:date="2014-07-24T09:18:00Z">
        <w:r w:rsidR="00A96BC0">
          <w:rPr>
            <w:sz w:val="40"/>
            <w:szCs w:val="26"/>
            <w:lang w:val="en-US"/>
          </w:rPr>
          <w:t xml:space="preserve">  “Eh</w:t>
        </w:r>
      </w:ins>
      <w:ins w:id="15280" w:author="Dan" w:date="2014-07-24T09:19:00Z">
        <w:r w:rsidR="00A96BC0">
          <w:rPr>
            <w:sz w:val="40"/>
            <w:szCs w:val="26"/>
            <w:lang w:val="en-US"/>
          </w:rPr>
          <w:t>?</w:t>
        </w:r>
      </w:ins>
      <w:ins w:id="15281" w:author="Dan" w:date="2014-07-24T09:18:00Z">
        <w:r w:rsidR="00A96BC0">
          <w:rPr>
            <w:sz w:val="40"/>
            <w:szCs w:val="26"/>
            <w:lang w:val="en-US"/>
          </w:rPr>
          <w:t xml:space="preserve">” </w:t>
        </w:r>
      </w:ins>
      <w:ins w:id="15282" w:author="Dan" w:date="2014-07-24T09:19:00Z">
        <w:r w:rsidR="00A96BC0">
          <w:rPr>
            <w:sz w:val="40"/>
            <w:szCs w:val="26"/>
            <w:lang w:val="en-US"/>
          </w:rPr>
          <w:br/>
          <w:t xml:space="preserve">  </w:t>
        </w:r>
      </w:ins>
      <w:ins w:id="15283" w:author="Dan" w:date="2014-07-24T09:14:00Z">
        <w:r w:rsidR="00332A3F" w:rsidRPr="00A33CD0">
          <w:rPr>
            <w:sz w:val="40"/>
            <w:szCs w:val="26"/>
            <w:lang w:val="en-US"/>
          </w:rPr>
          <w:t>“I fancy I’ve got you this time</w:t>
        </w:r>
      </w:ins>
      <w:ins w:id="15284" w:author="Dan" w:date="2014-07-24T09:19:00Z">
        <w:r w:rsidR="00A96BC0">
          <w:rPr>
            <w:sz w:val="40"/>
            <w:szCs w:val="26"/>
            <w:lang w:val="en-US"/>
          </w:rPr>
          <w:t>!”</w:t>
        </w:r>
      </w:ins>
      <w:ins w:id="15285" w:author="Dan" w:date="2014-07-24T09:14:00Z">
        <w:r w:rsidR="00332A3F" w:rsidRPr="00A33CD0">
          <w:rPr>
            <w:iCs/>
            <w:sz w:val="40"/>
            <w:szCs w:val="16"/>
            <w:lang w:val="en-US"/>
          </w:rPr>
          <w:t xml:space="preserve"> </w:t>
        </w:r>
        <w:r w:rsidR="00332A3F" w:rsidRPr="00A33CD0">
          <w:rPr>
            <w:iCs/>
            <w:sz w:val="40"/>
            <w:szCs w:val="16"/>
            <w:lang w:val="en-US"/>
          </w:rPr>
          <w:br/>
        </w:r>
      </w:ins>
      <w:ins w:id="15286" w:author="Dan" w:date="2014-07-24T09:19:00Z">
        <w:r w:rsidR="00A96BC0">
          <w:rPr>
            <w:iCs/>
            <w:sz w:val="40"/>
            <w:szCs w:val="16"/>
            <w:lang w:val="en-US"/>
          </w:rPr>
          <w:t xml:space="preserve">  </w:t>
        </w:r>
      </w:ins>
      <w:ins w:id="15287" w:author="Dan" w:date="2014-07-24T09:14:00Z">
        <w:r w:rsidR="00332A3F" w:rsidRPr="00A33CD0">
          <w:rPr>
            <w:sz w:val="40"/>
            <w:szCs w:val="26"/>
            <w:lang w:val="en-US"/>
          </w:rPr>
          <w:t>“</w:t>
        </w:r>
      </w:ins>
      <w:ins w:id="15288" w:author="Dan" w:date="2014-07-24T09:19:00Z">
        <w:r w:rsidR="00A96BC0">
          <w:rPr>
            <w:sz w:val="40"/>
            <w:szCs w:val="26"/>
            <w:lang w:val="en-US"/>
          </w:rPr>
          <w:t>W</w:t>
        </w:r>
      </w:ins>
      <w:ins w:id="15289" w:author="Dan" w:date="2014-07-24T09:14:00Z">
        <w:r w:rsidR="00332A3F" w:rsidRPr="00A33CD0">
          <w:rPr>
            <w:sz w:val="40"/>
            <w:szCs w:val="26"/>
            <w:lang w:val="en-US"/>
          </w:rPr>
          <w:t xml:space="preserve">hat?” </w:t>
        </w:r>
        <w:r w:rsidR="00332A3F" w:rsidRPr="00A33CD0">
          <w:rPr>
            <w:sz w:val="40"/>
            <w:szCs w:val="26"/>
            <w:lang w:val="en-US"/>
          </w:rPr>
          <w:br/>
        </w:r>
      </w:ins>
      <w:ins w:id="15290" w:author="Dan" w:date="2014-07-24T09:19:00Z">
        <w:r w:rsidR="00A96BC0">
          <w:rPr>
            <w:sz w:val="40"/>
            <w:szCs w:val="26"/>
            <w:lang w:val="en-US"/>
          </w:rPr>
          <w:t xml:space="preserve">  </w:t>
        </w:r>
      </w:ins>
      <w:ins w:id="15291" w:author="Dan" w:date="2014-07-24T09:14:00Z">
        <w:r w:rsidR="00332A3F" w:rsidRPr="00A33CD0">
          <w:rPr>
            <w:sz w:val="40"/>
            <w:szCs w:val="28"/>
            <w:lang w:val="en-US"/>
          </w:rPr>
          <w:t>Lo</w:t>
        </w:r>
      </w:ins>
      <w:ins w:id="15292" w:author="Dan" w:date="2014-07-24T09:19:00Z">
        <w:r w:rsidR="00A96BC0">
          <w:rPr>
            <w:sz w:val="40"/>
            <w:szCs w:val="28"/>
            <w:lang w:val="en-US"/>
          </w:rPr>
          <w:t>de</w:t>
        </w:r>
      </w:ins>
      <w:ins w:id="15293" w:author="Dan" w:date="2014-07-24T09:14:00Z">
        <w:r w:rsidR="00332A3F" w:rsidRPr="00A33CD0">
          <w:rPr>
            <w:sz w:val="40"/>
            <w:szCs w:val="28"/>
            <w:lang w:val="en-US"/>
          </w:rPr>
          <w:t xml:space="preserve">r </w:t>
        </w:r>
        <w:r w:rsidR="00332A3F" w:rsidRPr="00A33CD0">
          <w:rPr>
            <w:sz w:val="40"/>
            <w:szCs w:val="26"/>
            <w:lang w:val="en-US"/>
          </w:rPr>
          <w:t xml:space="preserve">jerked the key out of the inside of the </w:t>
        </w:r>
      </w:ins>
      <w:ins w:id="15294" w:author="Dan" w:date="2014-07-24T09:19:00Z">
        <w:r w:rsidR="00A96BC0">
          <w:rPr>
            <w:sz w:val="40"/>
            <w:szCs w:val="26"/>
            <w:lang w:val="en-US"/>
          </w:rPr>
          <w:t>loc</w:t>
        </w:r>
      </w:ins>
      <w:ins w:id="15295" w:author="Dan" w:date="2014-07-24T09:14:00Z">
        <w:r w:rsidR="00332A3F" w:rsidRPr="00A33CD0">
          <w:rPr>
            <w:sz w:val="40"/>
            <w:szCs w:val="26"/>
            <w:lang w:val="en-US"/>
          </w:rPr>
          <w:t xml:space="preserve">k. Under the Bounder’s astonished gaze, he inserted </w:t>
        </w:r>
        <w:r w:rsidR="00332A3F" w:rsidRPr="00A33CD0">
          <w:rPr>
            <w:bCs/>
            <w:sz w:val="40"/>
            <w:lang w:val="en-US"/>
          </w:rPr>
          <w:t xml:space="preserve">it in </w:t>
        </w:r>
        <w:r w:rsidR="00332A3F" w:rsidRPr="00A33CD0">
          <w:rPr>
            <w:sz w:val="40"/>
            <w:szCs w:val="26"/>
            <w:lang w:val="en-US"/>
          </w:rPr>
          <w:t xml:space="preserve">the outside. </w:t>
        </w:r>
        <w:r w:rsidR="00332A3F" w:rsidRPr="00A33CD0">
          <w:rPr>
            <w:sz w:val="40"/>
            <w:szCs w:val="26"/>
            <w:lang w:val="en-US"/>
          </w:rPr>
          <w:br/>
        </w:r>
      </w:ins>
      <w:ins w:id="15296" w:author="Dan" w:date="2014-07-24T09:19:00Z">
        <w:r w:rsidR="00A96BC0">
          <w:rPr>
            <w:sz w:val="40"/>
            <w:szCs w:val="26"/>
            <w:lang w:val="en-US"/>
          </w:rPr>
          <w:t xml:space="preserve">  </w:t>
        </w:r>
      </w:ins>
      <w:ins w:id="15297" w:author="Dan" w:date="2014-07-24T09:14:00Z">
        <w:r w:rsidR="00332A3F" w:rsidRPr="00A33CD0">
          <w:rPr>
            <w:sz w:val="40"/>
            <w:szCs w:val="26"/>
            <w:lang w:val="en-US"/>
          </w:rPr>
          <w:t xml:space="preserve">“This will </w:t>
        </w:r>
      </w:ins>
      <w:ins w:id="15298" w:author="Dan" w:date="2014-07-24T09:19:00Z">
        <w:r w:rsidR="00A96BC0">
          <w:rPr>
            <w:sz w:val="40"/>
            <w:szCs w:val="26"/>
            <w:lang w:val="en-US"/>
          </w:rPr>
          <w:t>be</w:t>
        </w:r>
      </w:ins>
      <w:ins w:id="15299" w:author="Dan" w:date="2014-07-24T09:14:00Z">
        <w:r w:rsidR="00332A3F" w:rsidRPr="00A33CD0">
          <w:rPr>
            <w:sz w:val="40"/>
            <w:szCs w:val="26"/>
            <w:lang w:val="en-US"/>
          </w:rPr>
          <w:t xml:space="preserve"> the finish </w:t>
        </w:r>
      </w:ins>
      <w:ins w:id="15300" w:author="Dan" w:date="2014-07-24T09:19:00Z">
        <w:r w:rsidR="00A96BC0">
          <w:rPr>
            <w:sz w:val="40"/>
            <w:szCs w:val="26"/>
            <w:lang w:val="en-US"/>
          </w:rPr>
          <w:t>f</w:t>
        </w:r>
      </w:ins>
      <w:ins w:id="15301" w:author="Dan" w:date="2014-07-24T09:14:00Z">
        <w:r w:rsidR="00332A3F" w:rsidRPr="00A33CD0">
          <w:rPr>
            <w:sz w:val="40"/>
            <w:szCs w:val="26"/>
            <w:lang w:val="en-US"/>
          </w:rPr>
          <w:t xml:space="preserve">or you, you cunning young rascal </w:t>
        </w:r>
      </w:ins>
      <w:ins w:id="15302" w:author="Dan" w:date="2014-07-24T09:20:00Z">
        <w:r w:rsidR="00A96BC0">
          <w:rPr>
            <w:sz w:val="40"/>
            <w:szCs w:val="26"/>
            <w:lang w:val="en-US"/>
          </w:rPr>
          <w:t>!”</w:t>
        </w:r>
      </w:ins>
      <w:ins w:id="15303" w:author="Dan" w:date="2014-07-24T09:14:00Z">
        <w:r w:rsidR="00332A3F" w:rsidRPr="00A33CD0">
          <w:rPr>
            <w:sz w:val="40"/>
            <w:szCs w:val="26"/>
            <w:lang w:val="en-US"/>
          </w:rPr>
          <w:t xml:space="preserve"> said Loder. “You’ve com</w:t>
        </w:r>
      </w:ins>
      <w:ins w:id="15304" w:author="Dan" w:date="2014-07-24T09:20:00Z">
        <w:r w:rsidR="00A96BC0">
          <w:rPr>
            <w:sz w:val="40"/>
            <w:szCs w:val="26"/>
            <w:lang w:val="en-US"/>
          </w:rPr>
          <w:t>e</w:t>
        </w:r>
      </w:ins>
      <w:ins w:id="15305" w:author="Dan" w:date="2014-07-24T09:14:00Z">
        <w:r w:rsidR="00332A3F" w:rsidRPr="00A33CD0">
          <w:rPr>
            <w:sz w:val="40"/>
            <w:szCs w:val="26"/>
            <w:lang w:val="en-US"/>
          </w:rPr>
          <w:t xml:space="preserve"> into this study—</w:t>
        </w:r>
        <w:r w:rsidR="00A96BC0">
          <w:rPr>
            <w:sz w:val="40"/>
            <w:szCs w:val="26"/>
            <w:lang w:val="en-US"/>
          </w:rPr>
          <w:t>you’ll stay here till I fetch t</w:t>
        </w:r>
        <w:r w:rsidR="00332A3F" w:rsidRPr="00A33CD0">
          <w:rPr>
            <w:sz w:val="40"/>
            <w:szCs w:val="26"/>
            <w:lang w:val="en-US"/>
          </w:rPr>
          <w:t>h</w:t>
        </w:r>
      </w:ins>
      <w:ins w:id="15306" w:author="Dan" w:date="2014-07-24T09:20:00Z">
        <w:r w:rsidR="00A96BC0">
          <w:rPr>
            <w:sz w:val="40"/>
            <w:szCs w:val="26"/>
            <w:lang w:val="en-US"/>
          </w:rPr>
          <w:t>e</w:t>
        </w:r>
      </w:ins>
      <w:ins w:id="15307" w:author="Dan" w:date="2014-07-24T09:14:00Z">
        <w:r w:rsidR="00332A3F" w:rsidRPr="00A33CD0">
          <w:rPr>
            <w:sz w:val="40"/>
            <w:szCs w:val="26"/>
            <w:lang w:val="en-US"/>
          </w:rPr>
          <w:t xml:space="preserve"> </w:t>
        </w:r>
      </w:ins>
      <w:ins w:id="15308" w:author="Dan" w:date="2014-07-24T09:20:00Z">
        <w:r w:rsidR="00A96BC0">
          <w:rPr>
            <w:sz w:val="40"/>
            <w:szCs w:val="26"/>
            <w:lang w:val="en-US"/>
          </w:rPr>
          <w:t>He</w:t>
        </w:r>
      </w:ins>
      <w:ins w:id="15309" w:author="Dan" w:date="2014-07-24T09:14:00Z">
        <w:r w:rsidR="00332A3F" w:rsidRPr="00A33CD0">
          <w:rPr>
            <w:sz w:val="40"/>
            <w:szCs w:val="26"/>
            <w:lang w:val="en-US"/>
          </w:rPr>
          <w:t>ad. I’m going to lock you in</w:t>
        </w:r>
      </w:ins>
      <w:ins w:id="15310" w:author="Dan" w:date="2014-07-24T09:20:00Z">
        <w:r w:rsidR="00A96BC0">
          <w:rPr>
            <w:sz w:val="40"/>
            <w:szCs w:val="26"/>
            <w:lang w:val="en-US"/>
          </w:rPr>
          <w:t>!</w:t>
        </w:r>
      </w:ins>
      <w:ins w:id="15311" w:author="Dan" w:date="2014-07-24T09:14:00Z">
        <w:r w:rsidR="00332A3F" w:rsidRPr="00A33CD0">
          <w:rPr>
            <w:sz w:val="40"/>
            <w:szCs w:val="26"/>
            <w:lang w:val="en-US"/>
          </w:rPr>
          <w:t xml:space="preserve"> I’m going at once for the Head! What </w:t>
        </w:r>
      </w:ins>
      <w:ins w:id="15312" w:author="Dan" w:date="2014-07-24T09:20:00Z">
        <w:r w:rsidR="00A96BC0">
          <w:rPr>
            <w:sz w:val="40"/>
            <w:szCs w:val="26"/>
            <w:lang w:val="en-US"/>
          </w:rPr>
          <w:t>l</w:t>
        </w:r>
      </w:ins>
      <w:ins w:id="15313" w:author="Dan" w:date="2014-07-24T09:14:00Z">
        <w:r w:rsidR="00332A3F" w:rsidRPr="00A33CD0">
          <w:rPr>
            <w:sz w:val="40"/>
            <w:szCs w:val="26"/>
            <w:lang w:val="en-US"/>
          </w:rPr>
          <w:t xml:space="preserve">ie </w:t>
        </w:r>
      </w:ins>
      <w:ins w:id="15314" w:author="Dan" w:date="2014-07-24T09:20:00Z">
        <w:r w:rsidR="00A96BC0">
          <w:rPr>
            <w:sz w:val="40"/>
            <w:szCs w:val="26"/>
            <w:lang w:val="en-US"/>
          </w:rPr>
          <w:t xml:space="preserve">are you going to tell </w:t>
        </w:r>
      </w:ins>
      <w:ins w:id="15315" w:author="Dan" w:date="2014-07-24T09:14:00Z">
        <w:r w:rsidR="00332A3F" w:rsidRPr="00A33CD0">
          <w:rPr>
            <w:sz w:val="40"/>
            <w:szCs w:val="26"/>
            <w:lang w:val="en-US"/>
          </w:rPr>
          <w:t>him this time, you lying young sweep</w:t>
        </w:r>
      </w:ins>
      <w:ins w:id="15316" w:author="Dan" w:date="2014-07-24T09:21:00Z">
        <w:r w:rsidR="00A96BC0">
          <w:rPr>
            <w:sz w:val="40"/>
            <w:szCs w:val="26"/>
            <w:lang w:val="en-US"/>
          </w:rPr>
          <w:t>?</w:t>
        </w:r>
      </w:ins>
      <w:ins w:id="15317" w:author="Dan" w:date="2014-07-24T09:20:00Z">
        <w:r w:rsidR="00A96BC0">
          <w:rPr>
            <w:sz w:val="40"/>
            <w:szCs w:val="26"/>
            <w:lang w:val="en-US"/>
          </w:rPr>
          <w:t>”</w:t>
        </w:r>
      </w:ins>
      <w:ins w:id="15318" w:author="Dan" w:date="2014-07-24T09:14:00Z">
        <w:r w:rsidR="00332A3F" w:rsidRPr="00A33CD0">
          <w:rPr>
            <w:sz w:val="40"/>
            <w:szCs w:val="26"/>
            <w:lang w:val="en-US"/>
          </w:rPr>
          <w:t xml:space="preserve"> </w:t>
        </w:r>
        <w:r w:rsidR="00332A3F" w:rsidRPr="00A33CD0">
          <w:rPr>
            <w:sz w:val="40"/>
            <w:szCs w:val="26"/>
            <w:lang w:val="en-US"/>
          </w:rPr>
          <w:br/>
        </w:r>
      </w:ins>
      <w:ins w:id="15319" w:author="Dan" w:date="2014-07-24T09:21:00Z">
        <w:r w:rsidR="00A96BC0">
          <w:rPr>
            <w:sz w:val="40"/>
            <w:szCs w:val="26"/>
            <w:lang w:val="en-US"/>
          </w:rPr>
          <w:t xml:space="preserve">  </w:t>
        </w:r>
      </w:ins>
      <w:ins w:id="15320" w:author="Dan" w:date="2014-07-24T09:14:00Z">
        <w:r w:rsidR="00332A3F" w:rsidRPr="00A33CD0">
          <w:rPr>
            <w:sz w:val="40"/>
            <w:szCs w:val="26"/>
            <w:lang w:val="en-US"/>
          </w:rPr>
          <w:t>And, with that, Lo</w:t>
        </w:r>
      </w:ins>
      <w:ins w:id="15321" w:author="Dan" w:date="2014-07-24T09:21:00Z">
        <w:r w:rsidR="00A96BC0">
          <w:rPr>
            <w:sz w:val="40"/>
            <w:szCs w:val="26"/>
            <w:lang w:val="en-US"/>
          </w:rPr>
          <w:t>d</w:t>
        </w:r>
      </w:ins>
      <w:ins w:id="15322" w:author="Dan" w:date="2014-07-24T09:14:00Z">
        <w:r w:rsidR="00332A3F" w:rsidRPr="00A33CD0">
          <w:rPr>
            <w:sz w:val="40"/>
            <w:szCs w:val="26"/>
            <w:lang w:val="en-US"/>
          </w:rPr>
          <w:t xml:space="preserve">er slammed the door and turned the key on the outside. </w:t>
        </w:r>
        <w:r w:rsidR="00332A3F" w:rsidRPr="00A33CD0">
          <w:rPr>
            <w:sz w:val="40"/>
            <w:szCs w:val="26"/>
            <w:lang w:val="en-US"/>
          </w:rPr>
          <w:br/>
        </w:r>
      </w:ins>
      <w:ins w:id="15323" w:author="Dan" w:date="2014-07-24T09:21:00Z">
        <w:r w:rsidR="00A96BC0">
          <w:rPr>
            <w:sz w:val="40"/>
            <w:szCs w:val="26"/>
            <w:lang w:val="en-US"/>
          </w:rPr>
          <w:t xml:space="preserve">  </w:t>
        </w:r>
      </w:ins>
      <w:ins w:id="15324" w:author="Dan" w:date="2014-07-24T09:14:00Z">
        <w:r w:rsidR="00332A3F" w:rsidRPr="00A33CD0">
          <w:rPr>
            <w:sz w:val="40"/>
            <w:szCs w:val="26"/>
            <w:lang w:val="en-US"/>
          </w:rPr>
          <w:t>Vernon</w:t>
        </w:r>
      </w:ins>
      <w:ins w:id="15325" w:author="Dan" w:date="2014-07-24T09:21:00Z">
        <w:r w:rsidR="00A96BC0">
          <w:rPr>
            <w:sz w:val="40"/>
            <w:szCs w:val="26"/>
            <w:lang w:val="en-US"/>
          </w:rPr>
          <w:t>-</w:t>
        </w:r>
      </w:ins>
      <w:ins w:id="15326" w:author="Dan" w:date="2014-07-24T09:14:00Z">
        <w:r w:rsidR="00332A3F" w:rsidRPr="00A33CD0">
          <w:rPr>
            <w:sz w:val="40"/>
            <w:szCs w:val="26"/>
            <w:lang w:val="en-US"/>
          </w:rPr>
          <w:t xml:space="preserve">Smith, </w:t>
        </w:r>
      </w:ins>
      <w:ins w:id="15327" w:author="Dan" w:date="2014-07-24T09:21:00Z">
        <w:r w:rsidR="00A96BC0">
          <w:rPr>
            <w:sz w:val="40"/>
            <w:szCs w:val="26"/>
            <w:lang w:val="en-US"/>
          </w:rPr>
          <w:t>s</w:t>
        </w:r>
      </w:ins>
      <w:ins w:id="15328" w:author="Dan" w:date="2014-07-24T09:14:00Z">
        <w:r w:rsidR="00332A3F" w:rsidRPr="00A33CD0">
          <w:rPr>
            <w:sz w:val="40"/>
            <w:szCs w:val="26"/>
            <w:lang w:val="en-US"/>
          </w:rPr>
          <w:t>taring blankly at the door, heard th</w:t>
        </w:r>
      </w:ins>
      <w:ins w:id="15329" w:author="Dan" w:date="2014-07-24T09:21:00Z">
        <w:r w:rsidR="00A96BC0">
          <w:rPr>
            <w:sz w:val="40"/>
            <w:szCs w:val="26"/>
            <w:lang w:val="en-US"/>
          </w:rPr>
          <w:t>e</w:t>
        </w:r>
      </w:ins>
      <w:ins w:id="15330" w:author="Dan" w:date="2014-07-24T09:14:00Z">
        <w:r w:rsidR="00332A3F" w:rsidRPr="00A33CD0">
          <w:rPr>
            <w:sz w:val="40"/>
            <w:szCs w:val="26"/>
            <w:lang w:val="en-US"/>
          </w:rPr>
          <w:t xml:space="preserve"> </w:t>
        </w:r>
      </w:ins>
      <w:ins w:id="15331" w:author="Dan" w:date="2014-07-24T09:21:00Z">
        <w:r w:rsidR="00A96BC0">
          <w:rPr>
            <w:sz w:val="40"/>
            <w:szCs w:val="26"/>
            <w:lang w:val="en-US"/>
          </w:rPr>
          <w:t>prefects</w:t>
        </w:r>
      </w:ins>
      <w:ins w:id="15332" w:author="Dan" w:date="2014-07-24T09:14:00Z">
        <w:r w:rsidR="00332A3F" w:rsidRPr="00A33CD0">
          <w:rPr>
            <w:sz w:val="40"/>
            <w:szCs w:val="26"/>
            <w:lang w:val="en-US"/>
          </w:rPr>
          <w:t xml:space="preserve"> footsteps </w:t>
        </w:r>
      </w:ins>
      <w:ins w:id="15333" w:author="Dan" w:date="2014-07-24T09:21:00Z">
        <w:r w:rsidR="00A96BC0">
          <w:rPr>
            <w:bCs/>
            <w:sz w:val="40"/>
            <w:lang w:val="en-US"/>
          </w:rPr>
          <w:t>recede down the</w:t>
        </w:r>
      </w:ins>
      <w:ins w:id="15334" w:author="Dan" w:date="2014-07-24T09:14:00Z">
        <w:r w:rsidR="00332A3F" w:rsidRPr="00A33CD0">
          <w:rPr>
            <w:sz w:val="40"/>
            <w:szCs w:val="26"/>
            <w:lang w:val="en-US"/>
          </w:rPr>
          <w:t xml:space="preserve"> corridor. </w:t>
        </w:r>
        <w:r w:rsidR="00332A3F" w:rsidRPr="00A33CD0">
          <w:rPr>
            <w:sz w:val="40"/>
            <w:szCs w:val="26"/>
            <w:lang w:val="en-US"/>
          </w:rPr>
          <w:br/>
        </w:r>
      </w:ins>
      <w:ins w:id="15335" w:author="Dan" w:date="2014-07-24T09:21:00Z">
        <w:r w:rsidR="00A96BC0">
          <w:rPr>
            <w:sz w:val="40"/>
            <w:szCs w:val="26"/>
            <w:lang w:val="en-US"/>
          </w:rPr>
          <w:t xml:space="preserve">  </w:t>
        </w:r>
      </w:ins>
      <w:ins w:id="15336" w:author="Dan" w:date="2014-07-24T09:14:00Z">
        <w:r w:rsidR="00332A3F" w:rsidRPr="00A33CD0">
          <w:rPr>
            <w:sz w:val="40"/>
            <w:szCs w:val="26"/>
            <w:lang w:val="en-US"/>
          </w:rPr>
          <w:t>Lo</w:t>
        </w:r>
      </w:ins>
      <w:ins w:id="15337" w:author="Dan" w:date="2014-07-24T09:21:00Z">
        <w:r w:rsidR="00A96BC0">
          <w:rPr>
            <w:sz w:val="40"/>
            <w:szCs w:val="26"/>
            <w:lang w:val="en-US"/>
          </w:rPr>
          <w:t>d</w:t>
        </w:r>
      </w:ins>
      <w:ins w:id="15338" w:author="Dan" w:date="2014-07-24T09:14:00Z">
        <w:r w:rsidR="00332A3F" w:rsidRPr="00A33CD0">
          <w:rPr>
            <w:sz w:val="40"/>
            <w:szCs w:val="26"/>
            <w:lang w:val="en-US"/>
          </w:rPr>
          <w:t>e</w:t>
        </w:r>
      </w:ins>
      <w:ins w:id="15339" w:author="Dan" w:date="2014-07-24T09:22:00Z">
        <w:r w:rsidR="00A96BC0">
          <w:rPr>
            <w:sz w:val="40"/>
            <w:szCs w:val="26"/>
            <w:lang w:val="en-US"/>
          </w:rPr>
          <w:t>r</w:t>
        </w:r>
      </w:ins>
      <w:ins w:id="15340" w:author="Dan" w:date="2014-07-24T09:14:00Z">
        <w:r w:rsidR="00332A3F" w:rsidRPr="00A33CD0">
          <w:rPr>
            <w:sz w:val="40"/>
            <w:szCs w:val="26"/>
            <w:lang w:val="en-US"/>
          </w:rPr>
          <w:t xml:space="preserve"> </w:t>
        </w:r>
        <w:r w:rsidR="00332A3F" w:rsidRPr="00A33CD0">
          <w:rPr>
            <w:sz w:val="40"/>
            <w:szCs w:val="28"/>
            <w:lang w:val="en-US"/>
          </w:rPr>
          <w:t xml:space="preserve">hurried </w:t>
        </w:r>
        <w:r w:rsidR="00332A3F" w:rsidRPr="00A33CD0">
          <w:rPr>
            <w:sz w:val="40"/>
            <w:szCs w:val="26"/>
            <w:lang w:val="en-US"/>
          </w:rPr>
          <w:t xml:space="preserve">away to the Sixth Form Room. </w:t>
        </w:r>
        <w:r w:rsidR="00332A3F" w:rsidRPr="00A33CD0">
          <w:rPr>
            <w:sz w:val="40"/>
            <w:szCs w:val="26"/>
            <w:lang w:val="en-US"/>
          </w:rPr>
          <w:br/>
        </w:r>
      </w:ins>
      <w:ins w:id="15341" w:author="Dan" w:date="2014-07-24T09:22:00Z">
        <w:r w:rsidR="00A96BC0">
          <w:rPr>
            <w:sz w:val="40"/>
            <w:szCs w:val="26"/>
            <w:lang w:val="en-US"/>
          </w:rPr>
          <w:t xml:space="preserve">  </w:t>
        </w:r>
      </w:ins>
      <w:ins w:id="15342" w:author="Dan" w:date="2014-07-24T09:14:00Z">
        <w:r w:rsidR="00332A3F" w:rsidRPr="00A33CD0">
          <w:rPr>
            <w:sz w:val="40"/>
            <w:szCs w:val="26"/>
            <w:lang w:val="en-US"/>
          </w:rPr>
          <w:t>Thucydid</w:t>
        </w:r>
      </w:ins>
      <w:ins w:id="15343" w:author="Dan" w:date="2014-07-24T09:22:00Z">
        <w:r w:rsidR="00A96BC0">
          <w:rPr>
            <w:sz w:val="40"/>
            <w:szCs w:val="26"/>
            <w:lang w:val="en-US"/>
          </w:rPr>
          <w:t>e</w:t>
        </w:r>
      </w:ins>
      <w:ins w:id="15344" w:author="Dan" w:date="2014-07-24T09:14:00Z">
        <w:r w:rsidR="00332A3F" w:rsidRPr="00A33CD0">
          <w:rPr>
            <w:sz w:val="40"/>
            <w:szCs w:val="26"/>
            <w:lang w:val="en-US"/>
          </w:rPr>
          <w:t xml:space="preserve">s was </w:t>
        </w:r>
        <w:r w:rsidR="00A96BC0">
          <w:rPr>
            <w:sz w:val="40"/>
            <w:szCs w:val="26"/>
            <w:lang w:val="en-US"/>
          </w:rPr>
          <w:t>still going strong there: but L</w:t>
        </w:r>
        <w:r w:rsidR="00332A3F" w:rsidRPr="00A33CD0">
          <w:rPr>
            <w:sz w:val="40"/>
            <w:szCs w:val="26"/>
            <w:lang w:val="en-US"/>
          </w:rPr>
          <w:t xml:space="preserve">oder ventured to interrupt. </w:t>
        </w:r>
      </w:ins>
      <w:ins w:id="15345" w:author="Dan" w:date="2014-07-24T09:22:00Z">
        <w:r w:rsidR="00A96BC0">
          <w:rPr>
            <w:sz w:val="40"/>
            <w:szCs w:val="26"/>
            <w:lang w:val="en-US"/>
          </w:rPr>
          <w:t>T</w:t>
        </w:r>
      </w:ins>
      <w:ins w:id="15346" w:author="Dan" w:date="2014-07-24T09:14:00Z">
        <w:r w:rsidR="00332A3F" w:rsidRPr="00A33CD0">
          <w:rPr>
            <w:sz w:val="40"/>
            <w:szCs w:val="26"/>
            <w:lang w:val="en-US"/>
          </w:rPr>
          <w:t xml:space="preserve">his was not a matter that could wait. </w:t>
        </w:r>
        <w:r w:rsidR="00332A3F" w:rsidRPr="00A33CD0">
          <w:rPr>
            <w:sz w:val="40"/>
            <w:szCs w:val="26"/>
            <w:lang w:val="en-US"/>
          </w:rPr>
          <w:br/>
          <w:t>If y</w:t>
        </w:r>
      </w:ins>
      <w:ins w:id="15347" w:author="Dan" w:date="2014-07-24T09:22:00Z">
        <w:r w:rsidR="00A96BC0">
          <w:rPr>
            <w:sz w:val="40"/>
            <w:szCs w:val="26"/>
            <w:lang w:val="en-US"/>
          </w:rPr>
          <w:t>o</w:t>
        </w:r>
      </w:ins>
      <w:ins w:id="15348" w:author="Dan" w:date="2014-07-24T09:14:00Z">
        <w:r w:rsidR="00332A3F" w:rsidRPr="00A33CD0">
          <w:rPr>
            <w:sz w:val="40"/>
            <w:szCs w:val="26"/>
            <w:lang w:val="en-US"/>
          </w:rPr>
          <w:t xml:space="preserve">u please, sir—” </w:t>
        </w:r>
        <w:r w:rsidR="00332A3F" w:rsidRPr="00A33CD0">
          <w:rPr>
            <w:sz w:val="40"/>
            <w:szCs w:val="26"/>
            <w:lang w:val="en-US"/>
          </w:rPr>
          <w:br/>
        </w:r>
      </w:ins>
      <w:ins w:id="15349" w:author="Dan" w:date="2014-07-24T09:22:00Z">
        <w:r w:rsidR="00A96BC0">
          <w:rPr>
            <w:sz w:val="40"/>
            <w:szCs w:val="26"/>
            <w:lang w:val="en-US"/>
          </w:rPr>
          <w:t xml:space="preserve">  </w:t>
        </w:r>
      </w:ins>
      <w:ins w:id="15350" w:author="Dan" w:date="2014-07-24T09:14:00Z">
        <w:r w:rsidR="00332A3F" w:rsidRPr="00A33CD0">
          <w:rPr>
            <w:sz w:val="40"/>
            <w:szCs w:val="26"/>
            <w:lang w:val="en-US"/>
          </w:rPr>
          <w:t>“What is it</w:t>
        </w:r>
      </w:ins>
      <w:ins w:id="15351" w:author="Dan" w:date="2014-07-24T09:22:00Z">
        <w:r w:rsidR="00A96BC0">
          <w:rPr>
            <w:sz w:val="40"/>
            <w:szCs w:val="26"/>
            <w:lang w:val="en-US"/>
          </w:rPr>
          <w:t>,</w:t>
        </w:r>
      </w:ins>
      <w:ins w:id="15352" w:author="Dan" w:date="2014-07-24T09:14:00Z">
        <w:r w:rsidR="00332A3F" w:rsidRPr="00A33CD0">
          <w:rPr>
            <w:sz w:val="40"/>
            <w:szCs w:val="26"/>
            <w:lang w:val="en-US"/>
          </w:rPr>
          <w:t xml:space="preserve"> </w:t>
        </w:r>
      </w:ins>
      <w:ins w:id="15353" w:author="Dan" w:date="2014-07-24T09:22:00Z">
        <w:r w:rsidR="00A96BC0">
          <w:rPr>
            <w:sz w:val="40"/>
            <w:szCs w:val="26"/>
            <w:lang w:val="en-US"/>
          </w:rPr>
          <w:t>L</w:t>
        </w:r>
      </w:ins>
      <w:ins w:id="15354" w:author="Dan" w:date="2014-07-24T09:14:00Z">
        <w:r w:rsidR="00332A3F" w:rsidRPr="00A33CD0">
          <w:rPr>
            <w:sz w:val="40"/>
            <w:szCs w:val="26"/>
            <w:lang w:val="en-US"/>
          </w:rPr>
          <w:t xml:space="preserve">oder?” </w:t>
        </w:r>
      </w:ins>
      <w:ins w:id="15355" w:author="Dan" w:date="2014-07-24T09:22:00Z">
        <w:r w:rsidR="00A96BC0">
          <w:rPr>
            <w:sz w:val="40"/>
            <w:szCs w:val="26"/>
            <w:lang w:val="en-US"/>
          </w:rPr>
          <w:t xml:space="preserve"> </w:t>
        </w:r>
      </w:ins>
      <w:ins w:id="15356" w:author="Dan" w:date="2014-07-24T09:14:00Z">
        <w:r w:rsidR="00332A3F" w:rsidRPr="00A33CD0">
          <w:rPr>
            <w:sz w:val="40"/>
            <w:szCs w:val="26"/>
            <w:lang w:val="en-US"/>
          </w:rPr>
          <w:t>The head was not pleased. “Really</w:t>
        </w:r>
      </w:ins>
      <w:ins w:id="15357" w:author="Dan" w:date="2014-07-24T16:21:00Z">
        <w:r w:rsidR="000D3735">
          <w:rPr>
            <w:sz w:val="40"/>
            <w:szCs w:val="26"/>
            <w:lang w:val="en-US"/>
          </w:rPr>
          <w:t>—</w:t>
        </w:r>
      </w:ins>
      <w:ins w:id="15358" w:author="Dan" w:date="2014-07-24T09:22:00Z">
        <w:r w:rsidR="00A96BC0">
          <w:rPr>
            <w:sz w:val="40"/>
            <w:szCs w:val="26"/>
            <w:lang w:val="en-US"/>
          </w:rPr>
          <w:t>”</w:t>
        </w:r>
      </w:ins>
      <w:ins w:id="15359" w:author="Dan" w:date="2014-07-24T09:14:00Z">
        <w:r w:rsidR="00332A3F" w:rsidRPr="00A33CD0">
          <w:rPr>
            <w:sz w:val="40"/>
            <w:szCs w:val="26"/>
            <w:lang w:val="en-US"/>
          </w:rPr>
          <w:t xml:space="preserve"> </w:t>
        </w:r>
        <w:r w:rsidR="00332A3F" w:rsidRPr="00A33CD0">
          <w:rPr>
            <w:sz w:val="40"/>
            <w:szCs w:val="26"/>
            <w:lang w:val="en-US"/>
          </w:rPr>
          <w:br/>
        </w:r>
      </w:ins>
      <w:ins w:id="15360" w:author="Dan" w:date="2014-07-24T09:22:00Z">
        <w:r w:rsidR="00A96BC0">
          <w:rPr>
            <w:sz w:val="40"/>
            <w:szCs w:val="26"/>
            <w:lang w:val="en-US"/>
          </w:rPr>
          <w:t xml:space="preserve">  </w:t>
        </w:r>
      </w:ins>
      <w:ins w:id="15361" w:author="Dan" w:date="2014-07-24T09:14:00Z">
        <w:r w:rsidR="00332A3F" w:rsidRPr="00A33CD0">
          <w:rPr>
            <w:sz w:val="40"/>
            <w:szCs w:val="26"/>
            <w:lang w:val="en-US"/>
          </w:rPr>
          <w:t xml:space="preserve">“I am </w:t>
        </w:r>
        <w:r w:rsidR="00332A3F" w:rsidRPr="00A33CD0">
          <w:rPr>
            <w:sz w:val="40"/>
            <w:szCs w:val="28"/>
            <w:lang w:val="en-US"/>
          </w:rPr>
          <w:t xml:space="preserve">sorry to interrupt, </w:t>
        </w:r>
        <w:r w:rsidR="00332A3F" w:rsidRPr="00A33CD0">
          <w:rPr>
            <w:sz w:val="40"/>
            <w:szCs w:val="26"/>
            <w:lang w:val="en-US"/>
          </w:rPr>
          <w:t xml:space="preserve">sir, but I thought I ought to tell </w:t>
        </w:r>
        <w:r w:rsidR="00332A3F" w:rsidRPr="00A33CD0">
          <w:rPr>
            <w:sz w:val="40"/>
            <w:szCs w:val="28"/>
            <w:lang w:val="en-US"/>
          </w:rPr>
          <w:t xml:space="preserve">you that </w:t>
        </w:r>
        <w:r w:rsidR="00332A3F" w:rsidRPr="00A33CD0">
          <w:rPr>
            <w:sz w:val="40"/>
            <w:szCs w:val="26"/>
            <w:lang w:val="en-US"/>
          </w:rPr>
          <w:t xml:space="preserve">the boy who has been prowling at night is now </w:t>
        </w:r>
      </w:ins>
      <w:ins w:id="15362" w:author="Dan" w:date="2014-07-24T09:22:00Z">
        <w:r w:rsidR="00A96BC0">
          <w:rPr>
            <w:sz w:val="40"/>
            <w:szCs w:val="26"/>
            <w:lang w:val="en-US"/>
          </w:rPr>
          <w:t>d</w:t>
        </w:r>
      </w:ins>
      <w:ins w:id="15363" w:author="Dan" w:date="2014-07-24T09:14:00Z">
        <w:r w:rsidR="00332A3F" w:rsidRPr="00A33CD0">
          <w:rPr>
            <w:sz w:val="40"/>
            <w:szCs w:val="26"/>
            <w:lang w:val="en-US"/>
          </w:rPr>
          <w:t>iscov</w:t>
        </w:r>
      </w:ins>
      <w:ins w:id="15364" w:author="Dan" w:date="2014-07-24T09:22:00Z">
        <w:r w:rsidR="00A96BC0">
          <w:rPr>
            <w:sz w:val="40"/>
            <w:szCs w:val="26"/>
            <w:lang w:val="en-US"/>
          </w:rPr>
          <w:t>e</w:t>
        </w:r>
      </w:ins>
      <w:ins w:id="15365" w:author="Dan" w:date="2014-07-24T09:14:00Z">
        <w:r w:rsidR="00332A3F" w:rsidRPr="00A33CD0">
          <w:rPr>
            <w:sz w:val="40"/>
            <w:szCs w:val="26"/>
            <w:lang w:val="en-US"/>
          </w:rPr>
          <w:t>red</w:t>
        </w:r>
      </w:ins>
      <w:ins w:id="15366" w:author="Dan" w:date="2014-07-24T09:23:00Z">
        <w:r w:rsidR="00A96BC0">
          <w:rPr>
            <w:sz w:val="40"/>
            <w:szCs w:val="26"/>
            <w:lang w:val="en-US"/>
          </w:rPr>
          <w:t>!”</w:t>
        </w:r>
      </w:ins>
      <w:ins w:id="15367" w:author="Dan" w:date="2014-07-24T09:14:00Z">
        <w:r w:rsidR="00332A3F" w:rsidRPr="00A33CD0">
          <w:rPr>
            <w:sz w:val="40"/>
            <w:szCs w:val="26"/>
            <w:lang w:val="en-US"/>
          </w:rPr>
          <w:t xml:space="preserve"> said Loder. </w:t>
        </w:r>
        <w:r w:rsidR="00332A3F" w:rsidRPr="00A33CD0">
          <w:rPr>
            <w:sz w:val="40"/>
            <w:szCs w:val="26"/>
            <w:lang w:val="en-US"/>
          </w:rPr>
          <w:br/>
        </w:r>
      </w:ins>
      <w:ins w:id="15368" w:author="Dan" w:date="2014-07-24T09:23:00Z">
        <w:r w:rsidR="00A96BC0">
          <w:rPr>
            <w:sz w:val="40"/>
            <w:szCs w:val="26"/>
            <w:lang w:val="en-US"/>
          </w:rPr>
          <w:t xml:space="preserve">  </w:t>
        </w:r>
      </w:ins>
      <w:ins w:id="15369" w:author="Dan" w:date="2014-07-24T09:14:00Z">
        <w:r w:rsidR="00332A3F" w:rsidRPr="00A33CD0">
          <w:rPr>
            <w:sz w:val="40"/>
            <w:szCs w:val="20"/>
            <w:lang w:val="en-US"/>
          </w:rPr>
          <w:t>“</w:t>
        </w:r>
      </w:ins>
      <w:ins w:id="15370" w:author="Dan" w:date="2014-07-24T09:23:00Z">
        <w:r w:rsidR="00A96BC0">
          <w:rPr>
            <w:sz w:val="40"/>
            <w:szCs w:val="26"/>
            <w:lang w:val="en-US"/>
          </w:rPr>
          <w:t>B</w:t>
        </w:r>
      </w:ins>
      <w:ins w:id="15371" w:author="Dan" w:date="2014-07-24T09:14:00Z">
        <w:r w:rsidR="00332A3F" w:rsidRPr="00A33CD0">
          <w:rPr>
            <w:sz w:val="40"/>
            <w:szCs w:val="26"/>
            <w:lang w:val="en-US"/>
          </w:rPr>
          <w:t>le</w:t>
        </w:r>
      </w:ins>
      <w:ins w:id="15372" w:author="Dan" w:date="2014-07-24T09:23:00Z">
        <w:r w:rsidR="00A96BC0">
          <w:rPr>
            <w:sz w:val="40"/>
            <w:szCs w:val="26"/>
            <w:lang w:val="en-US"/>
          </w:rPr>
          <w:t>s</w:t>
        </w:r>
      </w:ins>
      <w:ins w:id="15373" w:author="Dan" w:date="2014-07-24T09:14:00Z">
        <w:r w:rsidR="00332A3F" w:rsidRPr="00A33CD0">
          <w:rPr>
            <w:sz w:val="40"/>
            <w:szCs w:val="26"/>
            <w:lang w:val="en-US"/>
          </w:rPr>
          <w:t>s my soul</w:t>
        </w:r>
      </w:ins>
      <w:ins w:id="15374" w:author="Dan" w:date="2014-07-24T09:23:00Z">
        <w:r w:rsidR="00A96BC0">
          <w:rPr>
            <w:sz w:val="40"/>
            <w:szCs w:val="26"/>
            <w:lang w:val="en-US"/>
          </w:rPr>
          <w:t>!” exclaimed the Head</w:t>
        </w:r>
      </w:ins>
      <w:ins w:id="15375" w:author="Dan" w:date="2014-07-24T09:14:00Z">
        <w:r w:rsidR="00332A3F" w:rsidRPr="00A33CD0">
          <w:rPr>
            <w:sz w:val="40"/>
            <w:szCs w:val="26"/>
            <w:lang w:val="en-US"/>
          </w:rPr>
          <w:t xml:space="preserve">; and all </w:t>
        </w:r>
        <w:r w:rsidR="00332A3F" w:rsidRPr="00A33CD0">
          <w:rPr>
            <w:sz w:val="40"/>
            <w:szCs w:val="28"/>
            <w:lang w:val="en-US"/>
          </w:rPr>
          <w:t xml:space="preserve">the </w:t>
        </w:r>
        <w:r w:rsidR="00332A3F" w:rsidRPr="00A33CD0">
          <w:rPr>
            <w:sz w:val="40"/>
            <w:szCs w:val="26"/>
            <w:lang w:val="en-US"/>
          </w:rPr>
          <w:t xml:space="preserve">Sixth stared at Loder. </w:t>
        </w:r>
      </w:ins>
      <w:ins w:id="15376" w:author="Dan" w:date="2014-07-24T09:43:00Z">
        <w:r w:rsidR="00C06F71">
          <w:rPr>
            <w:sz w:val="40"/>
            <w:szCs w:val="26"/>
            <w:lang w:val="en-US"/>
          </w:rPr>
          <w:t xml:space="preserve"> </w:t>
        </w:r>
      </w:ins>
      <w:ins w:id="15377" w:author="Dan" w:date="2014-07-24T09:14:00Z">
        <w:r w:rsidR="00332A3F" w:rsidRPr="00A33CD0">
          <w:rPr>
            <w:sz w:val="40"/>
            <w:szCs w:val="26"/>
            <w:lang w:val="en-US"/>
          </w:rPr>
          <w:t>Dr. Locke laid down Th</w:t>
        </w:r>
      </w:ins>
      <w:ins w:id="15378" w:author="Dan" w:date="2014-07-24T09:23:00Z">
        <w:r w:rsidR="00A96BC0">
          <w:rPr>
            <w:sz w:val="40"/>
            <w:szCs w:val="26"/>
            <w:lang w:val="en-US"/>
          </w:rPr>
          <w:t>uc</w:t>
        </w:r>
      </w:ins>
      <w:ins w:id="15379" w:author="Dan" w:date="2014-07-24T09:14:00Z">
        <w:r w:rsidR="00332A3F" w:rsidRPr="00A33CD0">
          <w:rPr>
            <w:sz w:val="40"/>
            <w:szCs w:val="26"/>
            <w:lang w:val="en-US"/>
          </w:rPr>
          <w:t xml:space="preserve">ydides! </w:t>
        </w:r>
        <w:r w:rsidR="00332A3F" w:rsidRPr="00A33CD0">
          <w:rPr>
            <w:sz w:val="40"/>
            <w:szCs w:val="26"/>
            <w:lang w:val="en-US"/>
          </w:rPr>
          <w:br/>
        </w:r>
      </w:ins>
      <w:ins w:id="15380" w:author="Dan" w:date="2014-07-24T09:23:00Z">
        <w:r w:rsidR="00A96BC0">
          <w:rPr>
            <w:sz w:val="40"/>
            <w:szCs w:val="26"/>
            <w:lang w:val="en-US"/>
          </w:rPr>
          <w:t xml:space="preserve">  “</w:t>
        </w:r>
      </w:ins>
      <w:ins w:id="15381" w:author="Dan" w:date="2014-07-24T09:14:00Z">
        <w:r w:rsidR="00332A3F" w:rsidRPr="00A33CD0">
          <w:rPr>
            <w:sz w:val="40"/>
            <w:szCs w:val="26"/>
            <w:lang w:val="en-US"/>
          </w:rPr>
          <w:t xml:space="preserve">He is now in </w:t>
        </w:r>
      </w:ins>
      <w:ins w:id="15382" w:author="Dan" w:date="2014-07-24T09:23:00Z">
        <w:r w:rsidR="00A96BC0">
          <w:rPr>
            <w:sz w:val="40"/>
            <w:szCs w:val="26"/>
            <w:lang w:val="en-US"/>
          </w:rPr>
          <w:t>yo</w:t>
        </w:r>
      </w:ins>
      <w:ins w:id="15383" w:author="Dan" w:date="2014-07-24T09:14:00Z">
        <w:r w:rsidR="00332A3F" w:rsidRPr="00A33CD0">
          <w:rPr>
            <w:iCs/>
            <w:sz w:val="40"/>
            <w:szCs w:val="28"/>
            <w:lang w:val="en-US"/>
          </w:rPr>
          <w:t xml:space="preserve">ur </w:t>
        </w:r>
        <w:r w:rsidR="00332A3F" w:rsidRPr="00A33CD0">
          <w:rPr>
            <w:sz w:val="40"/>
            <w:szCs w:val="26"/>
            <w:lang w:val="en-US"/>
          </w:rPr>
          <w:t>study, sir</w:t>
        </w:r>
      </w:ins>
      <w:ins w:id="15384" w:author="Dan" w:date="2014-07-24T09:24:00Z">
        <w:r w:rsidR="00A96BC0">
          <w:rPr>
            <w:sz w:val="40"/>
            <w:szCs w:val="26"/>
            <w:lang w:val="en-US"/>
          </w:rPr>
          <w:t>!”</w:t>
        </w:r>
      </w:ins>
      <w:ins w:id="15385" w:author="Dan" w:date="2014-07-24T09:14:00Z">
        <w:r w:rsidR="00332A3F" w:rsidRPr="00A33CD0">
          <w:rPr>
            <w:iCs/>
            <w:sz w:val="40"/>
            <w:szCs w:val="16"/>
            <w:lang w:val="en-US"/>
          </w:rPr>
          <w:t xml:space="preserve"> </w:t>
        </w:r>
        <w:r w:rsidR="00332A3F" w:rsidRPr="00A33CD0">
          <w:rPr>
            <w:sz w:val="40"/>
            <w:szCs w:val="26"/>
            <w:lang w:val="en-US"/>
          </w:rPr>
          <w:t xml:space="preserve">went on Loder. </w:t>
        </w:r>
        <w:r w:rsidR="00332A3F" w:rsidRPr="00A33CD0">
          <w:rPr>
            <w:bCs/>
            <w:iCs/>
            <w:sz w:val="40"/>
            <w:szCs w:val="12"/>
            <w:lang w:val="en-US"/>
          </w:rPr>
          <w:t>“</w:t>
        </w:r>
      </w:ins>
      <w:ins w:id="15386" w:author="Dan" w:date="2014-07-24T09:24:00Z">
        <w:r w:rsidR="00A96BC0">
          <w:rPr>
            <w:bCs/>
            <w:iCs/>
            <w:sz w:val="40"/>
            <w:szCs w:val="12"/>
            <w:lang w:val="en-US"/>
          </w:rPr>
          <w:t>I</w:t>
        </w:r>
      </w:ins>
      <w:ins w:id="15387" w:author="Dan" w:date="2014-07-24T09:14:00Z">
        <w:r w:rsidR="00332A3F" w:rsidRPr="00A33CD0">
          <w:rPr>
            <w:bCs/>
            <w:iCs/>
            <w:sz w:val="40"/>
            <w:szCs w:val="12"/>
            <w:lang w:val="en-US"/>
          </w:rPr>
          <w:t xml:space="preserve"> </w:t>
        </w:r>
        <w:r w:rsidR="00332A3F" w:rsidRPr="00A33CD0">
          <w:rPr>
            <w:sz w:val="40"/>
            <w:szCs w:val="26"/>
            <w:lang w:val="en-US"/>
          </w:rPr>
          <w:t>happened to see him, sir, as I passed the corridor, creeping up</w:t>
        </w:r>
      </w:ins>
      <w:ins w:id="15388" w:author="Dan" w:date="2014-07-24T16:21:00Z">
        <w:r w:rsidR="000D3735">
          <w:rPr>
            <w:sz w:val="40"/>
            <w:szCs w:val="26"/>
            <w:lang w:val="en-US"/>
          </w:rPr>
          <w:t>—</w:t>
        </w:r>
      </w:ins>
      <w:ins w:id="15389" w:author="Dan" w:date="2014-07-24T09:24:00Z">
        <w:r w:rsidR="00A96BC0">
          <w:rPr>
            <w:sz w:val="40"/>
            <w:szCs w:val="26"/>
            <w:lang w:val="en-US"/>
          </w:rPr>
          <w:t>”</w:t>
        </w:r>
      </w:ins>
      <w:ins w:id="15390" w:author="Dan" w:date="2014-07-24T09:14:00Z">
        <w:r w:rsidR="00332A3F" w:rsidRPr="00A33CD0">
          <w:rPr>
            <w:sz w:val="40"/>
            <w:szCs w:val="26"/>
            <w:lang w:val="en-US"/>
          </w:rPr>
          <w:t xml:space="preserve"> </w:t>
        </w:r>
        <w:r w:rsidR="00332A3F" w:rsidRPr="00A33CD0">
          <w:rPr>
            <w:sz w:val="40"/>
            <w:szCs w:val="26"/>
            <w:lang w:val="en-US"/>
          </w:rPr>
          <w:br/>
        </w:r>
      </w:ins>
      <w:ins w:id="15391" w:author="Dan" w:date="2014-07-24T09:24:00Z">
        <w:r w:rsidR="00A96BC0">
          <w:rPr>
            <w:sz w:val="40"/>
            <w:szCs w:val="26"/>
            <w:lang w:val="en-US"/>
          </w:rPr>
          <w:t xml:space="preserve">  </w:t>
        </w:r>
      </w:ins>
      <w:ins w:id="15392" w:author="Dan" w:date="2014-07-24T09:14:00Z">
        <w:r w:rsidR="00332A3F" w:rsidRPr="00A33CD0">
          <w:rPr>
            <w:sz w:val="40"/>
            <w:szCs w:val="26"/>
            <w:lang w:val="en-US"/>
          </w:rPr>
          <w:t>“Creeping</w:t>
        </w:r>
      </w:ins>
      <w:ins w:id="15393" w:author="Dan" w:date="2014-07-24T09:24:00Z">
        <w:r w:rsidR="00A96BC0">
          <w:rPr>
            <w:sz w:val="40"/>
            <w:szCs w:val="26"/>
            <w:lang w:val="en-US"/>
          </w:rPr>
          <w:t>!”</w:t>
        </w:r>
      </w:ins>
      <w:ins w:id="15394" w:author="Dan" w:date="2014-07-24T09:14:00Z">
        <w:r w:rsidR="00332A3F" w:rsidRPr="00A33CD0">
          <w:rPr>
            <w:sz w:val="40"/>
            <w:szCs w:val="28"/>
            <w:lang w:val="en-US"/>
          </w:rPr>
          <w:t xml:space="preserve"> </w:t>
        </w:r>
        <w:r w:rsidR="00332A3F" w:rsidRPr="00A33CD0">
          <w:rPr>
            <w:sz w:val="40"/>
            <w:szCs w:val="26"/>
            <w:lang w:val="en-US"/>
          </w:rPr>
          <w:t xml:space="preserve">ejaculated </w:t>
        </w:r>
        <w:r w:rsidR="00332A3F" w:rsidRPr="00A33CD0">
          <w:rPr>
            <w:sz w:val="40"/>
            <w:szCs w:val="28"/>
            <w:lang w:val="en-US"/>
          </w:rPr>
          <w:t xml:space="preserve">the </w:t>
        </w:r>
        <w:r w:rsidR="00332A3F" w:rsidRPr="00A33CD0">
          <w:rPr>
            <w:sz w:val="40"/>
            <w:szCs w:val="26"/>
            <w:lang w:val="en-US"/>
          </w:rPr>
          <w:t xml:space="preserve">Head. </w:t>
        </w:r>
        <w:r w:rsidR="00332A3F" w:rsidRPr="00A33CD0">
          <w:rPr>
            <w:sz w:val="40"/>
            <w:szCs w:val="26"/>
            <w:lang w:val="en-US"/>
          </w:rPr>
          <w:br/>
        </w:r>
      </w:ins>
      <w:ins w:id="15395" w:author="Dan" w:date="2014-07-24T09:24:00Z">
        <w:r w:rsidR="00A96BC0">
          <w:rPr>
            <w:sz w:val="40"/>
            <w:szCs w:val="26"/>
            <w:lang w:val="en-US"/>
          </w:rPr>
          <w:t xml:space="preserve">  </w:t>
        </w:r>
      </w:ins>
      <w:ins w:id="15396" w:author="Dan" w:date="2014-07-24T09:14:00Z">
        <w:r w:rsidR="00332A3F" w:rsidRPr="00A33CD0">
          <w:rPr>
            <w:sz w:val="40"/>
            <w:szCs w:val="28"/>
            <w:lang w:val="en-US"/>
          </w:rPr>
          <w:t xml:space="preserve">“Creeping </w:t>
        </w:r>
        <w:r w:rsidR="00332A3F" w:rsidRPr="00A33CD0">
          <w:rPr>
            <w:sz w:val="40"/>
            <w:szCs w:val="26"/>
            <w:lang w:val="en-US"/>
          </w:rPr>
          <w:t>into your study, sir! H</w:t>
        </w:r>
      </w:ins>
      <w:ins w:id="15397" w:author="Dan" w:date="2014-07-24T09:24:00Z">
        <w:r w:rsidR="00A96BC0">
          <w:rPr>
            <w:sz w:val="40"/>
            <w:szCs w:val="26"/>
            <w:lang w:val="en-US"/>
          </w:rPr>
          <w:t>e</w:t>
        </w:r>
      </w:ins>
      <w:ins w:id="15398" w:author="Dan" w:date="2014-07-24T09:25:00Z">
        <w:r w:rsidR="00A96BC0">
          <w:rPr>
            <w:sz w:val="40"/>
            <w:szCs w:val="26"/>
            <w:lang w:val="en-US"/>
          </w:rPr>
          <w:t xml:space="preserve"> </w:t>
        </w:r>
      </w:ins>
      <w:ins w:id="15399" w:author="Dan" w:date="2014-07-24T09:14:00Z">
        <w:r w:rsidR="00332A3F" w:rsidRPr="00A33CD0">
          <w:rPr>
            <w:bCs/>
            <w:sz w:val="40"/>
            <w:szCs w:val="22"/>
            <w:lang w:val="en-US"/>
          </w:rPr>
          <w:t xml:space="preserve">must </w:t>
        </w:r>
      </w:ins>
      <w:ins w:id="15400" w:author="Dan" w:date="2014-07-24T09:25:00Z">
        <w:r w:rsidR="00A96BC0">
          <w:rPr>
            <w:sz w:val="40"/>
            <w:szCs w:val="26"/>
            <w:lang w:val="en-US"/>
          </w:rPr>
          <w:t xml:space="preserve">have tricked Mr. Quelch </w:t>
        </w:r>
      </w:ins>
      <w:ins w:id="15401" w:author="Dan" w:date="2014-07-24T09:14:00Z">
        <w:r w:rsidR="00332A3F" w:rsidRPr="00A33CD0">
          <w:rPr>
            <w:sz w:val="40"/>
            <w:szCs w:val="26"/>
            <w:lang w:val="en-US"/>
          </w:rPr>
          <w:t>into giving him leave from cl</w:t>
        </w:r>
      </w:ins>
      <w:ins w:id="15402" w:author="Dan" w:date="2014-07-24T09:25:00Z">
        <w:r w:rsidR="00A96BC0">
          <w:rPr>
            <w:sz w:val="40"/>
            <w:szCs w:val="26"/>
            <w:lang w:val="en-US"/>
          </w:rPr>
          <w:t>as</w:t>
        </w:r>
      </w:ins>
      <w:ins w:id="15403" w:author="Dan" w:date="2014-07-24T09:14:00Z">
        <w:r w:rsidR="00332A3F" w:rsidRPr="00A33CD0">
          <w:rPr>
            <w:sz w:val="40"/>
            <w:szCs w:val="26"/>
            <w:lang w:val="en-US"/>
          </w:rPr>
          <w:t>s</w:t>
        </w:r>
      </w:ins>
      <w:ins w:id="15404" w:author="Dan" w:date="2014-07-24T16:21:00Z">
        <w:r w:rsidR="000D3735">
          <w:rPr>
            <w:sz w:val="40"/>
            <w:szCs w:val="26"/>
            <w:lang w:val="en-US"/>
          </w:rPr>
          <w:t>—</w:t>
        </w:r>
      </w:ins>
      <w:ins w:id="15405" w:author="Dan" w:date="2014-07-24T09:25:00Z">
        <w:r w:rsidR="00A96BC0">
          <w:rPr>
            <w:sz w:val="40"/>
            <w:szCs w:val="26"/>
            <w:lang w:val="en-US"/>
          </w:rPr>
          <w:t>”</w:t>
        </w:r>
      </w:ins>
      <w:ins w:id="15406" w:author="Dan" w:date="2014-07-24T09:14:00Z">
        <w:r w:rsidR="00332A3F" w:rsidRPr="00A33CD0">
          <w:rPr>
            <w:sz w:val="40"/>
            <w:szCs w:val="12"/>
            <w:lang w:val="en-US"/>
          </w:rPr>
          <w:t xml:space="preserve"> </w:t>
        </w:r>
        <w:r w:rsidR="00332A3F" w:rsidRPr="00A33CD0">
          <w:rPr>
            <w:sz w:val="40"/>
            <w:szCs w:val="12"/>
            <w:lang w:val="en-US"/>
          </w:rPr>
          <w:br/>
        </w:r>
      </w:ins>
      <w:ins w:id="15407" w:author="Dan" w:date="2014-07-24T09:25:00Z">
        <w:r w:rsidR="00A96BC0">
          <w:rPr>
            <w:sz w:val="40"/>
            <w:szCs w:val="12"/>
            <w:lang w:val="en-US"/>
          </w:rPr>
          <w:t xml:space="preserve">  </w:t>
        </w:r>
      </w:ins>
      <w:ins w:id="15408" w:author="Dan" w:date="2014-07-24T09:14:00Z">
        <w:r w:rsidR="00332A3F" w:rsidRPr="00A33CD0">
          <w:rPr>
            <w:sz w:val="40"/>
            <w:szCs w:val="26"/>
            <w:lang w:val="en-US"/>
          </w:rPr>
          <w:t>“One of Mr. Qu</w:t>
        </w:r>
      </w:ins>
      <w:ins w:id="15409" w:author="Dan" w:date="2014-07-24T09:25:00Z">
        <w:r w:rsidR="00A96BC0">
          <w:rPr>
            <w:sz w:val="40"/>
            <w:szCs w:val="26"/>
            <w:lang w:val="en-US"/>
          </w:rPr>
          <w:t>el</w:t>
        </w:r>
      </w:ins>
      <w:ins w:id="15410" w:author="Dan" w:date="2014-07-24T09:14:00Z">
        <w:r w:rsidR="00332A3F" w:rsidRPr="00A33CD0">
          <w:rPr>
            <w:sz w:val="40"/>
            <w:szCs w:val="26"/>
            <w:lang w:val="en-US"/>
          </w:rPr>
          <w:t xml:space="preserve">ch’s boys?” exclaimed Dr. Locke. </w:t>
        </w:r>
        <w:r w:rsidR="00332A3F" w:rsidRPr="00A33CD0">
          <w:rPr>
            <w:sz w:val="40"/>
            <w:szCs w:val="26"/>
            <w:lang w:val="en-US"/>
          </w:rPr>
          <w:br/>
        </w:r>
      </w:ins>
      <w:ins w:id="15411" w:author="Dan" w:date="2014-07-24T09:25:00Z">
        <w:r w:rsidR="00A96BC0">
          <w:rPr>
            <w:sz w:val="40"/>
            <w:szCs w:val="26"/>
            <w:lang w:val="en-US"/>
          </w:rPr>
          <w:t xml:space="preserve">  </w:t>
        </w:r>
      </w:ins>
      <w:ins w:id="15412" w:author="Dan" w:date="2014-07-24T09:14:00Z">
        <w:r w:rsidR="00332A3F" w:rsidRPr="00A33CD0">
          <w:rPr>
            <w:sz w:val="40"/>
            <w:szCs w:val="26"/>
            <w:lang w:val="en-US"/>
          </w:rPr>
          <w:t>“</w:t>
        </w:r>
      </w:ins>
      <w:ins w:id="15413" w:author="Dan" w:date="2014-07-24T09:25:00Z">
        <w:r w:rsidR="00A96BC0">
          <w:rPr>
            <w:sz w:val="40"/>
            <w:szCs w:val="26"/>
            <w:lang w:val="en-US"/>
          </w:rPr>
          <w:t>Yes</w:t>
        </w:r>
      </w:ins>
      <w:ins w:id="15414" w:author="Dan" w:date="2014-07-24T09:14:00Z">
        <w:r w:rsidR="00332A3F" w:rsidRPr="00A33CD0">
          <w:rPr>
            <w:sz w:val="40"/>
            <w:szCs w:val="26"/>
            <w:lang w:val="en-US"/>
          </w:rPr>
          <w:t>, sir; Vernon-Smith.” Lod</w:t>
        </w:r>
      </w:ins>
      <w:ins w:id="15415" w:author="Dan" w:date="2014-07-24T09:25:00Z">
        <w:r w:rsidR="00A96BC0">
          <w:rPr>
            <w:sz w:val="40"/>
            <w:szCs w:val="26"/>
            <w:lang w:val="en-US"/>
          </w:rPr>
          <w:t>e</w:t>
        </w:r>
      </w:ins>
      <w:ins w:id="15416" w:author="Dan" w:date="2014-07-24T09:14:00Z">
        <w:r w:rsidR="00332A3F" w:rsidRPr="00A33CD0">
          <w:rPr>
            <w:sz w:val="40"/>
            <w:szCs w:val="26"/>
            <w:lang w:val="en-US"/>
          </w:rPr>
          <w:t>r could not keep a not</w:t>
        </w:r>
      </w:ins>
      <w:ins w:id="15417" w:author="Dan" w:date="2014-07-24T09:25:00Z">
        <w:r w:rsidR="00A96BC0">
          <w:rPr>
            <w:sz w:val="40"/>
            <w:szCs w:val="26"/>
            <w:lang w:val="en-US"/>
          </w:rPr>
          <w:t>e</w:t>
        </w:r>
      </w:ins>
      <w:ins w:id="15418" w:author="Dan" w:date="2014-07-24T09:14:00Z">
        <w:r w:rsidR="00332A3F" w:rsidRPr="00A33CD0">
          <w:rPr>
            <w:sz w:val="40"/>
            <w:szCs w:val="26"/>
            <w:lang w:val="en-US"/>
          </w:rPr>
          <w:t xml:space="preserve"> of triumph out of his voice. “It i</w:t>
        </w:r>
      </w:ins>
      <w:ins w:id="15419" w:author="Dan" w:date="2014-07-24T09:25:00Z">
        <w:r w:rsidR="00A96BC0">
          <w:rPr>
            <w:sz w:val="40"/>
            <w:szCs w:val="26"/>
            <w:lang w:val="en-US"/>
          </w:rPr>
          <w:t>s</w:t>
        </w:r>
      </w:ins>
      <w:ins w:id="15420" w:author="Dan" w:date="2014-07-24T09:14:00Z">
        <w:r w:rsidR="00332A3F" w:rsidRPr="00A33CD0">
          <w:rPr>
            <w:sz w:val="40"/>
            <w:szCs w:val="26"/>
            <w:lang w:val="en-US"/>
          </w:rPr>
          <w:t xml:space="preserve"> Vernon-Smith, sir</w:t>
        </w:r>
      </w:ins>
      <w:ins w:id="15421" w:author="Dan" w:date="2014-07-24T09:25:00Z">
        <w:r w:rsidR="00A96BC0">
          <w:rPr>
            <w:sz w:val="40"/>
            <w:szCs w:val="26"/>
            <w:lang w:val="en-US"/>
          </w:rPr>
          <w:t>!”</w:t>
        </w:r>
      </w:ins>
      <w:ins w:id="15422" w:author="Dan" w:date="2014-07-24T09:14:00Z">
        <w:r w:rsidR="00332A3F" w:rsidRPr="00A33CD0">
          <w:rPr>
            <w:iCs/>
            <w:sz w:val="40"/>
            <w:szCs w:val="16"/>
            <w:lang w:val="en-US"/>
          </w:rPr>
          <w:t xml:space="preserve"> </w:t>
        </w:r>
        <w:r w:rsidR="00332A3F" w:rsidRPr="00A33CD0">
          <w:rPr>
            <w:iCs/>
            <w:sz w:val="40"/>
            <w:szCs w:val="16"/>
            <w:lang w:val="en-US"/>
          </w:rPr>
          <w:br/>
        </w:r>
      </w:ins>
      <w:ins w:id="15423" w:author="Dan" w:date="2014-07-24T09:25:00Z">
        <w:r w:rsidR="00A96BC0">
          <w:rPr>
            <w:iCs/>
            <w:sz w:val="40"/>
            <w:szCs w:val="16"/>
            <w:lang w:val="en-US"/>
          </w:rPr>
          <w:t xml:space="preserve">  </w:t>
        </w:r>
      </w:ins>
      <w:ins w:id="15424" w:author="Dan" w:date="2014-07-24T09:14:00Z">
        <w:r w:rsidR="00332A3F" w:rsidRPr="00A33CD0">
          <w:rPr>
            <w:sz w:val="40"/>
            <w:szCs w:val="26"/>
            <w:lang w:val="en-US"/>
          </w:rPr>
          <w:t>“Bless my soul</w:t>
        </w:r>
      </w:ins>
      <w:ins w:id="15425" w:author="Dan" w:date="2014-07-24T09:26:00Z">
        <w:r w:rsidR="00A96BC0">
          <w:rPr>
            <w:sz w:val="40"/>
            <w:szCs w:val="26"/>
            <w:lang w:val="en-US"/>
          </w:rPr>
          <w:t>!”</w:t>
        </w:r>
      </w:ins>
      <w:ins w:id="15426" w:author="Dan" w:date="2014-07-24T09:14:00Z">
        <w:r w:rsidR="00332A3F" w:rsidRPr="00A33CD0">
          <w:rPr>
            <w:sz w:val="40"/>
            <w:szCs w:val="26"/>
            <w:lang w:val="en-US"/>
          </w:rPr>
          <w:t xml:space="preserve"> repeated the Head</w:t>
        </w:r>
      </w:ins>
      <w:ins w:id="15427" w:author="Dan" w:date="2014-07-24T09:26:00Z">
        <w:r w:rsidR="00A96BC0">
          <w:rPr>
            <w:sz w:val="40"/>
            <w:szCs w:val="26"/>
            <w:lang w:val="en-US"/>
          </w:rPr>
          <w:t>.</w:t>
        </w:r>
        <w:r w:rsidR="00A96BC0">
          <w:rPr>
            <w:sz w:val="40"/>
            <w:szCs w:val="26"/>
            <w:lang w:val="en-US"/>
          </w:rPr>
          <w:br/>
          <w:t xml:space="preserve">  </w:t>
        </w:r>
      </w:ins>
      <w:ins w:id="15428" w:author="Dan" w:date="2014-07-24T09:14:00Z">
        <w:r w:rsidR="00332A3F" w:rsidRPr="00A33CD0">
          <w:rPr>
            <w:sz w:val="40"/>
            <w:szCs w:val="26"/>
            <w:lang w:val="en-US"/>
          </w:rPr>
          <w:t>“</w:t>
        </w:r>
      </w:ins>
      <w:ins w:id="15429" w:author="Dan" w:date="2014-07-24T09:26:00Z">
        <w:r w:rsidR="00A96BC0">
          <w:rPr>
            <w:sz w:val="40"/>
            <w:szCs w:val="26"/>
            <w:lang w:val="en-US"/>
          </w:rPr>
          <w:t xml:space="preserve">I </w:t>
        </w:r>
      </w:ins>
      <w:ins w:id="15430" w:author="Dan" w:date="2014-07-24T09:14:00Z">
        <w:r w:rsidR="00332A3F" w:rsidRPr="00A33CD0">
          <w:rPr>
            <w:sz w:val="40"/>
            <w:szCs w:val="26"/>
            <w:lang w:val="en-US"/>
          </w:rPr>
          <w:t xml:space="preserve">have turned the key on him, sir, to keep him there till </w:t>
        </w:r>
      </w:ins>
      <w:ins w:id="15431" w:author="Dan" w:date="2014-07-24T09:26:00Z">
        <w:r w:rsidR="00A96BC0">
          <w:rPr>
            <w:sz w:val="40"/>
            <w:szCs w:val="26"/>
            <w:lang w:val="en-US"/>
          </w:rPr>
          <w:t xml:space="preserve">you </w:t>
        </w:r>
      </w:ins>
      <w:ins w:id="15432" w:author="Dan" w:date="2014-07-24T09:14:00Z">
        <w:r w:rsidR="00332A3F" w:rsidRPr="00A33CD0">
          <w:rPr>
            <w:sz w:val="40"/>
            <w:szCs w:val="26"/>
            <w:lang w:val="en-US"/>
          </w:rPr>
          <w:t xml:space="preserve">arrive.” </w:t>
        </w:r>
        <w:r w:rsidR="00332A3F" w:rsidRPr="00A33CD0">
          <w:rPr>
            <w:sz w:val="40"/>
            <w:szCs w:val="26"/>
            <w:lang w:val="en-US"/>
          </w:rPr>
          <w:br/>
        </w:r>
      </w:ins>
      <w:ins w:id="15433" w:author="Dan" w:date="2014-07-24T09:26:00Z">
        <w:r w:rsidR="00A96BC0">
          <w:rPr>
            <w:sz w:val="40"/>
            <w:szCs w:val="26"/>
            <w:lang w:val="en-US"/>
          </w:rPr>
          <w:t xml:space="preserve">  </w:t>
        </w:r>
      </w:ins>
      <w:ins w:id="15434" w:author="Dan" w:date="2014-07-24T09:14:00Z">
        <w:r w:rsidR="00332A3F" w:rsidRPr="00A33CD0">
          <w:rPr>
            <w:sz w:val="40"/>
            <w:szCs w:val="26"/>
            <w:lang w:val="en-US"/>
          </w:rPr>
          <w:t xml:space="preserve">Leaving the Sixth Form staring, </w:t>
        </w:r>
      </w:ins>
      <w:ins w:id="15435" w:author="Dan" w:date="2014-07-24T09:26:00Z">
        <w:r w:rsidR="00A96BC0">
          <w:rPr>
            <w:sz w:val="40"/>
            <w:szCs w:val="26"/>
            <w:lang w:val="en-US"/>
          </w:rPr>
          <w:t>D</w:t>
        </w:r>
      </w:ins>
      <w:ins w:id="15436" w:author="Dan" w:date="2014-07-24T09:14:00Z">
        <w:r w:rsidR="00332A3F" w:rsidRPr="00A33CD0">
          <w:rPr>
            <w:sz w:val="40"/>
            <w:szCs w:val="26"/>
            <w:lang w:val="en-US"/>
          </w:rPr>
          <w:t>r. Locke hurried</w:t>
        </w:r>
      </w:ins>
      <w:ins w:id="15437" w:author="Dan" w:date="2014-07-24T09:27:00Z">
        <w:r w:rsidR="00A96BC0">
          <w:rPr>
            <w:sz w:val="40"/>
            <w:szCs w:val="26"/>
            <w:lang w:val="en-US"/>
          </w:rPr>
          <w:t xml:space="preserve"> from</w:t>
        </w:r>
      </w:ins>
      <w:ins w:id="15438" w:author="Dan" w:date="2014-07-24T09:14:00Z">
        <w:r w:rsidR="00332A3F" w:rsidRPr="00A33CD0">
          <w:rPr>
            <w:sz w:val="40"/>
            <w:szCs w:val="26"/>
            <w:lang w:val="en-US"/>
          </w:rPr>
          <w:t xml:space="preserve"> the For</w:t>
        </w:r>
      </w:ins>
      <w:ins w:id="15439" w:author="Dan" w:date="2014-07-24T09:43:00Z">
        <w:r w:rsidR="00C06F71">
          <w:rPr>
            <w:sz w:val="40"/>
            <w:szCs w:val="26"/>
            <w:lang w:val="en-US"/>
          </w:rPr>
          <w:t>m</w:t>
        </w:r>
      </w:ins>
      <w:ins w:id="15440" w:author="Dan" w:date="2014-07-24T09:14:00Z">
        <w:r w:rsidR="00332A3F" w:rsidRPr="00A33CD0">
          <w:rPr>
            <w:sz w:val="40"/>
            <w:szCs w:val="26"/>
            <w:lang w:val="en-US"/>
          </w:rPr>
          <w:t xml:space="preserve">-room, with Loder triumphant at his heels. </w:t>
        </w:r>
        <w:r w:rsidR="00332A3F" w:rsidRPr="00A33CD0">
          <w:rPr>
            <w:sz w:val="40"/>
            <w:szCs w:val="26"/>
            <w:lang w:val="en-US"/>
          </w:rPr>
          <w:br/>
        </w:r>
      </w:ins>
      <w:ins w:id="15441" w:author="Dan" w:date="2014-07-24T09:27:00Z">
        <w:r w:rsidR="00A96BC0">
          <w:rPr>
            <w:sz w:val="40"/>
            <w:szCs w:val="26"/>
            <w:lang w:val="en-US"/>
          </w:rPr>
          <w:t xml:space="preserve">  </w:t>
        </w:r>
      </w:ins>
      <w:ins w:id="15442" w:author="Dan" w:date="2014-07-24T09:14:00Z">
        <w:r w:rsidR="00332A3F" w:rsidRPr="00A33CD0">
          <w:rPr>
            <w:sz w:val="40"/>
            <w:szCs w:val="26"/>
            <w:lang w:val="en-US"/>
          </w:rPr>
          <w:t>Th</w:t>
        </w:r>
      </w:ins>
      <w:ins w:id="15443" w:author="Dan" w:date="2014-07-24T09:27:00Z">
        <w:r w:rsidR="00A96BC0">
          <w:rPr>
            <w:sz w:val="40"/>
            <w:szCs w:val="26"/>
            <w:lang w:val="en-US"/>
          </w:rPr>
          <w:t>e</w:t>
        </w:r>
      </w:ins>
      <w:ins w:id="15444" w:author="Dan" w:date="2014-07-24T09:14:00Z">
        <w:r w:rsidR="00332A3F" w:rsidRPr="00A33CD0">
          <w:rPr>
            <w:sz w:val="40"/>
            <w:szCs w:val="26"/>
            <w:lang w:val="en-US"/>
          </w:rPr>
          <w:t xml:space="preserve"> key was in </w:t>
        </w:r>
        <w:r w:rsidR="00332A3F" w:rsidRPr="00A33CD0">
          <w:rPr>
            <w:iCs/>
            <w:sz w:val="40"/>
            <w:szCs w:val="28"/>
            <w:lang w:val="en-US"/>
          </w:rPr>
          <w:t xml:space="preserve">the </w:t>
        </w:r>
        <w:r w:rsidR="00332A3F" w:rsidRPr="00A33CD0">
          <w:rPr>
            <w:sz w:val="40"/>
            <w:szCs w:val="26"/>
            <w:lang w:val="en-US"/>
          </w:rPr>
          <w:t xml:space="preserve">outside of the </w:t>
        </w:r>
      </w:ins>
      <w:ins w:id="15445" w:author="Dan" w:date="2014-07-24T09:27:00Z">
        <w:r w:rsidR="00A96BC0">
          <w:rPr>
            <w:sz w:val="40"/>
            <w:szCs w:val="26"/>
            <w:lang w:val="en-US"/>
          </w:rPr>
          <w:t xml:space="preserve">lock when </w:t>
        </w:r>
      </w:ins>
      <w:ins w:id="15446" w:author="Dan" w:date="2014-07-24T09:14:00Z">
        <w:r w:rsidR="00332A3F" w:rsidRPr="00A33CD0">
          <w:rPr>
            <w:sz w:val="40"/>
            <w:szCs w:val="26"/>
            <w:lang w:val="en-US"/>
          </w:rPr>
          <w:t>the Head reached the study. That somebody w</w:t>
        </w:r>
      </w:ins>
      <w:ins w:id="15447" w:author="Dan" w:date="2014-07-24T09:27:00Z">
        <w:r w:rsidR="00A96BC0">
          <w:rPr>
            <w:sz w:val="40"/>
            <w:szCs w:val="26"/>
            <w:lang w:val="en-US"/>
          </w:rPr>
          <w:t>as</w:t>
        </w:r>
      </w:ins>
      <w:ins w:id="15448" w:author="Dan" w:date="2014-07-24T09:14:00Z">
        <w:r w:rsidR="00332A3F" w:rsidRPr="00A33CD0">
          <w:rPr>
            <w:sz w:val="40"/>
            <w:szCs w:val="26"/>
            <w:lang w:val="en-US"/>
          </w:rPr>
          <w:t xml:space="preserve"> within was certain, for a sound could b</w:t>
        </w:r>
      </w:ins>
      <w:ins w:id="15449" w:author="Dan" w:date="2014-07-24T09:27:00Z">
        <w:r w:rsidR="00A96BC0">
          <w:rPr>
            <w:sz w:val="40"/>
            <w:szCs w:val="26"/>
            <w:lang w:val="en-US"/>
          </w:rPr>
          <w:t>e</w:t>
        </w:r>
      </w:ins>
      <w:ins w:id="15450" w:author="Dan" w:date="2014-07-24T09:14:00Z">
        <w:r w:rsidR="00332A3F" w:rsidRPr="00A33CD0">
          <w:rPr>
            <w:sz w:val="40"/>
            <w:szCs w:val="26"/>
            <w:lang w:val="en-US"/>
          </w:rPr>
          <w:t xml:space="preserve"> heard: i</w:t>
        </w:r>
      </w:ins>
      <w:ins w:id="15451" w:author="Dan" w:date="2014-07-24T09:27:00Z">
        <w:r w:rsidR="00A96BC0">
          <w:rPr>
            <w:sz w:val="40"/>
            <w:szCs w:val="26"/>
            <w:lang w:val="en-US"/>
          </w:rPr>
          <w:t>t</w:t>
        </w:r>
      </w:ins>
      <w:ins w:id="15452" w:author="Dan" w:date="2014-07-24T09:14:00Z">
        <w:r w:rsidR="00332A3F" w:rsidRPr="00A33CD0">
          <w:rPr>
            <w:sz w:val="40"/>
            <w:szCs w:val="26"/>
            <w:lang w:val="en-US"/>
          </w:rPr>
          <w:t xml:space="preserve"> wa</w:t>
        </w:r>
      </w:ins>
      <w:ins w:id="15453" w:author="Dan" w:date="2014-07-24T09:27:00Z">
        <w:r w:rsidR="00A96BC0">
          <w:rPr>
            <w:sz w:val="40"/>
            <w:szCs w:val="26"/>
            <w:lang w:val="en-US"/>
          </w:rPr>
          <w:t>s</w:t>
        </w:r>
      </w:ins>
      <w:ins w:id="15454" w:author="Dan" w:date="2014-07-24T09:14:00Z">
        <w:r w:rsidR="00332A3F" w:rsidRPr="00A33CD0">
          <w:rPr>
            <w:sz w:val="40"/>
            <w:szCs w:val="26"/>
            <w:lang w:val="en-US"/>
          </w:rPr>
          <w:t xml:space="preserve"> rather an unexpected sound, in the circumstances—a chuckle. </w:t>
        </w:r>
        <w:r w:rsidR="00332A3F" w:rsidRPr="00A33CD0">
          <w:rPr>
            <w:sz w:val="40"/>
            <w:szCs w:val="26"/>
            <w:lang w:val="en-US"/>
          </w:rPr>
          <w:br/>
        </w:r>
      </w:ins>
      <w:ins w:id="15455" w:author="Dan" w:date="2014-07-24T09:27:00Z">
        <w:r w:rsidR="00A96BC0">
          <w:rPr>
            <w:sz w:val="40"/>
            <w:szCs w:val="26"/>
            <w:lang w:val="en-US"/>
          </w:rPr>
          <w:t xml:space="preserve">  </w:t>
        </w:r>
      </w:ins>
      <w:ins w:id="15456" w:author="Dan" w:date="2014-07-24T09:14:00Z">
        <w:r w:rsidR="00332A3F" w:rsidRPr="00A33CD0">
          <w:rPr>
            <w:sz w:val="40"/>
            <w:szCs w:val="26"/>
            <w:lang w:val="en-US"/>
          </w:rPr>
          <w:t xml:space="preserve">The </w:t>
        </w:r>
      </w:ins>
      <w:ins w:id="15457" w:author="Dan" w:date="2014-07-24T09:27:00Z">
        <w:r w:rsidR="00A96BC0">
          <w:rPr>
            <w:sz w:val="40"/>
            <w:szCs w:val="26"/>
            <w:lang w:val="en-US"/>
          </w:rPr>
          <w:t xml:space="preserve">Head </w:t>
        </w:r>
      </w:ins>
      <w:ins w:id="15458" w:author="Dan" w:date="2014-07-24T09:14:00Z">
        <w:r w:rsidR="00332A3F" w:rsidRPr="00A33CD0">
          <w:rPr>
            <w:sz w:val="40"/>
            <w:szCs w:val="26"/>
            <w:lang w:val="en-US"/>
          </w:rPr>
          <w:t>un</w:t>
        </w:r>
      </w:ins>
      <w:ins w:id="15459" w:author="Dan" w:date="2014-07-24T09:27:00Z">
        <w:r w:rsidR="00A96BC0">
          <w:rPr>
            <w:sz w:val="40"/>
            <w:szCs w:val="26"/>
            <w:lang w:val="en-US"/>
          </w:rPr>
          <w:t>l</w:t>
        </w:r>
      </w:ins>
      <w:ins w:id="15460" w:author="Dan" w:date="2014-07-24T09:14:00Z">
        <w:r w:rsidR="00332A3F" w:rsidRPr="00A33CD0">
          <w:rPr>
            <w:sz w:val="40"/>
            <w:szCs w:val="26"/>
            <w:lang w:val="en-US"/>
          </w:rPr>
          <w:t xml:space="preserve">ocked the door and pushed it open; he strode in, followed </w:t>
        </w:r>
        <w:r w:rsidR="00332A3F" w:rsidRPr="00A33CD0">
          <w:rPr>
            <w:iCs/>
            <w:sz w:val="40"/>
            <w:szCs w:val="26"/>
            <w:lang w:val="en-US"/>
          </w:rPr>
          <w:t xml:space="preserve">by </w:t>
        </w:r>
        <w:r w:rsidR="00332A3F" w:rsidRPr="00A33CD0">
          <w:rPr>
            <w:sz w:val="40"/>
            <w:szCs w:val="26"/>
            <w:lang w:val="en-US"/>
          </w:rPr>
          <w:t xml:space="preserve">Loder. Full </w:t>
        </w:r>
        <w:r w:rsidR="00332A3F" w:rsidRPr="00A33CD0">
          <w:rPr>
            <w:bCs/>
            <w:sz w:val="40"/>
            <w:lang w:val="en-US"/>
          </w:rPr>
          <w:t xml:space="preserve">in </w:t>
        </w:r>
        <w:r w:rsidR="00332A3F" w:rsidRPr="00A33CD0">
          <w:rPr>
            <w:sz w:val="40"/>
            <w:szCs w:val="26"/>
            <w:lang w:val="en-US"/>
          </w:rPr>
          <w:t xml:space="preserve">view </w:t>
        </w:r>
      </w:ins>
      <w:ins w:id="15461" w:author="Dan" w:date="2014-07-24T09:28:00Z">
        <w:r w:rsidR="00A96BC0">
          <w:rPr>
            <w:sz w:val="40"/>
            <w:szCs w:val="26"/>
            <w:lang w:val="en-US"/>
          </w:rPr>
          <w:t>st</w:t>
        </w:r>
      </w:ins>
      <w:ins w:id="15462" w:author="Dan" w:date="2014-07-24T09:14:00Z">
        <w:r w:rsidR="00332A3F" w:rsidRPr="00A33CD0">
          <w:rPr>
            <w:sz w:val="40"/>
            <w:szCs w:val="26"/>
            <w:lang w:val="en-US"/>
          </w:rPr>
          <w:t xml:space="preserve">ood </w:t>
        </w:r>
      </w:ins>
      <w:ins w:id="15463" w:author="Dan" w:date="2014-07-24T09:28:00Z">
        <w:r w:rsidR="00A96BC0">
          <w:rPr>
            <w:sz w:val="40"/>
            <w:szCs w:val="26"/>
            <w:lang w:val="en-US"/>
          </w:rPr>
          <w:t xml:space="preserve">Herbert </w:t>
        </w:r>
      </w:ins>
      <w:ins w:id="15464" w:author="Dan" w:date="2014-07-24T09:14:00Z">
        <w:r w:rsidR="00332A3F" w:rsidRPr="00A33CD0">
          <w:rPr>
            <w:sz w:val="40"/>
            <w:szCs w:val="26"/>
            <w:lang w:val="en-US"/>
          </w:rPr>
          <w:t>Vernon-Smith—the fellow who had been so nearly sacked as th</w:t>
        </w:r>
      </w:ins>
      <w:ins w:id="15465" w:author="Dan" w:date="2014-07-24T09:28:00Z">
        <w:r w:rsidR="00A96BC0">
          <w:rPr>
            <w:sz w:val="40"/>
            <w:szCs w:val="26"/>
            <w:lang w:val="en-US"/>
          </w:rPr>
          <w:t>e</w:t>
        </w:r>
      </w:ins>
      <w:ins w:id="15466" w:author="Dan" w:date="2014-07-24T09:14:00Z">
        <w:r w:rsidR="00332A3F" w:rsidRPr="00A33CD0">
          <w:rPr>
            <w:sz w:val="40"/>
            <w:szCs w:val="26"/>
            <w:lang w:val="en-US"/>
          </w:rPr>
          <w:t xml:space="preserve"> prowler, and who, Loder </w:t>
        </w:r>
      </w:ins>
      <w:ins w:id="15467" w:author="Dan" w:date="2014-07-24T09:28:00Z">
        <w:r w:rsidR="00A96BC0">
          <w:rPr>
            <w:sz w:val="40"/>
            <w:szCs w:val="26"/>
            <w:lang w:val="en-US"/>
          </w:rPr>
          <w:t>h</w:t>
        </w:r>
      </w:ins>
      <w:ins w:id="15468" w:author="Dan" w:date="2014-07-24T09:14:00Z">
        <w:r w:rsidR="00332A3F" w:rsidRPr="00A33CD0">
          <w:rPr>
            <w:sz w:val="40"/>
            <w:szCs w:val="26"/>
            <w:lang w:val="en-US"/>
          </w:rPr>
          <w:t xml:space="preserve">ad no doubt, was now going to be quite sacked. </w:t>
        </w:r>
        <w:r w:rsidR="00332A3F" w:rsidRPr="00A33CD0">
          <w:rPr>
            <w:sz w:val="40"/>
            <w:szCs w:val="26"/>
            <w:lang w:val="en-US"/>
          </w:rPr>
          <w:br/>
        </w:r>
      </w:ins>
      <w:ins w:id="15469" w:author="Dan" w:date="2014-07-24T09:28:00Z">
        <w:r w:rsidR="00A96BC0">
          <w:rPr>
            <w:sz w:val="40"/>
            <w:szCs w:val="26"/>
            <w:lang w:val="en-US"/>
          </w:rPr>
          <w:t xml:space="preserve">  </w:t>
        </w:r>
      </w:ins>
      <w:ins w:id="15470" w:author="Dan" w:date="2014-07-24T09:14:00Z">
        <w:r w:rsidR="00332A3F" w:rsidRPr="00A33CD0">
          <w:rPr>
            <w:sz w:val="40"/>
            <w:szCs w:val="26"/>
            <w:lang w:val="en-US"/>
          </w:rPr>
          <w:t xml:space="preserve">Dr. Locke’s </w:t>
        </w:r>
      </w:ins>
      <w:ins w:id="15471" w:author="Dan" w:date="2014-07-24T09:28:00Z">
        <w:r w:rsidR="00A96BC0">
          <w:rPr>
            <w:sz w:val="40"/>
            <w:szCs w:val="26"/>
            <w:lang w:val="en-US"/>
          </w:rPr>
          <w:t xml:space="preserve">eyes fixed on him </w:t>
        </w:r>
      </w:ins>
      <w:ins w:id="15472" w:author="Dan" w:date="2014-07-24T09:14:00Z">
        <w:r w:rsidR="00332A3F" w:rsidRPr="00A33CD0">
          <w:rPr>
            <w:sz w:val="40"/>
            <w:szCs w:val="26"/>
            <w:lang w:val="en-US"/>
          </w:rPr>
          <w:t>on h</w:t>
        </w:r>
      </w:ins>
      <w:ins w:id="15473" w:author="Dan" w:date="2014-07-24T09:28:00Z">
        <w:r w:rsidR="00A96BC0">
          <w:rPr>
            <w:sz w:val="40"/>
            <w:szCs w:val="26"/>
            <w:lang w:val="en-US"/>
          </w:rPr>
          <w:t>im</w:t>
        </w:r>
      </w:ins>
      <w:ins w:id="15474" w:author="Dan" w:date="2014-07-24T09:14:00Z">
        <w:r w:rsidR="00332A3F" w:rsidRPr="00A33CD0">
          <w:rPr>
            <w:sz w:val="40"/>
            <w:szCs w:val="26"/>
            <w:lang w:val="en-US"/>
          </w:rPr>
          <w:t xml:space="preserve"> grimly and sternly. </w:t>
        </w:r>
        <w:r w:rsidR="00332A3F" w:rsidRPr="00A33CD0">
          <w:rPr>
            <w:sz w:val="40"/>
            <w:szCs w:val="26"/>
            <w:lang w:val="en-US"/>
          </w:rPr>
          <w:br/>
        </w:r>
      </w:ins>
      <w:ins w:id="15475" w:author="Dan" w:date="2014-07-24T09:28:00Z">
        <w:r w:rsidR="00A96BC0">
          <w:rPr>
            <w:sz w:val="40"/>
            <w:szCs w:val="26"/>
            <w:lang w:val="en-US"/>
          </w:rPr>
          <w:t xml:space="preserve"> </w:t>
        </w:r>
      </w:ins>
      <w:ins w:id="15476" w:author="Dan" w:date="2014-07-24T09:29:00Z">
        <w:r w:rsidR="00A96BC0">
          <w:rPr>
            <w:sz w:val="40"/>
            <w:szCs w:val="26"/>
            <w:lang w:val="en-US"/>
          </w:rPr>
          <w:t xml:space="preserve"> “</w:t>
        </w:r>
      </w:ins>
      <w:ins w:id="15477" w:author="Dan" w:date="2014-07-24T09:14:00Z">
        <w:r w:rsidR="00332A3F" w:rsidRPr="00A33CD0">
          <w:rPr>
            <w:sz w:val="40"/>
            <w:szCs w:val="26"/>
            <w:lang w:val="en-US"/>
          </w:rPr>
          <w:t>So you are here, Vernon-Smith</w:t>
        </w:r>
      </w:ins>
      <w:ins w:id="15478" w:author="Dan" w:date="2014-07-24T09:29:00Z">
        <w:r w:rsidR="00A96BC0">
          <w:rPr>
            <w:sz w:val="40"/>
            <w:szCs w:val="26"/>
            <w:lang w:val="en-US"/>
          </w:rPr>
          <w:t>!”</w:t>
        </w:r>
      </w:ins>
      <w:ins w:id="15479" w:author="Dan" w:date="2014-07-24T09:14:00Z">
        <w:r w:rsidR="00332A3F" w:rsidRPr="00A33CD0">
          <w:rPr>
            <w:sz w:val="40"/>
            <w:szCs w:val="26"/>
            <w:lang w:val="en-US"/>
          </w:rPr>
          <w:t xml:space="preserve"> he said. </w:t>
        </w:r>
        <w:r w:rsidR="00332A3F" w:rsidRPr="00A33CD0">
          <w:rPr>
            <w:sz w:val="40"/>
            <w:szCs w:val="26"/>
            <w:lang w:val="en-US"/>
          </w:rPr>
          <w:br/>
        </w:r>
      </w:ins>
      <w:ins w:id="15480" w:author="Dan" w:date="2014-07-24T09:29:00Z">
        <w:r w:rsidR="00A96BC0">
          <w:rPr>
            <w:sz w:val="40"/>
            <w:szCs w:val="26"/>
            <w:lang w:val="en-US"/>
          </w:rPr>
          <w:t xml:space="preserve">  “</w:t>
        </w:r>
      </w:ins>
      <w:ins w:id="15481" w:author="Dan" w:date="2014-07-24T09:14:00Z">
        <w:r w:rsidR="00332A3F" w:rsidRPr="00A33CD0">
          <w:rPr>
            <w:sz w:val="40"/>
            <w:szCs w:val="26"/>
            <w:lang w:val="en-US"/>
          </w:rPr>
          <w:t xml:space="preserve">Yes, sir,” </w:t>
        </w:r>
        <w:r w:rsidR="00332A3F" w:rsidRPr="00A33CD0">
          <w:rPr>
            <w:iCs/>
            <w:sz w:val="40"/>
            <w:szCs w:val="28"/>
            <w:lang w:val="en-US"/>
          </w:rPr>
          <w:t xml:space="preserve">said </w:t>
        </w:r>
        <w:r w:rsidR="00332A3F" w:rsidRPr="00A33CD0">
          <w:rPr>
            <w:sz w:val="40"/>
            <w:szCs w:val="26"/>
            <w:lang w:val="en-US"/>
          </w:rPr>
          <w:t xml:space="preserve">the Bounder meekly. </w:t>
        </w:r>
      </w:ins>
      <w:ins w:id="15482" w:author="Dan" w:date="2014-07-24T09:29:00Z">
        <w:r w:rsidR="00A96BC0">
          <w:rPr>
            <w:sz w:val="40"/>
            <w:szCs w:val="26"/>
            <w:lang w:val="en-US"/>
          </w:rPr>
          <w:br/>
          <w:t xml:space="preserve">  </w:t>
        </w:r>
      </w:ins>
      <w:ins w:id="15483" w:author="Dan" w:date="2014-07-24T09:14:00Z">
        <w:r w:rsidR="00332A3F" w:rsidRPr="00A33CD0">
          <w:rPr>
            <w:sz w:val="40"/>
            <w:szCs w:val="26"/>
            <w:lang w:val="en-US"/>
          </w:rPr>
          <w:t>“Her</w:t>
        </w:r>
      </w:ins>
      <w:ins w:id="15484" w:author="Dan" w:date="2014-07-24T09:29:00Z">
        <w:r w:rsidR="00A96BC0">
          <w:rPr>
            <w:sz w:val="40"/>
            <w:szCs w:val="26"/>
            <w:lang w:val="en-US"/>
          </w:rPr>
          <w:t>e</w:t>
        </w:r>
      </w:ins>
      <w:ins w:id="15485" w:author="Dan" w:date="2014-07-24T09:14:00Z">
        <w:r w:rsidR="00332A3F" w:rsidRPr="00A33CD0">
          <w:rPr>
            <w:sz w:val="40"/>
            <w:szCs w:val="26"/>
            <w:lang w:val="en-US"/>
          </w:rPr>
          <w:t>—in my study</w:t>
        </w:r>
      </w:ins>
      <w:ins w:id="15486" w:author="Dan" w:date="2014-07-24T09:29:00Z">
        <w:r w:rsidR="00A96BC0">
          <w:rPr>
            <w:sz w:val="40"/>
            <w:szCs w:val="26"/>
            <w:lang w:val="en-US"/>
          </w:rPr>
          <w:t>!”</w:t>
        </w:r>
      </w:ins>
      <w:ins w:id="15487" w:author="Dan" w:date="2014-07-24T09:14:00Z">
        <w:r w:rsidR="00332A3F" w:rsidRPr="00A33CD0">
          <w:rPr>
            <w:sz w:val="40"/>
            <w:szCs w:val="26"/>
            <w:lang w:val="en-US"/>
          </w:rPr>
          <w:t xml:space="preserve"> The Head’s voice was deep. “You are out of your Form. Vernon-S</w:t>
        </w:r>
      </w:ins>
      <w:ins w:id="15488" w:author="Dan" w:date="2014-07-24T09:29:00Z">
        <w:r w:rsidR="00A96BC0">
          <w:rPr>
            <w:sz w:val="40"/>
            <w:szCs w:val="26"/>
            <w:lang w:val="en-US"/>
          </w:rPr>
          <w:t>m</w:t>
        </w:r>
      </w:ins>
      <w:ins w:id="15489" w:author="Dan" w:date="2014-07-24T09:14:00Z">
        <w:r w:rsidR="00332A3F" w:rsidRPr="00A33CD0">
          <w:rPr>
            <w:sz w:val="40"/>
            <w:szCs w:val="26"/>
            <w:lang w:val="en-US"/>
          </w:rPr>
          <w:t>ith, during class</w:t>
        </w:r>
      </w:ins>
      <w:ins w:id="15490" w:author="Dan" w:date="2014-07-24T16:21:00Z">
        <w:r w:rsidR="000D3735">
          <w:rPr>
            <w:sz w:val="40"/>
            <w:szCs w:val="26"/>
            <w:lang w:val="en-US"/>
          </w:rPr>
          <w:t>—</w:t>
        </w:r>
      </w:ins>
      <w:ins w:id="15491" w:author="Dan" w:date="2014-07-24T09:29:00Z">
        <w:r w:rsidR="00A96BC0">
          <w:rPr>
            <w:sz w:val="40"/>
            <w:szCs w:val="26"/>
            <w:lang w:val="en-US"/>
          </w:rPr>
          <w:t>”</w:t>
        </w:r>
      </w:ins>
      <w:ins w:id="15492" w:author="Dan" w:date="2014-07-24T09:14:00Z">
        <w:r w:rsidR="00332A3F" w:rsidRPr="00A33CD0">
          <w:rPr>
            <w:sz w:val="40"/>
            <w:szCs w:val="26"/>
            <w:lang w:val="en-US"/>
          </w:rPr>
          <w:t xml:space="preserve"> </w:t>
        </w:r>
        <w:r w:rsidR="00332A3F" w:rsidRPr="00A33CD0">
          <w:rPr>
            <w:sz w:val="40"/>
            <w:szCs w:val="26"/>
            <w:lang w:val="en-US"/>
          </w:rPr>
          <w:br/>
        </w:r>
      </w:ins>
      <w:ins w:id="15493" w:author="Dan" w:date="2014-07-24T09:29:00Z">
        <w:r w:rsidR="00A96BC0">
          <w:rPr>
            <w:sz w:val="40"/>
            <w:szCs w:val="26"/>
            <w:lang w:val="en-US"/>
          </w:rPr>
          <w:t xml:space="preserve">  </w:t>
        </w:r>
      </w:ins>
      <w:ins w:id="15494" w:author="Dan" w:date="2014-07-24T09:14:00Z">
        <w:r w:rsidR="00332A3F" w:rsidRPr="00A33CD0">
          <w:rPr>
            <w:sz w:val="40"/>
            <w:szCs w:val="26"/>
            <w:lang w:val="en-US"/>
          </w:rPr>
          <w:t xml:space="preserve">“Yes, sir.” </w:t>
        </w:r>
        <w:r w:rsidR="00332A3F" w:rsidRPr="00A33CD0">
          <w:rPr>
            <w:sz w:val="40"/>
            <w:szCs w:val="26"/>
            <w:lang w:val="en-US"/>
          </w:rPr>
          <w:br/>
        </w:r>
      </w:ins>
      <w:ins w:id="15495" w:author="Dan" w:date="2014-07-24T09:29:00Z">
        <w:r w:rsidR="00A96BC0">
          <w:rPr>
            <w:sz w:val="40"/>
            <w:szCs w:val="26"/>
            <w:lang w:val="en-US"/>
          </w:rPr>
          <w:t xml:space="preserve">  </w:t>
        </w:r>
      </w:ins>
      <w:ins w:id="15496" w:author="Dan" w:date="2014-07-24T09:14:00Z">
        <w:r w:rsidR="00A96BC0">
          <w:rPr>
            <w:sz w:val="40"/>
            <w:szCs w:val="26"/>
            <w:lang w:val="en-US"/>
          </w:rPr>
          <w:t>“</w:t>
        </w:r>
      </w:ins>
      <w:ins w:id="15497" w:author="Dan" w:date="2014-07-24T09:30:00Z">
        <w:r w:rsidR="00A96BC0">
          <w:rPr>
            <w:sz w:val="40"/>
            <w:szCs w:val="26"/>
            <w:lang w:val="en-US"/>
          </w:rPr>
          <w:t>Then</w:t>
        </w:r>
      </w:ins>
      <w:ins w:id="15498" w:author="Dan" w:date="2014-07-24T09:14:00Z">
        <w:r w:rsidR="00332A3F" w:rsidRPr="00A33CD0">
          <w:rPr>
            <w:sz w:val="40"/>
            <w:szCs w:val="26"/>
            <w:lang w:val="en-US"/>
          </w:rPr>
          <w:t xml:space="preserve"> y</w:t>
        </w:r>
        <w:r w:rsidR="00A96BC0">
          <w:rPr>
            <w:sz w:val="40"/>
            <w:szCs w:val="26"/>
            <w:lang w:val="en-US"/>
          </w:rPr>
          <w:t xml:space="preserve">ou will explain your presence </w:t>
        </w:r>
        <w:r w:rsidR="00332A3F" w:rsidRPr="00A33CD0">
          <w:rPr>
            <w:sz w:val="40"/>
            <w:szCs w:val="26"/>
            <w:lang w:val="en-US"/>
          </w:rPr>
          <w:t>an</w:t>
        </w:r>
      </w:ins>
      <w:ins w:id="15499" w:author="Dan" w:date="2014-07-24T09:30:00Z">
        <w:r w:rsidR="00A96BC0">
          <w:rPr>
            <w:sz w:val="40"/>
            <w:szCs w:val="26"/>
            <w:lang w:val="en-US"/>
          </w:rPr>
          <w:t>d</w:t>
        </w:r>
      </w:ins>
      <w:ins w:id="15500" w:author="Dan" w:date="2014-07-24T09:14:00Z">
        <w:r w:rsidR="00332A3F" w:rsidRPr="00A33CD0">
          <w:rPr>
            <w:sz w:val="40"/>
            <w:szCs w:val="26"/>
            <w:lang w:val="en-US"/>
          </w:rPr>
          <w:t xml:space="preserve"> your object here,</w:t>
        </w:r>
      </w:ins>
      <w:ins w:id="15501" w:author="Dan" w:date="2014-07-24T09:30:00Z">
        <w:r w:rsidR="00A96BC0" w:rsidRPr="00A96BC0">
          <w:rPr>
            <w:sz w:val="40"/>
            <w:szCs w:val="26"/>
            <w:lang w:val="en-US"/>
          </w:rPr>
          <w:t xml:space="preserve"> </w:t>
        </w:r>
        <w:r w:rsidR="00A96BC0">
          <w:rPr>
            <w:sz w:val="40"/>
            <w:szCs w:val="26"/>
            <w:lang w:val="en-US"/>
          </w:rPr>
          <w:t>”</w:t>
        </w:r>
      </w:ins>
      <w:ins w:id="15502" w:author="Dan" w:date="2014-07-24T09:14:00Z">
        <w:r w:rsidR="00332A3F" w:rsidRPr="00A33CD0">
          <w:rPr>
            <w:sz w:val="40"/>
            <w:szCs w:val="26"/>
            <w:lang w:val="en-US"/>
          </w:rPr>
          <w:t xml:space="preserve"> </w:t>
        </w:r>
      </w:ins>
      <w:ins w:id="15503" w:author="Dan" w:date="2014-07-24T09:30:00Z">
        <w:r w:rsidR="00A96BC0">
          <w:rPr>
            <w:sz w:val="40"/>
            <w:szCs w:val="26"/>
            <w:lang w:val="en-US"/>
          </w:rPr>
          <w:t>s</w:t>
        </w:r>
      </w:ins>
      <w:ins w:id="15504" w:author="Dan" w:date="2014-07-24T09:14:00Z">
        <w:r w:rsidR="00332A3F" w:rsidRPr="00A33CD0">
          <w:rPr>
            <w:sz w:val="40"/>
            <w:szCs w:val="26"/>
            <w:lang w:val="en-US"/>
          </w:rPr>
          <w:t xml:space="preserve">aid the </w:t>
        </w:r>
      </w:ins>
      <w:ins w:id="15505" w:author="Dan" w:date="2014-07-24T09:30:00Z">
        <w:r w:rsidR="00A96BC0">
          <w:rPr>
            <w:sz w:val="40"/>
            <w:szCs w:val="26"/>
            <w:lang w:val="en-US"/>
          </w:rPr>
          <w:t xml:space="preserve">Head </w:t>
        </w:r>
      </w:ins>
      <w:ins w:id="15506" w:author="Dan" w:date="2014-07-24T09:14:00Z">
        <w:r w:rsidR="00332A3F" w:rsidRPr="00A33CD0">
          <w:rPr>
            <w:sz w:val="40"/>
            <w:szCs w:val="28"/>
            <w:lang w:val="en-US"/>
          </w:rPr>
          <w:t xml:space="preserve">grimly. “What </w:t>
        </w:r>
        <w:r w:rsidR="00332A3F" w:rsidRPr="00A33CD0">
          <w:rPr>
            <w:sz w:val="40"/>
            <w:szCs w:val="26"/>
            <w:lang w:val="en-US"/>
          </w:rPr>
          <w:t xml:space="preserve">were you </w:t>
        </w:r>
        <w:r w:rsidR="00332A3F" w:rsidRPr="00A33CD0">
          <w:rPr>
            <w:sz w:val="40"/>
            <w:szCs w:val="28"/>
            <w:lang w:val="en-US"/>
          </w:rPr>
          <w:t xml:space="preserve">about to </w:t>
        </w:r>
        <w:r w:rsidR="00332A3F" w:rsidRPr="00A33CD0">
          <w:rPr>
            <w:sz w:val="40"/>
            <w:szCs w:val="26"/>
            <w:lang w:val="en-US"/>
          </w:rPr>
          <w:t xml:space="preserve">do </w:t>
        </w:r>
      </w:ins>
      <w:ins w:id="15507" w:author="Dan" w:date="2014-07-24T09:30:00Z">
        <w:r w:rsidR="00A96BC0">
          <w:rPr>
            <w:sz w:val="40"/>
            <w:szCs w:val="26"/>
            <w:lang w:val="en-US"/>
          </w:rPr>
          <w:t>ha</w:t>
        </w:r>
      </w:ins>
      <w:ins w:id="15508" w:author="Dan" w:date="2014-07-24T09:14:00Z">
        <w:r w:rsidR="00332A3F" w:rsidRPr="00A33CD0">
          <w:rPr>
            <w:sz w:val="40"/>
            <w:szCs w:val="26"/>
            <w:lang w:val="en-US"/>
          </w:rPr>
          <w:t>re, Vernon-Smith, when Loder found you?</w:t>
        </w:r>
        <w:r w:rsidR="00A96BC0">
          <w:rPr>
            <w:sz w:val="40"/>
            <w:szCs w:val="26"/>
            <w:lang w:val="en-US"/>
          </w:rPr>
          <w:t xml:space="preserve"> What are you doing in my study</w:t>
        </w:r>
        <w:r w:rsidR="00332A3F" w:rsidRPr="00A33CD0">
          <w:rPr>
            <w:iCs/>
            <w:sz w:val="40"/>
            <w:szCs w:val="16"/>
            <w:lang w:val="en-US"/>
          </w:rPr>
          <w:t>?</w:t>
        </w:r>
      </w:ins>
      <w:ins w:id="15509" w:author="Dan" w:date="2014-07-24T09:30:00Z">
        <w:r w:rsidR="00A96BC0">
          <w:rPr>
            <w:sz w:val="40"/>
            <w:szCs w:val="26"/>
            <w:lang w:val="en-US"/>
          </w:rPr>
          <w:t>”</w:t>
        </w:r>
      </w:ins>
      <w:ins w:id="15510" w:author="Dan" w:date="2014-07-24T09:14:00Z">
        <w:r w:rsidR="00332A3F" w:rsidRPr="00A33CD0">
          <w:rPr>
            <w:iCs/>
            <w:sz w:val="40"/>
            <w:szCs w:val="16"/>
            <w:lang w:val="en-US"/>
          </w:rPr>
          <w:t xml:space="preserve"> </w:t>
        </w:r>
        <w:r w:rsidR="00332A3F" w:rsidRPr="00A33CD0">
          <w:rPr>
            <w:iCs/>
            <w:sz w:val="40"/>
            <w:szCs w:val="16"/>
            <w:lang w:val="en-US"/>
          </w:rPr>
          <w:br/>
        </w:r>
      </w:ins>
      <w:ins w:id="15511" w:author="Dan" w:date="2014-07-24T09:30:00Z">
        <w:r w:rsidR="00A96BC0">
          <w:rPr>
            <w:iCs/>
            <w:sz w:val="40"/>
            <w:szCs w:val="16"/>
            <w:lang w:val="en-US"/>
          </w:rPr>
          <w:t xml:space="preserve">  </w:t>
        </w:r>
      </w:ins>
      <w:ins w:id="15512" w:author="Dan" w:date="2014-07-24T09:14:00Z">
        <w:r w:rsidR="00332A3F" w:rsidRPr="00A33CD0">
          <w:rPr>
            <w:sz w:val="40"/>
            <w:szCs w:val="26"/>
            <w:lang w:val="en-US"/>
          </w:rPr>
          <w:t>“Waiting for you, sir</w:t>
        </w:r>
      </w:ins>
      <w:ins w:id="15513" w:author="Dan" w:date="2014-07-24T09:30:00Z">
        <w:r w:rsidR="00A96BC0">
          <w:rPr>
            <w:sz w:val="40"/>
            <w:szCs w:val="26"/>
            <w:lang w:val="en-US"/>
          </w:rPr>
          <w:t>.</w:t>
        </w:r>
      </w:ins>
      <w:ins w:id="15514" w:author="Dan" w:date="2014-07-24T09:14:00Z">
        <w:r w:rsidR="00332A3F" w:rsidRPr="00A33CD0">
          <w:rPr>
            <w:sz w:val="40"/>
            <w:szCs w:val="26"/>
            <w:lang w:val="en-US"/>
          </w:rPr>
          <w:t xml:space="preserve">” answered the Bounder coolly. </w:t>
        </w:r>
        <w:r w:rsidR="00332A3F" w:rsidRPr="00A33CD0">
          <w:rPr>
            <w:sz w:val="40"/>
            <w:szCs w:val="26"/>
            <w:lang w:val="en-US"/>
          </w:rPr>
          <w:br/>
        </w:r>
      </w:ins>
      <w:ins w:id="15515" w:author="Dan" w:date="2014-07-24T09:31:00Z">
        <w:r w:rsidR="00A96BC0">
          <w:rPr>
            <w:sz w:val="40"/>
            <w:szCs w:val="26"/>
            <w:lang w:val="en-US"/>
          </w:rPr>
          <w:t xml:space="preserve">  </w:t>
        </w:r>
      </w:ins>
      <w:ins w:id="15516" w:author="Dan" w:date="2014-07-24T09:14:00Z">
        <w:r w:rsidR="00332A3F" w:rsidRPr="00A33CD0">
          <w:rPr>
            <w:sz w:val="40"/>
            <w:szCs w:val="26"/>
            <w:lang w:val="en-US"/>
          </w:rPr>
          <w:t>“Wha</w:t>
        </w:r>
      </w:ins>
      <w:ins w:id="15517" w:author="Dan" w:date="2014-07-24T09:30:00Z">
        <w:r w:rsidR="00A96BC0">
          <w:rPr>
            <w:sz w:val="40"/>
            <w:szCs w:val="26"/>
            <w:lang w:val="en-US"/>
          </w:rPr>
          <w:t>-</w:t>
        </w:r>
      </w:ins>
      <w:ins w:id="15518" w:author="Dan" w:date="2014-07-24T09:14:00Z">
        <w:r w:rsidR="00332A3F" w:rsidRPr="00A33CD0">
          <w:rPr>
            <w:sz w:val="40"/>
            <w:szCs w:val="26"/>
            <w:lang w:val="en-US"/>
          </w:rPr>
          <w:t>a</w:t>
        </w:r>
      </w:ins>
      <w:ins w:id="15519" w:author="Dan" w:date="2014-07-24T09:31:00Z">
        <w:r w:rsidR="00A96BC0">
          <w:rPr>
            <w:sz w:val="40"/>
            <w:szCs w:val="26"/>
            <w:lang w:val="en-US"/>
          </w:rPr>
          <w:t>-</w:t>
        </w:r>
      </w:ins>
      <w:ins w:id="15520" w:author="Dan" w:date="2014-07-24T09:14:00Z">
        <w:r w:rsidR="00332A3F" w:rsidRPr="00A33CD0">
          <w:rPr>
            <w:sz w:val="40"/>
            <w:szCs w:val="26"/>
            <w:lang w:val="en-US"/>
          </w:rPr>
          <w:t>a</w:t>
        </w:r>
      </w:ins>
      <w:ins w:id="15521" w:author="Dan" w:date="2014-07-24T09:31:00Z">
        <w:r w:rsidR="00A96BC0">
          <w:rPr>
            <w:sz w:val="40"/>
            <w:szCs w:val="26"/>
            <w:lang w:val="en-US"/>
          </w:rPr>
          <w:t>t</w:t>
        </w:r>
      </w:ins>
      <w:ins w:id="15522" w:author="Dan" w:date="2014-07-24T09:14:00Z">
        <w:r w:rsidR="00332A3F" w:rsidRPr="00A33CD0">
          <w:rPr>
            <w:sz w:val="40"/>
            <w:szCs w:val="26"/>
            <w:lang w:val="en-US"/>
          </w:rPr>
          <w:t xml:space="preserve">?” </w:t>
        </w:r>
        <w:r w:rsidR="00332A3F" w:rsidRPr="00A33CD0">
          <w:rPr>
            <w:sz w:val="40"/>
            <w:szCs w:val="26"/>
            <w:lang w:val="en-US"/>
          </w:rPr>
          <w:br/>
        </w:r>
      </w:ins>
      <w:ins w:id="15523" w:author="Dan" w:date="2014-07-24T09:31:00Z">
        <w:r w:rsidR="00A96BC0">
          <w:rPr>
            <w:sz w:val="40"/>
            <w:szCs w:val="26"/>
            <w:lang w:val="en-US"/>
          </w:rPr>
          <w:t xml:space="preserve">  </w:t>
        </w:r>
      </w:ins>
      <w:ins w:id="15524" w:author="Dan" w:date="2014-07-24T09:14:00Z">
        <w:r w:rsidR="00332A3F" w:rsidRPr="00A33CD0">
          <w:rPr>
            <w:sz w:val="40"/>
            <w:szCs w:val="26"/>
            <w:lang w:val="en-US"/>
          </w:rPr>
          <w:t>“</w:t>
        </w:r>
      </w:ins>
      <w:ins w:id="15525" w:author="Dan" w:date="2014-07-24T09:31:00Z">
        <w:r w:rsidR="00A96BC0">
          <w:rPr>
            <w:sz w:val="40"/>
            <w:szCs w:val="26"/>
            <w:lang w:val="en-US"/>
          </w:rPr>
          <w:t>I</w:t>
        </w:r>
      </w:ins>
      <w:ins w:id="15526" w:author="Dan" w:date="2014-07-24T09:14:00Z">
        <w:r w:rsidR="00332A3F" w:rsidRPr="00A33CD0">
          <w:rPr>
            <w:sz w:val="40"/>
            <w:szCs w:val="26"/>
            <w:lang w:val="en-US"/>
          </w:rPr>
          <w:t xml:space="preserve"> thought I had to do as </w:t>
        </w:r>
        <w:r w:rsidR="00332A3F" w:rsidRPr="00A33CD0">
          <w:rPr>
            <w:iCs/>
            <w:sz w:val="40"/>
            <w:szCs w:val="28"/>
            <w:lang w:val="en-US"/>
          </w:rPr>
          <w:t xml:space="preserve">Mr. </w:t>
        </w:r>
        <w:r w:rsidR="00332A3F" w:rsidRPr="00A33CD0">
          <w:rPr>
            <w:sz w:val="40"/>
            <w:szCs w:val="26"/>
            <w:lang w:val="en-US"/>
          </w:rPr>
          <w:t>Qu</w:t>
        </w:r>
      </w:ins>
      <w:ins w:id="15527" w:author="Dan" w:date="2014-07-24T09:31:00Z">
        <w:r w:rsidR="00A96BC0">
          <w:rPr>
            <w:sz w:val="40"/>
            <w:szCs w:val="26"/>
            <w:lang w:val="en-US"/>
          </w:rPr>
          <w:t>el</w:t>
        </w:r>
      </w:ins>
      <w:ins w:id="15528" w:author="Dan" w:date="2014-07-24T09:14:00Z">
        <w:r w:rsidR="00332A3F" w:rsidRPr="00A33CD0">
          <w:rPr>
            <w:sz w:val="40"/>
            <w:szCs w:val="26"/>
            <w:lang w:val="en-US"/>
          </w:rPr>
          <w:t xml:space="preserve">ch told </w:t>
        </w:r>
      </w:ins>
      <w:ins w:id="15529" w:author="Dan" w:date="2014-07-24T09:31:00Z">
        <w:r w:rsidR="00A96BC0">
          <w:rPr>
            <w:sz w:val="40"/>
            <w:szCs w:val="26"/>
            <w:lang w:val="en-US"/>
          </w:rPr>
          <w:t>m</w:t>
        </w:r>
      </w:ins>
      <w:ins w:id="15530" w:author="Dan" w:date="2014-07-24T09:14:00Z">
        <w:r w:rsidR="00332A3F" w:rsidRPr="00A33CD0">
          <w:rPr>
            <w:sz w:val="40"/>
            <w:szCs w:val="26"/>
            <w:lang w:val="en-US"/>
          </w:rPr>
          <w:t xml:space="preserve">e, </w:t>
        </w:r>
        <w:r w:rsidR="00332A3F" w:rsidRPr="00A33CD0">
          <w:rPr>
            <w:bCs/>
            <w:sz w:val="40"/>
            <w:lang w:val="en-US"/>
          </w:rPr>
          <w:t>sir</w:t>
        </w:r>
      </w:ins>
      <w:ins w:id="15531" w:author="Dan" w:date="2014-07-24T09:31:00Z">
        <w:r w:rsidR="00A96BC0">
          <w:rPr>
            <w:bCs/>
            <w:sz w:val="40"/>
            <w:lang w:val="en-US"/>
          </w:rPr>
          <w:t>.</w:t>
        </w:r>
      </w:ins>
      <w:ins w:id="15532" w:author="Dan" w:date="2014-07-24T09:14:00Z">
        <w:r w:rsidR="00332A3F" w:rsidRPr="00A33CD0">
          <w:rPr>
            <w:bCs/>
            <w:sz w:val="40"/>
            <w:lang w:val="en-US"/>
          </w:rPr>
          <w:t xml:space="preserve">” </w:t>
        </w:r>
        <w:r w:rsidR="00332A3F" w:rsidRPr="00A33CD0">
          <w:rPr>
            <w:sz w:val="40"/>
            <w:szCs w:val="26"/>
            <w:lang w:val="en-US"/>
          </w:rPr>
          <w:t xml:space="preserve">said Smithy, with the greatest meekness. “Mr. </w:t>
        </w:r>
      </w:ins>
      <w:ins w:id="15533" w:author="Dan" w:date="2014-07-24T09:31:00Z">
        <w:r w:rsidR="00A96BC0">
          <w:rPr>
            <w:sz w:val="40"/>
            <w:szCs w:val="26"/>
            <w:lang w:val="en-US"/>
          </w:rPr>
          <w:t xml:space="preserve">Quelch </w:t>
        </w:r>
      </w:ins>
      <w:ins w:id="15534" w:author="Dan" w:date="2014-07-24T09:14:00Z">
        <w:r w:rsidR="00332A3F" w:rsidRPr="00A33CD0">
          <w:rPr>
            <w:sz w:val="40"/>
            <w:szCs w:val="26"/>
            <w:lang w:val="en-US"/>
          </w:rPr>
          <w:t>told me to come here, sir, and wait till you ca</w:t>
        </w:r>
      </w:ins>
      <w:ins w:id="15535" w:author="Dan" w:date="2014-07-24T09:31:00Z">
        <w:r w:rsidR="00A96BC0">
          <w:rPr>
            <w:sz w:val="40"/>
            <w:szCs w:val="26"/>
            <w:lang w:val="en-US"/>
          </w:rPr>
          <w:t>m</w:t>
        </w:r>
      </w:ins>
      <w:ins w:id="15536" w:author="Dan" w:date="2014-07-24T09:14:00Z">
        <w:r w:rsidR="00332A3F" w:rsidRPr="00A33CD0">
          <w:rPr>
            <w:sz w:val="40"/>
            <w:szCs w:val="26"/>
            <w:lang w:val="en-US"/>
          </w:rPr>
          <w:t>e, and hand you this paper, sir</w:t>
        </w:r>
      </w:ins>
      <w:ins w:id="15537" w:author="Dan" w:date="2014-07-24T09:31:00Z">
        <w:r w:rsidR="00A96BC0">
          <w:rPr>
            <w:sz w:val="40"/>
            <w:szCs w:val="26"/>
            <w:lang w:val="en-US"/>
          </w:rPr>
          <w:t>.</w:t>
        </w:r>
      </w:ins>
      <w:ins w:id="15538" w:author="Dan" w:date="2014-07-24T09:14:00Z">
        <w:r w:rsidR="00332A3F" w:rsidRPr="00A33CD0">
          <w:rPr>
            <w:sz w:val="40"/>
            <w:szCs w:val="26"/>
            <w:lang w:val="en-US"/>
          </w:rPr>
          <w:t xml:space="preserve">” </w:t>
        </w:r>
        <w:r w:rsidR="00332A3F" w:rsidRPr="00A33CD0">
          <w:rPr>
            <w:sz w:val="40"/>
            <w:szCs w:val="26"/>
            <w:lang w:val="en-US"/>
          </w:rPr>
          <w:br/>
        </w:r>
      </w:ins>
      <w:ins w:id="15539" w:author="Dan" w:date="2014-07-24T09:31:00Z">
        <w:r w:rsidR="00A96BC0">
          <w:rPr>
            <w:sz w:val="40"/>
            <w:szCs w:val="26"/>
            <w:lang w:val="en-US"/>
          </w:rPr>
          <w:t xml:space="preserve">  </w:t>
        </w:r>
      </w:ins>
      <w:ins w:id="15540" w:author="Dan" w:date="2014-07-24T09:14:00Z">
        <w:r w:rsidR="00332A3F" w:rsidRPr="00A33CD0">
          <w:rPr>
            <w:sz w:val="40"/>
            <w:szCs w:val="26"/>
            <w:lang w:val="en-US"/>
          </w:rPr>
          <w:t>Dr. Locke stared at the sheet of football coupons that the Bounder drew from his pocket; then h</w:t>
        </w:r>
      </w:ins>
      <w:ins w:id="15541" w:author="Dan" w:date="2014-07-24T09:31:00Z">
        <w:r w:rsidR="00A96BC0">
          <w:rPr>
            <w:sz w:val="40"/>
            <w:szCs w:val="26"/>
            <w:lang w:val="en-US"/>
          </w:rPr>
          <w:t>e</w:t>
        </w:r>
      </w:ins>
      <w:ins w:id="15542" w:author="Dan" w:date="2014-07-24T09:14:00Z">
        <w:r w:rsidR="00332A3F" w:rsidRPr="00A33CD0">
          <w:rPr>
            <w:sz w:val="40"/>
            <w:szCs w:val="26"/>
            <w:lang w:val="en-US"/>
          </w:rPr>
          <w:t xml:space="preserve"> </w:t>
        </w:r>
        <w:r w:rsidR="00332A3F" w:rsidRPr="00A33CD0">
          <w:rPr>
            <w:bCs/>
            <w:sz w:val="40"/>
            <w:lang w:val="en-US"/>
          </w:rPr>
          <w:t xml:space="preserve">stared at </w:t>
        </w:r>
        <w:r w:rsidR="00332A3F" w:rsidRPr="00A33CD0">
          <w:rPr>
            <w:sz w:val="40"/>
            <w:szCs w:val="26"/>
            <w:lang w:val="en-US"/>
          </w:rPr>
          <w:t>Vernon</w:t>
        </w:r>
      </w:ins>
      <w:ins w:id="15543" w:author="Dan" w:date="2014-07-24T09:32:00Z">
        <w:r w:rsidR="00A96BC0">
          <w:rPr>
            <w:sz w:val="40"/>
            <w:szCs w:val="26"/>
            <w:lang w:val="en-US"/>
          </w:rPr>
          <w:t>-</w:t>
        </w:r>
      </w:ins>
      <w:ins w:id="15544" w:author="Dan" w:date="2014-07-24T09:14:00Z">
        <w:r w:rsidR="00C06F71">
          <w:rPr>
            <w:sz w:val="40"/>
            <w:szCs w:val="26"/>
            <w:lang w:val="en-US"/>
          </w:rPr>
          <w:t xml:space="preserve"> Smith</w:t>
        </w:r>
        <w:r w:rsidR="00332A3F" w:rsidRPr="00A33CD0">
          <w:rPr>
            <w:bCs/>
            <w:sz w:val="40"/>
            <w:szCs w:val="20"/>
            <w:lang w:val="en-US"/>
          </w:rPr>
          <w:t xml:space="preserve">; </w:t>
        </w:r>
      </w:ins>
      <w:ins w:id="15545" w:author="Dan" w:date="2014-07-24T09:31:00Z">
        <w:r w:rsidR="00A96BC0">
          <w:rPr>
            <w:sz w:val="40"/>
            <w:szCs w:val="26"/>
            <w:lang w:val="en-US"/>
          </w:rPr>
          <w:t xml:space="preserve">then he </w:t>
        </w:r>
      </w:ins>
      <w:ins w:id="15546" w:author="Dan" w:date="2014-07-24T09:14:00Z">
        <w:r w:rsidR="00332A3F" w:rsidRPr="00A33CD0">
          <w:rPr>
            <w:sz w:val="40"/>
            <w:szCs w:val="26"/>
            <w:lang w:val="en-US"/>
          </w:rPr>
          <w:t>stared at Loder</w:t>
        </w:r>
      </w:ins>
      <w:ins w:id="15547" w:author="Dan" w:date="2014-07-24T09:32:00Z">
        <w:r w:rsidR="00A96BC0">
          <w:rPr>
            <w:sz w:val="40"/>
            <w:szCs w:val="26"/>
            <w:lang w:val="en-US"/>
          </w:rPr>
          <w:t>.</w:t>
        </w:r>
      </w:ins>
      <w:ins w:id="15548" w:author="Dan" w:date="2014-07-24T09:14:00Z">
        <w:r w:rsidR="00332A3F" w:rsidRPr="00A33CD0">
          <w:rPr>
            <w:sz w:val="40"/>
            <w:szCs w:val="26"/>
            <w:lang w:val="en-US"/>
          </w:rPr>
          <w:t xml:space="preserve"> </w:t>
        </w:r>
        <w:r w:rsidR="00332A3F" w:rsidRPr="00A33CD0">
          <w:rPr>
            <w:sz w:val="40"/>
            <w:szCs w:val="26"/>
            <w:lang w:val="en-US"/>
          </w:rPr>
          <w:br/>
        </w:r>
      </w:ins>
      <w:ins w:id="15549" w:author="Dan" w:date="2014-07-24T09:32:00Z">
        <w:r w:rsidR="00A96BC0">
          <w:rPr>
            <w:sz w:val="40"/>
            <w:szCs w:val="26"/>
            <w:lang w:val="en-US"/>
          </w:rPr>
          <w:t xml:space="preserve">  </w:t>
        </w:r>
      </w:ins>
      <w:ins w:id="15550" w:author="Dan" w:date="2014-07-24T09:14:00Z">
        <w:r w:rsidR="00332A3F" w:rsidRPr="00A33CD0">
          <w:rPr>
            <w:sz w:val="40"/>
            <w:szCs w:val="26"/>
            <w:lang w:val="en-US"/>
          </w:rPr>
          <w:t>“Loder</w:t>
        </w:r>
      </w:ins>
      <w:ins w:id="15551" w:author="Dan" w:date="2014-07-24T09:32:00Z">
        <w:r w:rsidR="00A96BC0">
          <w:rPr>
            <w:sz w:val="40"/>
            <w:szCs w:val="26"/>
            <w:lang w:val="en-US"/>
          </w:rPr>
          <w:t xml:space="preserve">!” </w:t>
        </w:r>
      </w:ins>
      <w:ins w:id="15552" w:author="Dan" w:date="2014-07-24T09:14:00Z">
        <w:r w:rsidR="00332A3F" w:rsidRPr="00A33CD0">
          <w:rPr>
            <w:sz w:val="40"/>
            <w:szCs w:val="26"/>
            <w:lang w:val="en-US"/>
          </w:rPr>
          <w:t xml:space="preserve">The Head’s voice was </w:t>
        </w:r>
        <w:r w:rsidR="00A96BC0">
          <w:rPr>
            <w:sz w:val="40"/>
            <w:szCs w:val="26"/>
            <w:lang w:val="en-US"/>
          </w:rPr>
          <w:t>deeper</w:t>
        </w:r>
        <w:r w:rsidR="00332A3F" w:rsidRPr="00A33CD0">
          <w:rPr>
            <w:sz w:val="40"/>
            <w:szCs w:val="26"/>
            <w:lang w:val="en-US"/>
          </w:rPr>
          <w:t xml:space="preserve"> than ever. “Lod</w:t>
        </w:r>
      </w:ins>
      <w:ins w:id="15553" w:author="Dan" w:date="2014-07-24T09:32:00Z">
        <w:r w:rsidR="00A96BC0">
          <w:rPr>
            <w:sz w:val="40"/>
            <w:szCs w:val="26"/>
            <w:lang w:val="en-US"/>
          </w:rPr>
          <w:t>a</w:t>
        </w:r>
      </w:ins>
      <w:ins w:id="15554" w:author="Dan" w:date="2014-07-24T09:14:00Z">
        <w:r w:rsidR="00332A3F" w:rsidRPr="00A33CD0">
          <w:rPr>
            <w:sz w:val="40"/>
            <w:szCs w:val="26"/>
            <w:lang w:val="en-US"/>
          </w:rPr>
          <w:t xml:space="preserve">r, you stated to me that </w:t>
        </w:r>
        <w:r w:rsidR="00332A3F" w:rsidRPr="00A33CD0">
          <w:rPr>
            <w:bCs/>
            <w:sz w:val="40"/>
            <w:lang w:val="en-US"/>
          </w:rPr>
          <w:t xml:space="preserve">you </w:t>
        </w:r>
        <w:r w:rsidR="00A96BC0">
          <w:rPr>
            <w:sz w:val="40"/>
            <w:szCs w:val="26"/>
            <w:lang w:val="en-US"/>
          </w:rPr>
          <w:t xml:space="preserve">saw this junior creep </w:t>
        </w:r>
        <w:r w:rsidR="00332A3F" w:rsidRPr="00A33CD0">
          <w:rPr>
            <w:sz w:val="40"/>
            <w:szCs w:val="26"/>
            <w:lang w:val="en-US"/>
          </w:rPr>
          <w:t xml:space="preserve">into the study—” </w:t>
        </w:r>
        <w:r w:rsidR="00332A3F" w:rsidRPr="00A33CD0">
          <w:rPr>
            <w:sz w:val="40"/>
            <w:szCs w:val="26"/>
            <w:lang w:val="en-US"/>
          </w:rPr>
          <w:br/>
        </w:r>
      </w:ins>
      <w:ins w:id="15555" w:author="Dan" w:date="2014-07-24T09:32:00Z">
        <w:r w:rsidR="00A96BC0">
          <w:rPr>
            <w:sz w:val="40"/>
            <w:szCs w:val="26"/>
            <w:lang w:val="en-US"/>
          </w:rPr>
          <w:t xml:space="preserve">  “</w:t>
        </w:r>
      </w:ins>
      <w:ins w:id="15556" w:author="Dan" w:date="2014-07-24T09:14:00Z">
        <w:r w:rsidR="00332A3F" w:rsidRPr="00A33CD0">
          <w:rPr>
            <w:sz w:val="40"/>
            <w:szCs w:val="26"/>
            <w:lang w:val="en-US"/>
          </w:rPr>
          <w:t>I—I—I—I certa</w:t>
        </w:r>
      </w:ins>
      <w:ins w:id="15557" w:author="Dan" w:date="2014-07-24T09:42:00Z">
        <w:r w:rsidR="00C06F71">
          <w:rPr>
            <w:sz w:val="40"/>
            <w:szCs w:val="26"/>
            <w:lang w:val="en-US"/>
          </w:rPr>
          <w:t>i</w:t>
        </w:r>
      </w:ins>
      <w:ins w:id="15558" w:author="Dan" w:date="2014-07-24T09:14:00Z">
        <w:r w:rsidR="00332A3F" w:rsidRPr="00A33CD0">
          <w:rPr>
            <w:sz w:val="40"/>
            <w:szCs w:val="26"/>
            <w:lang w:val="en-US"/>
          </w:rPr>
          <w:t>nly thought—I—I— was sure—</w:t>
        </w:r>
      </w:ins>
      <w:ins w:id="15559" w:author="Dan" w:date="2014-07-24T09:42:00Z">
        <w:r w:rsidR="00C06F71">
          <w:rPr>
            <w:sz w:val="40"/>
            <w:szCs w:val="26"/>
            <w:lang w:val="en-US"/>
          </w:rPr>
          <w:t>I</w:t>
        </w:r>
      </w:ins>
      <w:ins w:id="15560" w:author="Dan" w:date="2014-07-24T09:14:00Z">
        <w:r w:rsidR="00332A3F" w:rsidRPr="00A33CD0">
          <w:rPr>
            <w:sz w:val="40"/>
            <w:szCs w:val="26"/>
            <w:lang w:val="en-US"/>
          </w:rPr>
          <w:t xml:space="preserve">—I—” Loder </w:t>
        </w:r>
      </w:ins>
      <w:ins w:id="15561" w:author="Dan" w:date="2014-07-24T09:33:00Z">
        <w:r w:rsidR="00A96BC0">
          <w:rPr>
            <w:sz w:val="40"/>
            <w:szCs w:val="26"/>
            <w:lang w:val="en-US"/>
          </w:rPr>
          <w:t xml:space="preserve">seemed </w:t>
        </w:r>
      </w:ins>
      <w:ins w:id="15562" w:author="Dan" w:date="2014-07-24T09:14:00Z">
        <w:r w:rsidR="00332A3F" w:rsidRPr="00A33CD0">
          <w:rPr>
            <w:sz w:val="40"/>
            <w:szCs w:val="26"/>
            <w:lang w:val="en-US"/>
          </w:rPr>
          <w:t xml:space="preserve">to be afflicted with a bad </w:t>
        </w:r>
      </w:ins>
      <w:ins w:id="15563" w:author="Dan" w:date="2014-07-24T09:33:00Z">
        <w:r w:rsidR="00A96BC0">
          <w:rPr>
            <w:sz w:val="40"/>
            <w:szCs w:val="26"/>
            <w:lang w:val="en-US"/>
          </w:rPr>
          <w:t>st</w:t>
        </w:r>
      </w:ins>
      <w:ins w:id="15564" w:author="Dan" w:date="2014-07-24T09:14:00Z">
        <w:r w:rsidR="00332A3F" w:rsidRPr="00A33CD0">
          <w:rPr>
            <w:sz w:val="40"/>
            <w:szCs w:val="26"/>
            <w:lang w:val="en-US"/>
          </w:rPr>
          <w:t xml:space="preserve">utter. </w:t>
        </w:r>
        <w:r w:rsidR="00332A3F" w:rsidRPr="00A33CD0">
          <w:rPr>
            <w:sz w:val="40"/>
            <w:szCs w:val="26"/>
            <w:lang w:val="en-US"/>
          </w:rPr>
          <w:br/>
        </w:r>
      </w:ins>
      <w:ins w:id="15565" w:author="Dan" w:date="2014-07-24T09:33:00Z">
        <w:r w:rsidR="00A96BC0">
          <w:rPr>
            <w:sz w:val="40"/>
            <w:szCs w:val="26"/>
            <w:lang w:val="en-US"/>
          </w:rPr>
          <w:t xml:space="preserve">  </w:t>
        </w:r>
      </w:ins>
      <w:ins w:id="15566" w:author="Dan" w:date="2014-07-24T09:14:00Z">
        <w:r w:rsidR="00332A3F" w:rsidRPr="00A33CD0">
          <w:rPr>
            <w:sz w:val="40"/>
            <w:szCs w:val="26"/>
            <w:lang w:val="en-US"/>
          </w:rPr>
          <w:t xml:space="preserve">“It transpires that he was sent here by his Form-master to report a serious delinquency. He </w:t>
        </w:r>
      </w:ins>
      <w:ins w:id="15567" w:author="Dan" w:date="2014-07-24T09:33:00Z">
        <w:r w:rsidR="00A96BC0">
          <w:rPr>
            <w:sz w:val="40"/>
            <w:szCs w:val="26"/>
            <w:lang w:val="en-US"/>
          </w:rPr>
          <w:t xml:space="preserve">had no </w:t>
        </w:r>
      </w:ins>
      <w:ins w:id="15568" w:author="Dan" w:date="2014-07-24T09:14:00Z">
        <w:r w:rsidR="00332A3F" w:rsidRPr="00A33CD0">
          <w:rPr>
            <w:sz w:val="40"/>
            <w:szCs w:val="26"/>
            <w:lang w:val="en-US"/>
          </w:rPr>
          <w:t xml:space="preserve">choice but to enter the study and wait here. You—” </w:t>
        </w:r>
        <w:r w:rsidR="00332A3F" w:rsidRPr="00A33CD0">
          <w:rPr>
            <w:sz w:val="40"/>
            <w:szCs w:val="26"/>
            <w:lang w:val="en-US"/>
          </w:rPr>
          <w:br/>
        </w:r>
      </w:ins>
      <w:ins w:id="15569" w:author="Dan" w:date="2014-07-24T09:33:00Z">
        <w:r w:rsidR="00A96BC0">
          <w:rPr>
            <w:sz w:val="40"/>
            <w:szCs w:val="26"/>
            <w:lang w:val="en-US"/>
          </w:rPr>
          <w:t xml:space="preserve">  </w:t>
        </w:r>
      </w:ins>
      <w:ins w:id="15570" w:author="Dan" w:date="2014-07-24T09:14:00Z">
        <w:r w:rsidR="00332A3F" w:rsidRPr="00A33CD0">
          <w:rPr>
            <w:sz w:val="40"/>
            <w:szCs w:val="26"/>
            <w:lang w:val="en-US"/>
          </w:rPr>
          <w:t>“</w:t>
        </w:r>
      </w:ins>
      <w:ins w:id="15571" w:author="Dan" w:date="2014-07-24T09:33:00Z">
        <w:r w:rsidR="00A96BC0">
          <w:rPr>
            <w:sz w:val="40"/>
            <w:szCs w:val="26"/>
            <w:lang w:val="en-US"/>
          </w:rPr>
          <w:t>I</w:t>
        </w:r>
      </w:ins>
      <w:ins w:id="15572" w:author="Dan" w:date="2014-07-24T09:14:00Z">
        <w:r w:rsidR="00332A3F" w:rsidRPr="00A33CD0">
          <w:rPr>
            <w:sz w:val="40"/>
            <w:szCs w:val="26"/>
            <w:lang w:val="en-US"/>
          </w:rPr>
          <w:t>—</w:t>
        </w:r>
      </w:ins>
      <w:ins w:id="15573" w:author="Dan" w:date="2014-07-24T09:33:00Z">
        <w:r w:rsidR="00A96BC0">
          <w:rPr>
            <w:sz w:val="40"/>
            <w:szCs w:val="26"/>
            <w:lang w:val="en-US"/>
          </w:rPr>
          <w:t>I</w:t>
        </w:r>
      </w:ins>
      <w:ins w:id="15574" w:author="Dan" w:date="2014-07-24T09:14:00Z">
        <w:r w:rsidR="00332A3F" w:rsidRPr="00A33CD0">
          <w:rPr>
            <w:sz w:val="40"/>
            <w:szCs w:val="26"/>
            <w:lang w:val="en-US"/>
          </w:rPr>
          <w:t>—</w:t>
        </w:r>
      </w:ins>
      <w:ins w:id="15575" w:author="Dan" w:date="2014-07-24T09:33:00Z">
        <w:r w:rsidR="00A96BC0">
          <w:rPr>
            <w:sz w:val="40"/>
            <w:szCs w:val="26"/>
            <w:lang w:val="en-US"/>
          </w:rPr>
          <w:t>I</w:t>
        </w:r>
      </w:ins>
      <w:ins w:id="15576" w:author="Dan" w:date="2014-07-24T09:14:00Z">
        <w:r w:rsidR="00332A3F" w:rsidRPr="00A33CD0">
          <w:rPr>
            <w:sz w:val="40"/>
            <w:szCs w:val="26"/>
            <w:lang w:val="en-US"/>
          </w:rPr>
          <w:t xml:space="preserve">——” </w:t>
        </w:r>
        <w:r w:rsidR="00332A3F" w:rsidRPr="00A33CD0">
          <w:rPr>
            <w:sz w:val="40"/>
            <w:szCs w:val="26"/>
            <w:lang w:val="en-US"/>
          </w:rPr>
          <w:br/>
        </w:r>
      </w:ins>
      <w:ins w:id="15577" w:author="Dan" w:date="2014-07-24T09:33:00Z">
        <w:r w:rsidR="00A96BC0">
          <w:rPr>
            <w:sz w:val="40"/>
            <w:szCs w:val="26"/>
            <w:lang w:val="en-US"/>
          </w:rPr>
          <w:t xml:space="preserve">  </w:t>
        </w:r>
      </w:ins>
      <w:ins w:id="15578" w:author="Dan" w:date="2014-07-24T09:14:00Z">
        <w:r w:rsidR="00332A3F" w:rsidRPr="00A33CD0">
          <w:rPr>
            <w:sz w:val="40"/>
            <w:szCs w:val="26"/>
            <w:lang w:val="en-US"/>
          </w:rPr>
          <w:t>“Y</w:t>
        </w:r>
        <w:r w:rsidR="00A96BC0">
          <w:rPr>
            <w:sz w:val="40"/>
            <w:szCs w:val="26"/>
            <w:lang w:val="en-US"/>
          </w:rPr>
          <w:t>ou have interrupt</w:t>
        </w:r>
        <w:r w:rsidR="00332A3F" w:rsidRPr="00A33CD0">
          <w:rPr>
            <w:sz w:val="40"/>
            <w:szCs w:val="26"/>
            <w:lang w:val="en-US"/>
          </w:rPr>
          <w:t>ed class in t</w:t>
        </w:r>
      </w:ins>
      <w:ins w:id="15579" w:author="Dan" w:date="2014-07-24T09:33:00Z">
        <w:r w:rsidR="00A96BC0">
          <w:rPr>
            <w:sz w:val="40"/>
            <w:szCs w:val="26"/>
            <w:lang w:val="en-US"/>
          </w:rPr>
          <w:t>h</w:t>
        </w:r>
      </w:ins>
      <w:ins w:id="15580" w:author="Dan" w:date="2014-07-24T09:14:00Z">
        <w:r w:rsidR="00332A3F" w:rsidRPr="00A33CD0">
          <w:rPr>
            <w:sz w:val="40"/>
            <w:szCs w:val="26"/>
            <w:lang w:val="en-US"/>
          </w:rPr>
          <w:t xml:space="preserve">e Sixth Form! You have brought </w:t>
        </w:r>
      </w:ins>
      <w:ins w:id="15581" w:author="Dan" w:date="2014-07-24T09:33:00Z">
        <w:r w:rsidR="00A96BC0">
          <w:rPr>
            <w:bCs/>
            <w:sz w:val="40"/>
            <w:lang w:val="en-US"/>
          </w:rPr>
          <w:t>me</w:t>
        </w:r>
      </w:ins>
      <w:ins w:id="15582" w:author="Dan" w:date="2014-07-24T09:14:00Z">
        <w:r w:rsidR="00332A3F" w:rsidRPr="00A33CD0">
          <w:rPr>
            <w:bCs/>
            <w:sz w:val="40"/>
            <w:lang w:val="en-US"/>
          </w:rPr>
          <w:t xml:space="preserve"> </w:t>
        </w:r>
        <w:r w:rsidR="00332A3F" w:rsidRPr="00A33CD0">
          <w:rPr>
            <w:sz w:val="40"/>
            <w:szCs w:val="26"/>
            <w:lang w:val="en-US"/>
          </w:rPr>
          <w:t>here for nothing</w:t>
        </w:r>
      </w:ins>
      <w:ins w:id="15583" w:author="Dan" w:date="2014-07-24T09:33:00Z">
        <w:r w:rsidR="00A96BC0">
          <w:rPr>
            <w:sz w:val="40"/>
            <w:szCs w:val="26"/>
            <w:lang w:val="en-US"/>
          </w:rPr>
          <w:t>!</w:t>
        </w:r>
      </w:ins>
      <w:ins w:id="15584" w:author="Dan" w:date="2014-07-24T09:34:00Z">
        <w:r w:rsidR="00A96BC0">
          <w:rPr>
            <w:sz w:val="40"/>
            <w:szCs w:val="26"/>
            <w:lang w:val="en-US"/>
          </w:rPr>
          <w:t xml:space="preserve"> </w:t>
        </w:r>
      </w:ins>
      <w:ins w:id="15585" w:author="Dan" w:date="2014-07-24T09:14:00Z">
        <w:r w:rsidR="00332A3F" w:rsidRPr="00A33CD0">
          <w:rPr>
            <w:sz w:val="40"/>
            <w:szCs w:val="26"/>
            <w:lang w:val="en-US"/>
          </w:rPr>
          <w:t>You have wasted my time</w:t>
        </w:r>
      </w:ins>
      <w:ins w:id="15586" w:author="Dan" w:date="2014-07-24T09:34:00Z">
        <w:r w:rsidR="00A96BC0">
          <w:rPr>
            <w:sz w:val="40"/>
            <w:szCs w:val="26"/>
            <w:lang w:val="en-US"/>
          </w:rPr>
          <w:t>!</w:t>
        </w:r>
      </w:ins>
      <w:ins w:id="15587" w:author="Dan" w:date="2014-07-24T09:14:00Z">
        <w:r w:rsidR="00332A3F" w:rsidRPr="00A33CD0">
          <w:rPr>
            <w:sz w:val="40"/>
            <w:szCs w:val="26"/>
            <w:lang w:val="en-US"/>
          </w:rPr>
          <w:t xml:space="preserve"> You have made an utterly unfo</w:t>
        </w:r>
      </w:ins>
      <w:ins w:id="15588" w:author="Dan" w:date="2014-07-24T09:34:00Z">
        <w:r w:rsidR="00A96BC0">
          <w:rPr>
            <w:sz w:val="40"/>
            <w:szCs w:val="26"/>
            <w:lang w:val="en-US"/>
          </w:rPr>
          <w:t>u</w:t>
        </w:r>
      </w:ins>
      <w:ins w:id="15589" w:author="Dan" w:date="2014-07-24T09:14:00Z">
        <w:r w:rsidR="00332A3F" w:rsidRPr="00A33CD0">
          <w:rPr>
            <w:sz w:val="40"/>
            <w:szCs w:val="26"/>
            <w:lang w:val="en-US"/>
          </w:rPr>
          <w:t>nded accusation</w:t>
        </w:r>
      </w:ins>
      <w:ins w:id="15590" w:author="Dan" w:date="2014-07-24T09:34:00Z">
        <w:r w:rsidR="00A96BC0">
          <w:rPr>
            <w:sz w:val="40"/>
            <w:szCs w:val="26"/>
            <w:lang w:val="en-US"/>
          </w:rPr>
          <w:t>!</w:t>
        </w:r>
      </w:ins>
      <w:ins w:id="15591" w:author="Dan" w:date="2014-07-24T09:14:00Z">
        <w:r w:rsidR="00332A3F" w:rsidRPr="00A33CD0">
          <w:rPr>
            <w:sz w:val="40"/>
            <w:szCs w:val="26"/>
            <w:lang w:val="en-US"/>
          </w:rPr>
          <w:t xml:space="preserve"> You have </w:t>
        </w:r>
      </w:ins>
      <w:ins w:id="15592" w:author="Dan" w:date="2014-07-24T09:34:00Z">
        <w:r w:rsidR="00A96BC0">
          <w:rPr>
            <w:sz w:val="40"/>
            <w:szCs w:val="26"/>
            <w:lang w:val="en-US"/>
          </w:rPr>
          <w:t xml:space="preserve">obstinately </w:t>
        </w:r>
      </w:ins>
      <w:ins w:id="15593" w:author="Dan" w:date="2014-07-24T09:14:00Z">
        <w:r w:rsidR="00A96BC0">
          <w:rPr>
            <w:sz w:val="40"/>
            <w:szCs w:val="26"/>
            <w:lang w:val="en-US"/>
          </w:rPr>
          <w:t xml:space="preserve">and foolishly persisted in an </w:t>
        </w:r>
        <w:r w:rsidR="00332A3F" w:rsidRPr="00A33CD0">
          <w:rPr>
            <w:sz w:val="40"/>
            <w:szCs w:val="26"/>
            <w:lang w:val="en-US"/>
          </w:rPr>
          <w:t>unfounded be</w:t>
        </w:r>
      </w:ins>
      <w:ins w:id="15594" w:author="Dan" w:date="2014-07-24T09:34:00Z">
        <w:r w:rsidR="00A96BC0">
          <w:rPr>
            <w:sz w:val="40"/>
            <w:szCs w:val="26"/>
            <w:lang w:val="en-US"/>
          </w:rPr>
          <w:t>l</w:t>
        </w:r>
      </w:ins>
      <w:ins w:id="15595" w:author="Dan" w:date="2014-07-24T09:14:00Z">
        <w:r w:rsidR="00332A3F" w:rsidRPr="00A33CD0">
          <w:rPr>
            <w:sz w:val="40"/>
            <w:szCs w:val="26"/>
            <w:lang w:val="en-US"/>
          </w:rPr>
          <w:t>l</w:t>
        </w:r>
      </w:ins>
      <w:ins w:id="15596" w:author="Dan" w:date="2014-07-24T09:34:00Z">
        <w:r w:rsidR="00A96BC0">
          <w:rPr>
            <w:sz w:val="40"/>
            <w:szCs w:val="26"/>
            <w:lang w:val="en-US"/>
          </w:rPr>
          <w:t>i</w:t>
        </w:r>
      </w:ins>
      <w:ins w:id="15597" w:author="Dan" w:date="2014-07-24T09:14:00Z">
        <w:r w:rsidR="00332A3F" w:rsidRPr="00A33CD0">
          <w:rPr>
            <w:sz w:val="40"/>
            <w:szCs w:val="26"/>
            <w:lang w:val="en-US"/>
          </w:rPr>
          <w:t>ef concerning this ju</w:t>
        </w:r>
      </w:ins>
      <w:ins w:id="15598" w:author="Dan" w:date="2014-07-24T09:34:00Z">
        <w:r w:rsidR="00A96BC0">
          <w:rPr>
            <w:sz w:val="40"/>
            <w:szCs w:val="26"/>
            <w:lang w:val="en-US"/>
          </w:rPr>
          <w:t>ni</w:t>
        </w:r>
      </w:ins>
      <w:ins w:id="15599" w:author="Dan" w:date="2014-07-24T09:14:00Z">
        <w:r w:rsidR="00332A3F" w:rsidRPr="00A33CD0">
          <w:rPr>
            <w:sz w:val="40"/>
            <w:szCs w:val="26"/>
            <w:lang w:val="en-US"/>
          </w:rPr>
          <w:t xml:space="preserve">or, </w:t>
        </w:r>
      </w:ins>
      <w:ins w:id="15600" w:author="Dan" w:date="2014-07-24T09:35:00Z">
        <w:r w:rsidR="00A96BC0">
          <w:rPr>
            <w:sz w:val="40"/>
            <w:szCs w:val="26"/>
            <w:lang w:val="en-US"/>
          </w:rPr>
          <w:t xml:space="preserve">regardless </w:t>
        </w:r>
      </w:ins>
      <w:ins w:id="15601" w:author="Dan" w:date="2014-07-24T09:14:00Z">
        <w:r w:rsidR="00332A3F" w:rsidRPr="00A33CD0">
          <w:rPr>
            <w:sz w:val="40"/>
            <w:szCs w:val="26"/>
            <w:lang w:val="en-US"/>
          </w:rPr>
          <w:t xml:space="preserve">of you headmaster’s </w:t>
        </w:r>
      </w:ins>
      <w:ins w:id="15602" w:author="Dan" w:date="2014-07-24T09:35:00Z">
        <w:r w:rsidR="00A96BC0">
          <w:rPr>
            <w:bCs/>
            <w:sz w:val="40"/>
            <w:szCs w:val="20"/>
            <w:lang w:val="en-US"/>
          </w:rPr>
          <w:t>judgment</w:t>
        </w:r>
        <w:r w:rsidR="00A96BC0">
          <w:rPr>
            <w:sz w:val="40"/>
            <w:szCs w:val="26"/>
            <w:lang w:val="en-US"/>
          </w:rPr>
          <w:t>!”</w:t>
        </w:r>
      </w:ins>
      <w:ins w:id="15603" w:author="Dan" w:date="2014-07-24T09:14:00Z">
        <w:r w:rsidR="00332A3F" w:rsidRPr="00A33CD0">
          <w:rPr>
            <w:sz w:val="40"/>
            <w:szCs w:val="26"/>
            <w:lang w:val="en-US"/>
          </w:rPr>
          <w:t xml:space="preserve"> </w:t>
        </w:r>
        <w:r w:rsidR="00332A3F" w:rsidRPr="00A33CD0">
          <w:rPr>
            <w:sz w:val="40"/>
            <w:szCs w:val="26"/>
            <w:lang w:val="en-US"/>
          </w:rPr>
          <w:br/>
        </w:r>
      </w:ins>
      <w:ins w:id="15604" w:author="Dan" w:date="2014-07-24T09:35:00Z">
        <w:r w:rsidR="00A96BC0">
          <w:rPr>
            <w:sz w:val="40"/>
            <w:szCs w:val="26"/>
            <w:lang w:val="en-US"/>
          </w:rPr>
          <w:t xml:space="preserve">  </w:t>
        </w:r>
      </w:ins>
      <w:ins w:id="15605" w:author="Dan" w:date="2014-07-24T09:14:00Z">
        <w:r w:rsidR="00332A3F" w:rsidRPr="00A33CD0">
          <w:rPr>
            <w:sz w:val="40"/>
            <w:szCs w:val="26"/>
            <w:lang w:val="en-US"/>
          </w:rPr>
          <w:t>“</w:t>
        </w:r>
      </w:ins>
      <w:ins w:id="15606" w:author="Dan" w:date="2014-07-24T09:35:00Z">
        <w:r w:rsidR="00A96BC0">
          <w:rPr>
            <w:sz w:val="40"/>
            <w:szCs w:val="26"/>
            <w:lang w:val="en-US"/>
          </w:rPr>
          <w:t>I</w:t>
        </w:r>
      </w:ins>
      <w:ins w:id="15607" w:author="Dan" w:date="2014-07-24T09:14:00Z">
        <w:r w:rsidR="00332A3F" w:rsidRPr="00A33CD0">
          <w:rPr>
            <w:sz w:val="40"/>
            <w:szCs w:val="26"/>
            <w:lang w:val="en-US"/>
          </w:rPr>
          <w:t>—</w:t>
        </w:r>
      </w:ins>
      <w:ins w:id="15608" w:author="Dan" w:date="2014-07-24T09:35:00Z">
        <w:r w:rsidR="00A96BC0">
          <w:rPr>
            <w:sz w:val="40"/>
            <w:szCs w:val="26"/>
            <w:lang w:val="en-US"/>
          </w:rPr>
          <w:t>I</w:t>
        </w:r>
      </w:ins>
      <w:ins w:id="15609" w:author="Dan" w:date="2014-07-24T09:14:00Z">
        <w:r w:rsidR="00332A3F" w:rsidRPr="00A33CD0">
          <w:rPr>
            <w:sz w:val="40"/>
            <w:szCs w:val="26"/>
            <w:lang w:val="en-US"/>
          </w:rPr>
          <w:t>—I</w:t>
        </w:r>
      </w:ins>
      <w:ins w:id="15610" w:author="Dan" w:date="2014-07-24T16:21:00Z">
        <w:r w:rsidR="000D3735">
          <w:rPr>
            <w:sz w:val="40"/>
            <w:szCs w:val="26"/>
            <w:lang w:val="en-US"/>
          </w:rPr>
          <w:t>—</w:t>
        </w:r>
      </w:ins>
      <w:ins w:id="15611" w:author="Dan" w:date="2014-07-24T09:36:00Z">
        <w:r w:rsidR="00A96BC0">
          <w:rPr>
            <w:sz w:val="40"/>
            <w:szCs w:val="26"/>
            <w:lang w:val="en-US"/>
          </w:rPr>
          <w:t>”</w:t>
        </w:r>
      </w:ins>
      <w:ins w:id="15612" w:author="Dan" w:date="2014-07-24T09:14:00Z">
        <w:r w:rsidR="00332A3F" w:rsidRPr="00A33CD0">
          <w:rPr>
            <w:sz w:val="40"/>
            <w:szCs w:val="26"/>
            <w:lang w:val="en-US"/>
          </w:rPr>
          <w:t xml:space="preserve"> </w:t>
        </w:r>
        <w:r w:rsidR="00332A3F" w:rsidRPr="00A33CD0">
          <w:rPr>
            <w:sz w:val="40"/>
            <w:szCs w:val="26"/>
            <w:lang w:val="en-US"/>
          </w:rPr>
          <w:br/>
        </w:r>
      </w:ins>
      <w:ins w:id="15613" w:author="Dan" w:date="2014-07-24T09:35:00Z">
        <w:r w:rsidR="00A96BC0">
          <w:rPr>
            <w:sz w:val="40"/>
            <w:szCs w:val="26"/>
            <w:lang w:val="en-US"/>
          </w:rPr>
          <w:t xml:space="preserve">  </w:t>
        </w:r>
      </w:ins>
      <w:ins w:id="15614" w:author="Dan" w:date="2014-07-24T09:14:00Z">
        <w:r w:rsidR="00332A3F" w:rsidRPr="00A33CD0">
          <w:rPr>
            <w:sz w:val="40"/>
            <w:szCs w:val="26"/>
            <w:lang w:val="en-US"/>
          </w:rPr>
          <w:t>“I am extremely displ</w:t>
        </w:r>
      </w:ins>
      <w:ins w:id="15615" w:author="Dan" w:date="2014-07-24T09:35:00Z">
        <w:r w:rsidR="00A96BC0">
          <w:rPr>
            <w:sz w:val="40"/>
            <w:szCs w:val="26"/>
            <w:lang w:val="en-US"/>
          </w:rPr>
          <w:t>e</w:t>
        </w:r>
      </w:ins>
      <w:ins w:id="15616" w:author="Dan" w:date="2014-07-24T09:14:00Z">
        <w:r w:rsidR="00332A3F" w:rsidRPr="00A33CD0">
          <w:rPr>
            <w:sz w:val="40"/>
            <w:szCs w:val="26"/>
            <w:lang w:val="en-US"/>
          </w:rPr>
          <w:t>a</w:t>
        </w:r>
      </w:ins>
      <w:ins w:id="15617" w:author="Dan" w:date="2014-07-24T09:35:00Z">
        <w:r w:rsidR="00A96BC0">
          <w:rPr>
            <w:sz w:val="40"/>
            <w:szCs w:val="26"/>
            <w:lang w:val="en-US"/>
          </w:rPr>
          <w:t>s</w:t>
        </w:r>
      </w:ins>
      <w:ins w:id="15618" w:author="Dan" w:date="2014-07-24T09:42:00Z">
        <w:r w:rsidR="00C06F71">
          <w:rPr>
            <w:sz w:val="40"/>
            <w:szCs w:val="26"/>
            <w:lang w:val="en-US"/>
          </w:rPr>
          <w:t>e</w:t>
        </w:r>
      </w:ins>
      <w:ins w:id="15619" w:author="Dan" w:date="2014-07-24T09:14:00Z">
        <w:r w:rsidR="00332A3F" w:rsidRPr="00A33CD0">
          <w:rPr>
            <w:sz w:val="40"/>
            <w:szCs w:val="26"/>
            <w:lang w:val="en-US"/>
          </w:rPr>
          <w:t xml:space="preserve">d with you, Loder. If there </w:t>
        </w:r>
      </w:ins>
      <w:ins w:id="15620" w:author="Dan" w:date="2014-07-24T09:35:00Z">
        <w:r w:rsidR="00A96BC0">
          <w:rPr>
            <w:sz w:val="40"/>
            <w:szCs w:val="26"/>
            <w:lang w:val="en-US"/>
          </w:rPr>
          <w:t xml:space="preserve">should be any repetition </w:t>
        </w:r>
      </w:ins>
      <w:ins w:id="15621" w:author="Dan" w:date="2014-07-24T09:14:00Z">
        <w:r w:rsidR="00332A3F" w:rsidRPr="00A33CD0">
          <w:rPr>
            <w:sz w:val="40"/>
            <w:szCs w:val="26"/>
            <w:lang w:val="en-US"/>
          </w:rPr>
          <w:t xml:space="preserve">of this I shall </w:t>
        </w:r>
      </w:ins>
      <w:ins w:id="15622" w:author="Dan" w:date="2014-07-24T09:35:00Z">
        <w:r w:rsidR="00A96BC0">
          <w:rPr>
            <w:sz w:val="40"/>
            <w:szCs w:val="26"/>
            <w:lang w:val="en-US"/>
          </w:rPr>
          <w:t xml:space="preserve">have </w:t>
        </w:r>
      </w:ins>
      <w:ins w:id="15623" w:author="Dan" w:date="2014-07-24T09:14:00Z">
        <w:r w:rsidR="00332A3F" w:rsidRPr="00A33CD0">
          <w:rPr>
            <w:sz w:val="40"/>
            <w:szCs w:val="26"/>
            <w:lang w:val="en-US"/>
          </w:rPr>
          <w:t xml:space="preserve">to consider very seriously whether you can be allowed to continue as a prefect.” </w:t>
        </w:r>
        <w:r w:rsidR="00332A3F" w:rsidRPr="00A33CD0">
          <w:rPr>
            <w:sz w:val="40"/>
            <w:szCs w:val="26"/>
            <w:lang w:val="en-US"/>
          </w:rPr>
          <w:br/>
        </w:r>
      </w:ins>
      <w:ins w:id="15624" w:author="Dan" w:date="2014-07-24T09:36:00Z">
        <w:r w:rsidR="00A96BC0">
          <w:rPr>
            <w:sz w:val="40"/>
            <w:szCs w:val="26"/>
            <w:lang w:val="en-US"/>
          </w:rPr>
          <w:t xml:space="preserve">  </w:t>
        </w:r>
      </w:ins>
      <w:ins w:id="15625" w:author="Dan" w:date="2014-07-24T09:14:00Z">
        <w:r w:rsidR="00332A3F" w:rsidRPr="00A33CD0">
          <w:rPr>
            <w:sz w:val="40"/>
            <w:szCs w:val="26"/>
            <w:lang w:val="en-US"/>
          </w:rPr>
          <w:t>“</w:t>
        </w:r>
      </w:ins>
      <w:ins w:id="15626" w:author="Dan" w:date="2014-07-24T09:36:00Z">
        <w:r w:rsidR="00A96BC0">
          <w:rPr>
            <w:sz w:val="40"/>
            <w:szCs w:val="26"/>
            <w:lang w:val="en-US"/>
          </w:rPr>
          <w:t>I</w:t>
        </w:r>
      </w:ins>
      <w:ins w:id="15627" w:author="Dan" w:date="2014-07-24T09:14:00Z">
        <w:r w:rsidR="00332A3F" w:rsidRPr="00A33CD0">
          <w:rPr>
            <w:sz w:val="40"/>
            <w:szCs w:val="26"/>
            <w:lang w:val="en-US"/>
          </w:rPr>
          <w:t>—</w:t>
        </w:r>
      </w:ins>
      <w:ins w:id="15628" w:author="Dan" w:date="2014-07-24T09:36:00Z">
        <w:r w:rsidR="00A96BC0">
          <w:rPr>
            <w:sz w:val="40"/>
            <w:szCs w:val="26"/>
            <w:lang w:val="en-US"/>
          </w:rPr>
          <w:t>I</w:t>
        </w:r>
      </w:ins>
      <w:ins w:id="15629" w:author="Dan" w:date="2014-07-24T09:14:00Z">
        <w:r w:rsidR="00332A3F" w:rsidRPr="00A33CD0">
          <w:rPr>
            <w:sz w:val="40"/>
            <w:szCs w:val="26"/>
            <w:lang w:val="en-US"/>
          </w:rPr>
          <w:t>—I</w:t>
        </w:r>
      </w:ins>
      <w:ins w:id="15630" w:author="Dan" w:date="2014-07-24T16:21:00Z">
        <w:r w:rsidR="000D3735">
          <w:rPr>
            <w:sz w:val="40"/>
            <w:szCs w:val="26"/>
            <w:lang w:val="en-US"/>
          </w:rPr>
          <w:t>—</w:t>
        </w:r>
      </w:ins>
      <w:ins w:id="15631" w:author="Dan" w:date="2014-07-24T09:36:00Z">
        <w:r w:rsidR="00A96BC0">
          <w:rPr>
            <w:sz w:val="40"/>
            <w:szCs w:val="26"/>
            <w:lang w:val="en-US"/>
          </w:rPr>
          <w:t>”</w:t>
        </w:r>
      </w:ins>
      <w:ins w:id="15632" w:author="Dan" w:date="2014-07-24T09:14:00Z">
        <w:r w:rsidR="00332A3F" w:rsidRPr="00A33CD0">
          <w:rPr>
            <w:sz w:val="40"/>
            <w:szCs w:val="26"/>
            <w:lang w:val="en-US"/>
          </w:rPr>
          <w:t xml:space="preserve"> </w:t>
        </w:r>
        <w:r w:rsidR="00332A3F" w:rsidRPr="00A33CD0">
          <w:rPr>
            <w:sz w:val="40"/>
            <w:szCs w:val="26"/>
            <w:lang w:val="en-US"/>
          </w:rPr>
          <w:br/>
        </w:r>
      </w:ins>
      <w:ins w:id="15633" w:author="Dan" w:date="2014-07-24T09:36:00Z">
        <w:r w:rsidR="00A96BC0">
          <w:rPr>
            <w:sz w:val="40"/>
            <w:szCs w:val="26"/>
            <w:lang w:val="en-US"/>
          </w:rPr>
          <w:t xml:space="preserve">  </w:t>
        </w:r>
      </w:ins>
      <w:ins w:id="15634" w:author="Dan" w:date="2014-07-24T09:14:00Z">
        <w:r w:rsidR="00332A3F" w:rsidRPr="00A33CD0">
          <w:rPr>
            <w:sz w:val="40"/>
            <w:szCs w:val="26"/>
            <w:lang w:val="en-US"/>
          </w:rPr>
          <w:t>“You may go</w:t>
        </w:r>
      </w:ins>
      <w:ins w:id="15635" w:author="Dan" w:date="2014-07-24T09:36:00Z">
        <w:r w:rsidR="00A96BC0">
          <w:rPr>
            <w:sz w:val="40"/>
            <w:szCs w:val="26"/>
            <w:lang w:val="en-US"/>
          </w:rPr>
          <w:t xml:space="preserve">!” </w:t>
        </w:r>
      </w:ins>
      <w:ins w:id="15636" w:author="Dan" w:date="2014-07-24T09:14:00Z">
        <w:r w:rsidR="00332A3F" w:rsidRPr="00A33CD0">
          <w:rPr>
            <w:sz w:val="40"/>
            <w:szCs w:val="26"/>
            <w:lang w:val="en-US"/>
          </w:rPr>
          <w:t xml:space="preserve">snapped the </w:t>
        </w:r>
      </w:ins>
      <w:ins w:id="15637" w:author="Dan" w:date="2014-07-24T09:36:00Z">
        <w:r w:rsidR="00A96BC0">
          <w:rPr>
            <w:sz w:val="40"/>
            <w:szCs w:val="26"/>
            <w:lang w:val="en-US"/>
          </w:rPr>
          <w:t>Head</w:t>
        </w:r>
      </w:ins>
      <w:ins w:id="15638" w:author="Dan" w:date="2014-07-24T09:14:00Z">
        <w:r w:rsidR="00332A3F" w:rsidRPr="00A33CD0">
          <w:rPr>
            <w:sz w:val="40"/>
            <w:szCs w:val="26"/>
            <w:lang w:val="en-US"/>
          </w:rPr>
          <w:t xml:space="preserve">. </w:t>
        </w:r>
        <w:r w:rsidR="00332A3F" w:rsidRPr="00A33CD0">
          <w:rPr>
            <w:sz w:val="40"/>
            <w:szCs w:val="26"/>
            <w:lang w:val="en-US"/>
          </w:rPr>
          <w:br/>
        </w:r>
      </w:ins>
      <w:ins w:id="15639" w:author="Dan" w:date="2014-07-24T09:36:00Z">
        <w:r w:rsidR="00A96BC0">
          <w:rPr>
            <w:sz w:val="40"/>
            <w:szCs w:val="26"/>
            <w:lang w:val="en-US"/>
          </w:rPr>
          <w:t xml:space="preserve">  </w:t>
        </w:r>
      </w:ins>
      <w:ins w:id="15640" w:author="Dan" w:date="2014-07-24T09:14:00Z">
        <w:r w:rsidR="00332A3F" w:rsidRPr="00A33CD0">
          <w:rPr>
            <w:sz w:val="40"/>
            <w:szCs w:val="26"/>
            <w:lang w:val="en-US"/>
          </w:rPr>
          <w:t xml:space="preserve">Loder went. </w:t>
        </w:r>
      </w:ins>
      <w:ins w:id="15641" w:author="Dan" w:date="2014-07-24T09:36:00Z">
        <w:r w:rsidR="00A96BC0">
          <w:rPr>
            <w:sz w:val="40"/>
            <w:szCs w:val="26"/>
            <w:lang w:val="en-US"/>
          </w:rPr>
          <w:t xml:space="preserve">His </w:t>
        </w:r>
      </w:ins>
      <w:ins w:id="15642" w:author="Dan" w:date="2014-07-24T09:14:00Z">
        <w:r w:rsidR="00332A3F" w:rsidRPr="00A33CD0">
          <w:rPr>
            <w:sz w:val="40"/>
            <w:szCs w:val="26"/>
            <w:lang w:val="en-US"/>
          </w:rPr>
          <w:t>face as h</w:t>
        </w:r>
      </w:ins>
      <w:ins w:id="15643" w:author="Dan" w:date="2014-07-24T09:37:00Z">
        <w:r w:rsidR="00A96BC0">
          <w:rPr>
            <w:sz w:val="40"/>
            <w:szCs w:val="26"/>
            <w:lang w:val="en-US"/>
          </w:rPr>
          <w:t>e</w:t>
        </w:r>
      </w:ins>
      <w:ins w:id="15644" w:author="Dan" w:date="2014-07-24T09:14:00Z">
        <w:r w:rsidR="00332A3F" w:rsidRPr="00A33CD0">
          <w:rPr>
            <w:sz w:val="40"/>
            <w:szCs w:val="26"/>
            <w:lang w:val="en-US"/>
          </w:rPr>
          <w:t xml:space="preserve"> went was like unto that of </w:t>
        </w:r>
      </w:ins>
      <w:ins w:id="15645" w:author="Dan" w:date="2014-07-24T09:37:00Z">
        <w:r w:rsidR="00A96BC0">
          <w:rPr>
            <w:iCs/>
            <w:sz w:val="40"/>
            <w:szCs w:val="16"/>
            <w:lang w:val="en-US"/>
          </w:rPr>
          <w:t xml:space="preserve">a </w:t>
        </w:r>
      </w:ins>
      <w:ins w:id="15646" w:author="Dan" w:date="2014-07-24T09:14:00Z">
        <w:r w:rsidR="00332A3F" w:rsidRPr="00A33CD0">
          <w:rPr>
            <w:sz w:val="40"/>
            <w:szCs w:val="26"/>
            <w:lang w:val="en-US"/>
          </w:rPr>
          <w:t xml:space="preserve">demon </w:t>
        </w:r>
        <w:r w:rsidR="00332A3F" w:rsidRPr="00A33CD0">
          <w:rPr>
            <w:bCs/>
            <w:sz w:val="40"/>
            <w:szCs w:val="20"/>
            <w:lang w:val="en-US"/>
          </w:rPr>
          <w:t>i</w:t>
        </w:r>
      </w:ins>
      <w:ins w:id="15647" w:author="Dan" w:date="2014-07-24T09:37:00Z">
        <w:r w:rsidR="00A96BC0">
          <w:rPr>
            <w:bCs/>
            <w:sz w:val="40"/>
            <w:szCs w:val="20"/>
            <w:lang w:val="en-US"/>
          </w:rPr>
          <w:t>n</w:t>
        </w:r>
      </w:ins>
      <w:ins w:id="15648" w:author="Dan" w:date="2014-07-24T09:14:00Z">
        <w:r w:rsidR="00332A3F" w:rsidRPr="00A33CD0">
          <w:rPr>
            <w:bCs/>
            <w:sz w:val="40"/>
            <w:szCs w:val="20"/>
            <w:lang w:val="en-US"/>
          </w:rPr>
          <w:t xml:space="preserve"> a </w:t>
        </w:r>
      </w:ins>
      <w:ins w:id="15649" w:author="Dan" w:date="2014-07-24T09:37:00Z">
        <w:r w:rsidR="00A96BC0">
          <w:rPr>
            <w:sz w:val="40"/>
            <w:szCs w:val="26"/>
            <w:lang w:val="en-US"/>
          </w:rPr>
          <w:t>p</w:t>
        </w:r>
      </w:ins>
      <w:ins w:id="15650" w:author="Dan" w:date="2014-07-24T09:14:00Z">
        <w:r w:rsidR="00332A3F" w:rsidRPr="00A33CD0">
          <w:rPr>
            <w:sz w:val="40"/>
            <w:szCs w:val="26"/>
            <w:lang w:val="en-US"/>
          </w:rPr>
          <w:t xml:space="preserve">antomime. It was not, after all, Loder’s lucky day. </w:t>
        </w:r>
        <w:r w:rsidR="00332A3F" w:rsidRPr="00A33CD0">
          <w:rPr>
            <w:sz w:val="40"/>
            <w:szCs w:val="26"/>
            <w:lang w:val="en-US"/>
          </w:rPr>
          <w:br/>
        </w:r>
      </w:ins>
      <w:ins w:id="15651" w:author="Dan" w:date="2014-07-24T09:41:00Z">
        <w:r w:rsidR="00274B2B">
          <w:rPr>
            <w:sz w:val="40"/>
            <w:szCs w:val="26"/>
            <w:lang w:val="en-US"/>
          </w:rPr>
          <w:t xml:space="preserve">                  </w:t>
        </w:r>
        <w:r w:rsidR="00274B2B">
          <w:rPr>
            <w:sz w:val="40"/>
            <w:szCs w:val="26"/>
            <w:lang w:val="en-US"/>
          </w:rPr>
          <w:tab/>
          <w:t>*     *     *     *     *</w:t>
        </w:r>
      </w:ins>
      <w:ins w:id="15652" w:author="Dan" w:date="2014-07-24T09:14:00Z">
        <w:r w:rsidR="00332A3F" w:rsidRPr="00A33CD0">
          <w:rPr>
            <w:sz w:val="40"/>
            <w:szCs w:val="12"/>
            <w:lang w:val="en-US"/>
          </w:rPr>
          <w:br/>
        </w:r>
      </w:ins>
      <w:ins w:id="15653" w:author="Dan" w:date="2014-07-24T09:42:00Z">
        <w:r w:rsidR="00274B2B">
          <w:rPr>
            <w:sz w:val="40"/>
            <w:szCs w:val="12"/>
            <w:lang w:val="en-US"/>
          </w:rPr>
          <w:br/>
        </w:r>
      </w:ins>
      <w:ins w:id="15654" w:author="Dan" w:date="2014-07-24T09:37:00Z">
        <w:r w:rsidR="00A96BC0">
          <w:rPr>
            <w:sz w:val="40"/>
            <w:szCs w:val="12"/>
            <w:lang w:val="en-US"/>
          </w:rPr>
          <w:t xml:space="preserve">  </w:t>
        </w:r>
      </w:ins>
      <w:ins w:id="15655" w:author="Dan" w:date="2014-07-24T09:14:00Z">
        <w:r w:rsidR="00332A3F" w:rsidRPr="00A33CD0">
          <w:rPr>
            <w:sz w:val="40"/>
            <w:szCs w:val="26"/>
            <w:lang w:val="en-US"/>
          </w:rPr>
          <w:t xml:space="preserve">“Had it bad?” </w:t>
        </w:r>
        <w:r w:rsidR="00332A3F" w:rsidRPr="00A33CD0">
          <w:rPr>
            <w:sz w:val="40"/>
            <w:szCs w:val="26"/>
            <w:lang w:val="en-US"/>
          </w:rPr>
          <w:br/>
        </w:r>
      </w:ins>
      <w:ins w:id="15656" w:author="Dan" w:date="2014-07-24T09:37:00Z">
        <w:r w:rsidR="00A96BC0">
          <w:rPr>
            <w:sz w:val="40"/>
            <w:szCs w:val="26"/>
            <w:lang w:val="en-US"/>
          </w:rPr>
          <w:t xml:space="preserve">  </w:t>
        </w:r>
      </w:ins>
      <w:ins w:id="15657" w:author="Dan" w:date="2014-07-24T09:14:00Z">
        <w:r w:rsidR="00332A3F" w:rsidRPr="00A33CD0">
          <w:rPr>
            <w:sz w:val="40"/>
            <w:szCs w:val="26"/>
            <w:lang w:val="en-US"/>
          </w:rPr>
          <w:t>“Ow</w:t>
        </w:r>
      </w:ins>
      <w:ins w:id="15658" w:author="Dan" w:date="2014-07-24T09:37:00Z">
        <w:r w:rsidR="00A96BC0">
          <w:rPr>
            <w:sz w:val="40"/>
            <w:szCs w:val="26"/>
            <w:lang w:val="en-US"/>
          </w:rPr>
          <w:t>!</w:t>
        </w:r>
      </w:ins>
      <w:ins w:id="15659" w:author="Dan" w:date="2014-07-24T09:14:00Z">
        <w:r w:rsidR="00332A3F" w:rsidRPr="00A33CD0">
          <w:rPr>
            <w:sz w:val="40"/>
            <w:szCs w:val="26"/>
            <w:lang w:val="en-US"/>
          </w:rPr>
          <w:t xml:space="preserve"> Yes.” </w:t>
        </w:r>
        <w:r w:rsidR="00332A3F" w:rsidRPr="00A33CD0">
          <w:rPr>
            <w:sz w:val="40"/>
            <w:szCs w:val="26"/>
            <w:lang w:val="en-US"/>
          </w:rPr>
          <w:br/>
        </w:r>
      </w:ins>
      <w:ins w:id="15660" w:author="Dan" w:date="2014-07-24T09:37:00Z">
        <w:r w:rsidR="00A96BC0">
          <w:rPr>
            <w:sz w:val="40"/>
            <w:szCs w:val="26"/>
            <w:lang w:val="en-US"/>
          </w:rPr>
          <w:t xml:space="preserve">  </w:t>
        </w:r>
      </w:ins>
      <w:ins w:id="15661" w:author="Dan" w:date="2014-07-24T09:14:00Z">
        <w:r w:rsidR="00332A3F" w:rsidRPr="00A33CD0">
          <w:rPr>
            <w:sz w:val="40"/>
            <w:szCs w:val="26"/>
            <w:lang w:val="en-US"/>
          </w:rPr>
          <w:t>“Then what are y</w:t>
        </w:r>
      </w:ins>
      <w:ins w:id="15662" w:author="Dan" w:date="2014-07-24T09:37:00Z">
        <w:r w:rsidR="00A96BC0">
          <w:rPr>
            <w:sz w:val="40"/>
            <w:szCs w:val="26"/>
            <w:lang w:val="en-US"/>
          </w:rPr>
          <w:t>ou</w:t>
        </w:r>
      </w:ins>
      <w:ins w:id="15663" w:author="Dan" w:date="2014-07-24T09:14:00Z">
        <w:r w:rsidR="00332A3F" w:rsidRPr="00A33CD0">
          <w:rPr>
            <w:sz w:val="40"/>
            <w:szCs w:val="26"/>
            <w:lang w:val="en-US"/>
          </w:rPr>
          <w:t xml:space="preserve"> grinning at?” </w:t>
        </w:r>
        <w:r w:rsidR="00332A3F" w:rsidRPr="00A33CD0">
          <w:rPr>
            <w:sz w:val="40"/>
            <w:szCs w:val="26"/>
            <w:lang w:val="en-US"/>
          </w:rPr>
          <w:br/>
        </w:r>
      </w:ins>
      <w:ins w:id="15664" w:author="Dan" w:date="2014-07-24T09:37:00Z">
        <w:r w:rsidR="00A96BC0">
          <w:rPr>
            <w:sz w:val="40"/>
            <w:szCs w:val="26"/>
            <w:lang w:val="en-US"/>
          </w:rPr>
          <w:t xml:space="preserve">  </w:t>
        </w:r>
      </w:ins>
      <w:ins w:id="15665" w:author="Dan" w:date="2014-07-24T09:14:00Z">
        <w:r w:rsidR="00332A3F" w:rsidRPr="00A33CD0">
          <w:rPr>
            <w:bCs/>
            <w:sz w:val="40"/>
            <w:lang w:val="en-US"/>
          </w:rPr>
          <w:t xml:space="preserve">After </w:t>
        </w:r>
      </w:ins>
      <w:ins w:id="15666" w:author="Dan" w:date="2014-07-24T09:37:00Z">
        <w:r w:rsidR="00A96BC0">
          <w:rPr>
            <w:bCs/>
            <w:sz w:val="40"/>
            <w:lang w:val="en-US"/>
          </w:rPr>
          <w:t>th</w:t>
        </w:r>
      </w:ins>
      <w:ins w:id="15667" w:author="Dan" w:date="2014-07-24T09:14:00Z">
        <w:r w:rsidR="00332A3F" w:rsidRPr="00A33CD0">
          <w:rPr>
            <w:bCs/>
            <w:sz w:val="40"/>
            <w:lang w:val="en-US"/>
          </w:rPr>
          <w:t xml:space="preserve">ird </w:t>
        </w:r>
        <w:r w:rsidR="00332A3F" w:rsidRPr="00A33CD0">
          <w:rPr>
            <w:sz w:val="40"/>
            <w:szCs w:val="26"/>
            <w:lang w:val="en-US"/>
          </w:rPr>
          <w:t xml:space="preserve">school the </w:t>
        </w:r>
      </w:ins>
      <w:ins w:id="15668" w:author="Dan" w:date="2014-07-24T09:38:00Z">
        <w:r w:rsidR="00A96BC0">
          <w:rPr>
            <w:sz w:val="40"/>
            <w:szCs w:val="26"/>
            <w:lang w:val="en-US"/>
          </w:rPr>
          <w:t>R</w:t>
        </w:r>
      </w:ins>
      <w:ins w:id="15669" w:author="Dan" w:date="2014-07-24T09:14:00Z">
        <w:r w:rsidR="00332A3F" w:rsidRPr="00A33CD0">
          <w:rPr>
            <w:sz w:val="40"/>
            <w:szCs w:val="26"/>
            <w:lang w:val="en-US"/>
          </w:rPr>
          <w:t>e</w:t>
        </w:r>
      </w:ins>
      <w:ins w:id="15670" w:author="Dan" w:date="2014-07-24T09:38:00Z">
        <w:r w:rsidR="00A96BC0">
          <w:rPr>
            <w:sz w:val="40"/>
            <w:szCs w:val="26"/>
            <w:lang w:val="en-US"/>
          </w:rPr>
          <w:t>m</w:t>
        </w:r>
      </w:ins>
      <w:ins w:id="15671" w:author="Dan" w:date="2014-07-24T09:14:00Z">
        <w:r w:rsidR="00332A3F" w:rsidRPr="00A33CD0">
          <w:rPr>
            <w:sz w:val="40"/>
            <w:szCs w:val="26"/>
            <w:lang w:val="en-US"/>
          </w:rPr>
          <w:t xml:space="preserve">ove fellows </w:t>
        </w:r>
        <w:r w:rsidR="00332A3F" w:rsidRPr="00A33CD0">
          <w:rPr>
            <w:bCs/>
            <w:sz w:val="40"/>
            <w:lang w:val="en-US"/>
          </w:rPr>
          <w:t xml:space="preserve">found </w:t>
        </w:r>
        <w:r w:rsidR="00332A3F" w:rsidRPr="00A33CD0">
          <w:rPr>
            <w:sz w:val="40"/>
            <w:szCs w:val="26"/>
            <w:lang w:val="en-US"/>
          </w:rPr>
          <w:t>Vernon-Smith in the quad—</w:t>
        </w:r>
      </w:ins>
      <w:ins w:id="15672" w:author="Dan" w:date="2014-07-24T09:38:00Z">
        <w:r w:rsidR="00A96BC0">
          <w:rPr>
            <w:sz w:val="40"/>
            <w:szCs w:val="26"/>
            <w:lang w:val="en-US"/>
          </w:rPr>
          <w:t xml:space="preserve">experiencing, </w:t>
        </w:r>
      </w:ins>
      <w:ins w:id="15673" w:author="Dan" w:date="2014-07-24T09:14:00Z">
        <w:r w:rsidR="00332A3F" w:rsidRPr="00A33CD0">
          <w:rPr>
            <w:sz w:val="40"/>
            <w:szCs w:val="26"/>
            <w:lang w:val="en-US"/>
          </w:rPr>
          <w:t xml:space="preserve">apparently, </w:t>
        </w:r>
        <w:r w:rsidR="00332A3F" w:rsidRPr="00A33CD0">
          <w:rPr>
            <w:bCs/>
            <w:sz w:val="40"/>
            <w:lang w:val="en-US"/>
          </w:rPr>
          <w:t>very mixed</w:t>
        </w:r>
      </w:ins>
      <w:ins w:id="15674" w:author="Dan" w:date="2014-07-24T09:38:00Z">
        <w:r w:rsidR="00A96BC0">
          <w:rPr>
            <w:sz w:val="40"/>
            <w:szCs w:val="26"/>
            <w:lang w:val="en-US"/>
          </w:rPr>
          <w:t xml:space="preserve"> emotions</w:t>
        </w:r>
      </w:ins>
      <w:ins w:id="15675" w:author="Dan" w:date="2014-07-24T09:14:00Z">
        <w:r w:rsidR="00332A3F" w:rsidRPr="00A33CD0">
          <w:rPr>
            <w:sz w:val="40"/>
            <w:szCs w:val="26"/>
            <w:lang w:val="en-US"/>
          </w:rPr>
          <w:t xml:space="preserve">. He wriggled and he chuckled at the same time. </w:t>
        </w:r>
        <w:r w:rsidR="00332A3F" w:rsidRPr="00A33CD0">
          <w:rPr>
            <w:sz w:val="40"/>
            <w:szCs w:val="26"/>
            <w:lang w:val="en-US"/>
          </w:rPr>
          <w:br/>
        </w:r>
      </w:ins>
      <w:ins w:id="15676" w:author="Dan" w:date="2014-07-24T09:38:00Z">
        <w:r w:rsidR="00A96BC0">
          <w:rPr>
            <w:sz w:val="40"/>
            <w:szCs w:val="26"/>
            <w:lang w:val="en-US"/>
          </w:rPr>
          <w:t xml:space="preserve">  </w:t>
        </w:r>
      </w:ins>
      <w:ins w:id="15677" w:author="Dan" w:date="2014-07-24T09:14:00Z">
        <w:r w:rsidR="00332A3F" w:rsidRPr="00A33CD0">
          <w:rPr>
            <w:bCs/>
            <w:sz w:val="40"/>
            <w:lang w:val="en-US"/>
          </w:rPr>
          <w:t xml:space="preserve">“Birch nice?” </w:t>
        </w:r>
        <w:r w:rsidR="00332A3F" w:rsidRPr="00A33CD0">
          <w:rPr>
            <w:sz w:val="40"/>
            <w:szCs w:val="26"/>
            <w:lang w:val="en-US"/>
          </w:rPr>
          <w:t xml:space="preserve">asked Bob Cherry. </w:t>
        </w:r>
        <w:r w:rsidR="00332A3F" w:rsidRPr="00A33CD0">
          <w:rPr>
            <w:sz w:val="40"/>
            <w:szCs w:val="26"/>
            <w:lang w:val="en-US"/>
          </w:rPr>
          <w:br/>
        </w:r>
      </w:ins>
      <w:ins w:id="15678" w:author="Dan" w:date="2014-07-24T09:38:00Z">
        <w:r w:rsidR="00A96BC0">
          <w:rPr>
            <w:sz w:val="40"/>
            <w:szCs w:val="26"/>
            <w:lang w:val="en-US"/>
          </w:rPr>
          <w:t xml:space="preserve">  </w:t>
        </w:r>
      </w:ins>
      <w:ins w:id="15679" w:author="Dan" w:date="2014-07-24T09:14:00Z">
        <w:r w:rsidR="00332A3F" w:rsidRPr="00A33CD0">
          <w:rPr>
            <w:sz w:val="40"/>
            <w:szCs w:val="26"/>
            <w:lang w:val="en-US"/>
          </w:rPr>
          <w:t>“N</w:t>
        </w:r>
      </w:ins>
      <w:ins w:id="15680" w:author="Dan" w:date="2014-07-24T09:38:00Z">
        <w:r w:rsidR="00A96BC0">
          <w:rPr>
            <w:sz w:val="40"/>
            <w:szCs w:val="26"/>
            <w:lang w:val="en-US"/>
          </w:rPr>
          <w:t>o</w:t>
        </w:r>
      </w:ins>
      <w:ins w:id="15681" w:author="Dan" w:date="2014-07-24T09:40:00Z">
        <w:r w:rsidR="00A96BC0">
          <w:rPr>
            <w:sz w:val="40"/>
            <w:szCs w:val="26"/>
            <w:lang w:val="en-US"/>
          </w:rPr>
          <w:t>t</w:t>
        </w:r>
      </w:ins>
      <w:ins w:id="15682" w:author="Dan" w:date="2014-07-24T09:14:00Z">
        <w:r w:rsidR="00332A3F" w:rsidRPr="00A33CD0">
          <w:rPr>
            <w:sz w:val="40"/>
            <w:szCs w:val="26"/>
            <w:lang w:val="en-US"/>
          </w:rPr>
          <w:t xml:space="preserve"> very. Ow</w:t>
        </w:r>
      </w:ins>
      <w:ins w:id="15683" w:author="Dan" w:date="2014-07-24T09:39:00Z">
        <w:r w:rsidR="00A96BC0">
          <w:rPr>
            <w:sz w:val="40"/>
            <w:szCs w:val="26"/>
            <w:lang w:val="en-US"/>
          </w:rPr>
          <w:t>!</w:t>
        </w:r>
      </w:ins>
      <w:ins w:id="15684" w:author="Dan" w:date="2014-07-24T09:14:00Z">
        <w:r w:rsidR="00332A3F" w:rsidRPr="00A33CD0">
          <w:rPr>
            <w:sz w:val="40"/>
            <w:szCs w:val="26"/>
            <w:lang w:val="en-US"/>
          </w:rPr>
          <w:t xml:space="preserve"> The old bean laid </w:t>
        </w:r>
        <w:r w:rsidR="00332A3F" w:rsidRPr="00A33CD0">
          <w:rPr>
            <w:bCs/>
            <w:sz w:val="40"/>
            <w:lang w:val="en-US"/>
          </w:rPr>
          <w:t xml:space="preserve">it </w:t>
        </w:r>
        <w:r w:rsidR="00332A3F" w:rsidRPr="00A33CD0">
          <w:rPr>
            <w:sz w:val="40"/>
            <w:szCs w:val="26"/>
            <w:lang w:val="en-US"/>
          </w:rPr>
          <w:t>on</w:t>
        </w:r>
      </w:ins>
      <w:ins w:id="15685" w:author="Dan" w:date="2014-07-24T09:39:00Z">
        <w:r w:rsidR="00A96BC0">
          <w:rPr>
            <w:sz w:val="40"/>
            <w:szCs w:val="26"/>
            <w:lang w:val="en-US"/>
          </w:rPr>
          <w:t>!</w:t>
        </w:r>
      </w:ins>
      <w:ins w:id="15686" w:author="Dan" w:date="2014-07-24T09:14:00Z">
        <w:r w:rsidR="00332A3F" w:rsidRPr="00A33CD0">
          <w:rPr>
            <w:sz w:val="40"/>
            <w:szCs w:val="26"/>
            <w:lang w:val="en-US"/>
          </w:rPr>
          <w:t xml:space="preserve"> Wow</w:t>
        </w:r>
      </w:ins>
      <w:ins w:id="15687" w:author="Dan" w:date="2014-07-24T09:39:00Z">
        <w:r w:rsidR="00A96BC0">
          <w:rPr>
            <w:sz w:val="40"/>
            <w:szCs w:val="26"/>
            <w:lang w:val="en-US"/>
          </w:rPr>
          <w:t>!</w:t>
        </w:r>
      </w:ins>
      <w:ins w:id="15688" w:author="Dan" w:date="2014-07-24T09:14:00Z">
        <w:r w:rsidR="00332A3F" w:rsidRPr="00A33CD0">
          <w:rPr>
            <w:sz w:val="40"/>
            <w:szCs w:val="26"/>
            <w:lang w:val="en-US"/>
          </w:rPr>
          <w:t xml:space="preserve"> But you should have seen Loder’s </w:t>
        </w:r>
        <w:r w:rsidR="00332A3F" w:rsidRPr="00A33CD0">
          <w:rPr>
            <w:bCs/>
            <w:sz w:val="40"/>
            <w:lang w:val="en-US"/>
          </w:rPr>
          <w:t xml:space="preserve">face. </w:t>
        </w:r>
        <w:r w:rsidR="00332A3F" w:rsidRPr="00A33CD0">
          <w:rPr>
            <w:sz w:val="40"/>
            <w:szCs w:val="26"/>
            <w:lang w:val="en-US"/>
          </w:rPr>
          <w:t>Ha, ha, ha</w:t>
        </w:r>
      </w:ins>
      <w:ins w:id="15689" w:author="Dan" w:date="2014-07-24T09:39:00Z">
        <w:r w:rsidR="00A96BC0">
          <w:rPr>
            <w:sz w:val="40"/>
            <w:szCs w:val="26"/>
            <w:lang w:val="en-US"/>
          </w:rPr>
          <w:t>!</w:t>
        </w:r>
      </w:ins>
      <w:ins w:id="15690" w:author="Dan" w:date="2014-07-24T09:14:00Z">
        <w:r w:rsidR="00332A3F" w:rsidRPr="00A33CD0">
          <w:rPr>
            <w:sz w:val="40"/>
            <w:szCs w:val="26"/>
            <w:lang w:val="en-US"/>
          </w:rPr>
          <w:t xml:space="preserve"> </w:t>
        </w:r>
      </w:ins>
      <w:ins w:id="15691" w:author="Dan" w:date="2014-07-24T09:39:00Z">
        <w:r w:rsidR="00A96BC0">
          <w:rPr>
            <w:sz w:val="40"/>
            <w:szCs w:val="26"/>
            <w:lang w:val="en-US"/>
          </w:rPr>
          <w:t>T</w:t>
        </w:r>
      </w:ins>
      <w:ins w:id="15692" w:author="Dan" w:date="2014-07-24T09:14:00Z">
        <w:r w:rsidR="00332A3F" w:rsidRPr="00A33CD0">
          <w:rPr>
            <w:sz w:val="40"/>
            <w:szCs w:val="26"/>
            <w:lang w:val="en-US"/>
          </w:rPr>
          <w:t>h</w:t>
        </w:r>
      </w:ins>
      <w:ins w:id="15693" w:author="Dan" w:date="2014-07-24T09:39:00Z">
        <w:r w:rsidR="00A96BC0">
          <w:rPr>
            <w:sz w:val="40"/>
            <w:szCs w:val="26"/>
            <w:lang w:val="en-US"/>
          </w:rPr>
          <w:t>e</w:t>
        </w:r>
      </w:ins>
      <w:ins w:id="15694" w:author="Dan" w:date="2014-07-24T09:14:00Z">
        <w:r w:rsidR="00332A3F" w:rsidRPr="00A33CD0">
          <w:rPr>
            <w:sz w:val="40"/>
            <w:szCs w:val="26"/>
            <w:lang w:val="en-US"/>
          </w:rPr>
          <w:t xml:space="preserve"> </w:t>
        </w:r>
      </w:ins>
      <w:ins w:id="15695" w:author="Dan" w:date="2014-07-24T09:39:00Z">
        <w:r w:rsidR="00A96BC0">
          <w:rPr>
            <w:sz w:val="40"/>
            <w:szCs w:val="26"/>
            <w:lang w:val="en-US"/>
          </w:rPr>
          <w:t>B</w:t>
        </w:r>
      </w:ins>
      <w:ins w:id="15696" w:author="Dan" w:date="2014-07-24T09:14:00Z">
        <w:r w:rsidR="00332A3F" w:rsidRPr="00A33CD0">
          <w:rPr>
            <w:sz w:val="40"/>
            <w:szCs w:val="26"/>
            <w:lang w:val="en-US"/>
          </w:rPr>
          <w:t xml:space="preserve">under yelled. “It was worth a guinea </w:t>
        </w:r>
        <w:r w:rsidR="00332A3F" w:rsidRPr="00A33CD0">
          <w:rPr>
            <w:bCs/>
            <w:sz w:val="40"/>
            <w:szCs w:val="22"/>
            <w:lang w:val="en-US"/>
          </w:rPr>
          <w:t>a box</w:t>
        </w:r>
      </w:ins>
      <w:ins w:id="15697" w:author="Dan" w:date="2014-07-24T09:39:00Z">
        <w:r w:rsidR="00A96BC0">
          <w:rPr>
            <w:sz w:val="40"/>
            <w:szCs w:val="26"/>
            <w:lang w:val="en-US"/>
          </w:rPr>
          <w:t>!</w:t>
        </w:r>
      </w:ins>
      <w:ins w:id="15698" w:author="Dan" w:date="2014-07-24T09:14:00Z">
        <w:r w:rsidR="00332A3F" w:rsidRPr="00A33CD0">
          <w:rPr>
            <w:bCs/>
            <w:sz w:val="40"/>
            <w:szCs w:val="22"/>
            <w:lang w:val="en-US"/>
          </w:rPr>
          <w:t xml:space="preserve"> </w:t>
        </w:r>
      </w:ins>
      <w:ins w:id="15699" w:author="Dan" w:date="2014-07-24T09:39:00Z">
        <w:r w:rsidR="00A96BC0">
          <w:rPr>
            <w:bCs/>
            <w:sz w:val="40"/>
            <w:szCs w:val="22"/>
            <w:lang w:val="en-US"/>
          </w:rPr>
          <w:t>Ha</w:t>
        </w:r>
      </w:ins>
      <w:ins w:id="15700" w:author="Dan" w:date="2014-07-24T09:14:00Z">
        <w:r w:rsidR="00332A3F" w:rsidRPr="00A33CD0">
          <w:rPr>
            <w:sz w:val="40"/>
            <w:szCs w:val="26"/>
            <w:lang w:val="en-US"/>
          </w:rPr>
          <w:t>, ha, ha</w:t>
        </w:r>
      </w:ins>
      <w:ins w:id="15701" w:author="Dan" w:date="2014-07-24T09:40:00Z">
        <w:r w:rsidR="00A96BC0">
          <w:rPr>
            <w:sz w:val="40"/>
            <w:szCs w:val="26"/>
            <w:lang w:val="en-US"/>
          </w:rPr>
          <w:t>!”</w:t>
        </w:r>
      </w:ins>
      <w:ins w:id="15702" w:author="Dan" w:date="2014-07-24T09:14:00Z">
        <w:r w:rsidR="00332A3F" w:rsidRPr="00A33CD0">
          <w:rPr>
            <w:sz w:val="40"/>
            <w:szCs w:val="26"/>
            <w:lang w:val="en-US"/>
          </w:rPr>
          <w:t xml:space="preserve"> </w:t>
        </w:r>
        <w:r w:rsidR="00332A3F" w:rsidRPr="00A33CD0">
          <w:rPr>
            <w:sz w:val="40"/>
            <w:szCs w:val="26"/>
            <w:lang w:val="en-US"/>
          </w:rPr>
          <w:br/>
        </w:r>
      </w:ins>
      <w:ins w:id="15703" w:author="Dan" w:date="2014-07-24T09:41:00Z">
        <w:r w:rsidR="00A96BC0">
          <w:rPr>
            <w:sz w:val="40"/>
            <w:szCs w:val="26"/>
            <w:lang w:val="en-US"/>
          </w:rPr>
          <w:t xml:space="preserve">  </w:t>
        </w:r>
      </w:ins>
      <w:ins w:id="15704" w:author="Dan" w:date="2014-07-24T09:14:00Z">
        <w:r w:rsidR="00332A3F" w:rsidRPr="00A33CD0">
          <w:rPr>
            <w:sz w:val="40"/>
            <w:szCs w:val="26"/>
            <w:lang w:val="en-US"/>
          </w:rPr>
          <w:t>And when h</w:t>
        </w:r>
      </w:ins>
      <w:ins w:id="15705" w:author="Dan" w:date="2014-07-24T09:40:00Z">
        <w:r w:rsidR="00A96BC0">
          <w:rPr>
            <w:sz w:val="40"/>
            <w:szCs w:val="26"/>
            <w:lang w:val="en-US"/>
          </w:rPr>
          <w:t>e</w:t>
        </w:r>
      </w:ins>
      <w:ins w:id="15706" w:author="Dan" w:date="2014-07-24T09:14:00Z">
        <w:r w:rsidR="00332A3F" w:rsidRPr="00A33CD0">
          <w:rPr>
            <w:sz w:val="40"/>
            <w:szCs w:val="26"/>
            <w:lang w:val="en-US"/>
          </w:rPr>
          <w:t xml:space="preserve"> told them, th</w:t>
        </w:r>
      </w:ins>
      <w:ins w:id="15707" w:author="Dan" w:date="2014-07-24T09:40:00Z">
        <w:r w:rsidR="00A96BC0">
          <w:rPr>
            <w:sz w:val="40"/>
            <w:szCs w:val="26"/>
            <w:lang w:val="en-US"/>
          </w:rPr>
          <w:t>e</w:t>
        </w:r>
      </w:ins>
      <w:ins w:id="15708" w:author="Dan" w:date="2014-07-24T09:14:00Z">
        <w:r w:rsidR="00332A3F" w:rsidRPr="00A33CD0">
          <w:rPr>
            <w:sz w:val="40"/>
            <w:szCs w:val="26"/>
            <w:lang w:val="en-US"/>
          </w:rPr>
          <w:t xml:space="preserve"> Remove </w:t>
        </w:r>
        <w:r w:rsidR="00332A3F" w:rsidRPr="00A33CD0">
          <w:rPr>
            <w:bCs/>
            <w:sz w:val="40"/>
            <w:lang w:val="en-US"/>
          </w:rPr>
          <w:t xml:space="preserve">yelled, too. </w:t>
        </w:r>
        <w:r w:rsidR="00332A3F" w:rsidRPr="00A33CD0">
          <w:rPr>
            <w:bCs/>
            <w:sz w:val="40"/>
            <w:lang w:val="en-US"/>
          </w:rPr>
          <w:br/>
        </w:r>
      </w:ins>
      <w:ins w:id="15709" w:author="Dan" w:date="2014-07-24T09:40:00Z">
        <w:r w:rsidR="00A96BC0">
          <w:rPr>
            <w:bCs/>
            <w:sz w:val="40"/>
            <w:lang w:val="en-US"/>
          </w:rPr>
          <w:t xml:space="preserve">  </w:t>
        </w:r>
      </w:ins>
      <w:ins w:id="15710" w:author="Dan" w:date="2014-07-24T09:14:00Z">
        <w:r w:rsidR="00332A3F" w:rsidRPr="00A33CD0">
          <w:rPr>
            <w:sz w:val="40"/>
            <w:szCs w:val="26"/>
            <w:lang w:val="en-US"/>
          </w:rPr>
          <w:t xml:space="preserve">Loder, looking from his study </w:t>
        </w:r>
        <w:r w:rsidR="00332A3F" w:rsidRPr="00A33CD0">
          <w:rPr>
            <w:bCs/>
            <w:sz w:val="40"/>
            <w:lang w:val="en-US"/>
          </w:rPr>
          <w:t xml:space="preserve">window, </w:t>
        </w:r>
        <w:r w:rsidR="00332A3F" w:rsidRPr="00A33CD0">
          <w:rPr>
            <w:sz w:val="40"/>
            <w:szCs w:val="26"/>
            <w:lang w:val="en-US"/>
          </w:rPr>
          <w:t>had the pleasure—or otherwise—</w:t>
        </w:r>
      </w:ins>
      <w:ins w:id="15711" w:author="Dan" w:date="2014-07-24T09:40:00Z">
        <w:r w:rsidR="00A96BC0">
          <w:rPr>
            <w:sz w:val="40"/>
            <w:szCs w:val="26"/>
            <w:lang w:val="en-US"/>
          </w:rPr>
          <w:t>o</w:t>
        </w:r>
      </w:ins>
      <w:ins w:id="15712" w:author="Dan" w:date="2014-07-24T09:14:00Z">
        <w:r w:rsidR="00332A3F" w:rsidRPr="00A33CD0">
          <w:rPr>
            <w:sz w:val="40"/>
            <w:szCs w:val="26"/>
            <w:lang w:val="en-US"/>
          </w:rPr>
          <w:t xml:space="preserve">f seeing </w:t>
        </w:r>
        <w:r w:rsidR="00332A3F" w:rsidRPr="00A33CD0">
          <w:rPr>
            <w:bCs/>
            <w:sz w:val="40"/>
            <w:lang w:val="en-US"/>
          </w:rPr>
          <w:t xml:space="preserve">a crowd of </w:t>
        </w:r>
        <w:r w:rsidR="00332A3F" w:rsidRPr="00A33CD0">
          <w:rPr>
            <w:sz w:val="40"/>
            <w:szCs w:val="26"/>
            <w:lang w:val="en-US"/>
          </w:rPr>
          <w:t xml:space="preserve">Remove fellows doubled up with </w:t>
        </w:r>
      </w:ins>
      <w:ins w:id="15713" w:author="Dan" w:date="2014-07-24T09:40:00Z">
        <w:r w:rsidR="00A96BC0">
          <w:rPr>
            <w:sz w:val="40"/>
            <w:szCs w:val="26"/>
            <w:lang w:val="en-US"/>
          </w:rPr>
          <w:t>m</w:t>
        </w:r>
      </w:ins>
      <w:ins w:id="15714" w:author="Dan" w:date="2014-07-24T09:14:00Z">
        <w:r w:rsidR="00332A3F" w:rsidRPr="00A33CD0">
          <w:rPr>
            <w:sz w:val="40"/>
            <w:szCs w:val="26"/>
            <w:lang w:val="en-US"/>
          </w:rPr>
          <w:t xml:space="preserve">erriment. Perhaps Loder enjoyed that happy sight. More probably he didn’t </w:t>
        </w:r>
      </w:ins>
      <w:ins w:id="15715" w:author="Dan" w:date="2014-07-24T09:40:00Z">
        <w:r w:rsidR="00A96BC0">
          <w:rPr>
            <w:sz w:val="40"/>
            <w:szCs w:val="26"/>
            <w:lang w:val="en-US"/>
          </w:rPr>
          <w:t>!</w:t>
        </w:r>
      </w:ins>
      <w:ins w:id="15716" w:author="Dan" w:date="2014-07-24T09:14:00Z">
        <w:r w:rsidR="00332A3F" w:rsidRPr="00A33CD0">
          <w:rPr>
            <w:sz w:val="40"/>
            <w:szCs w:val="26"/>
            <w:lang w:val="en-US"/>
          </w:rPr>
          <w:t xml:space="preserve"> </w:t>
        </w:r>
        <w:r w:rsidR="00332A3F" w:rsidRPr="00A33CD0">
          <w:rPr>
            <w:sz w:val="40"/>
            <w:szCs w:val="26"/>
            <w:lang w:val="en-US"/>
          </w:rPr>
          <w:br/>
        </w:r>
        <w:r w:rsidR="00332A3F" w:rsidRPr="00A33CD0">
          <w:rPr>
            <w:bCs/>
            <w:sz w:val="40"/>
            <w:szCs w:val="20"/>
            <w:lang w:val="en-US"/>
          </w:rPr>
          <w:t>T</w:t>
        </w:r>
      </w:ins>
      <w:ins w:id="15717" w:author="Dan" w:date="2014-07-24T09:40:00Z">
        <w:r w:rsidR="00A96BC0">
          <w:rPr>
            <w:bCs/>
            <w:sz w:val="40"/>
            <w:szCs w:val="20"/>
            <w:lang w:val="en-US"/>
          </w:rPr>
          <w:t>H</w:t>
        </w:r>
      </w:ins>
      <w:ins w:id="15718" w:author="Dan" w:date="2014-07-24T09:14:00Z">
        <w:r w:rsidR="00332A3F" w:rsidRPr="00A33CD0">
          <w:rPr>
            <w:bCs/>
            <w:sz w:val="40"/>
            <w:szCs w:val="20"/>
            <w:lang w:val="en-US"/>
          </w:rPr>
          <w:t xml:space="preserve">E END. </w:t>
        </w:r>
      </w:ins>
    </w:p>
    <w:p w14:paraId="305774C4" w14:textId="77777777" w:rsidR="00DE4FDB" w:rsidRPr="001F2CB7" w:rsidRDefault="00DE4FDB" w:rsidP="007D04FA">
      <w:pPr>
        <w:pStyle w:val="NormalWeb"/>
        <w:numPr>
          <w:ins w:id="15719" w:author="Dan" w:date="2014-07-24T08:26:00Z"/>
        </w:numPr>
        <w:spacing w:after="240" w:afterAutospacing="0"/>
        <w:rPr>
          <w:ins w:id="15720" w:author="Dan" w:date="2014-07-24T08:26:00Z"/>
          <w:sz w:val="40"/>
          <w:lang w:val="en-US"/>
        </w:rPr>
      </w:pPr>
    </w:p>
    <w:p w14:paraId="26275F24" w14:textId="77777777" w:rsidR="00E81A43" w:rsidRPr="00570992" w:rsidRDefault="0051005C" w:rsidP="00C4709F">
      <w:pPr>
        <w:pStyle w:val="NormalWeb"/>
        <w:numPr>
          <w:ins w:id="15721" w:author="Dan" w:date="2014-07-23T08:32:00Z"/>
        </w:numPr>
        <w:spacing w:after="240" w:afterAutospacing="0"/>
        <w:ind w:left="105"/>
        <w:rPr>
          <w:ins w:id="15722" w:author="Dan" w:date="2014-07-23T08:32:00Z"/>
          <w:sz w:val="40"/>
          <w:lang w:val="en-US"/>
        </w:rPr>
        <w:pPrChange w:id="15723" w:author="Dan" w:date="2014-07-24T08:15:00Z">
          <w:pPr>
            <w:pStyle w:val="NormalWeb"/>
            <w:spacing w:after="240" w:afterAutospacing="0"/>
          </w:pPr>
        </w:pPrChange>
      </w:pPr>
      <w:ins w:id="15724" w:author="Dan" w:date="2014-07-23T09:17:00Z">
        <w:r w:rsidRPr="00EF67AB">
          <w:rPr>
            <w:sz w:val="40"/>
            <w:szCs w:val="26"/>
            <w:lang w:val="en-US"/>
          </w:rPr>
          <w:br/>
        </w:r>
      </w:ins>
    </w:p>
    <w:p w14:paraId="4F79BD0C" w14:textId="77777777" w:rsidR="00E81A43" w:rsidRPr="00570992" w:rsidRDefault="00E81A43" w:rsidP="00E81A43">
      <w:pPr>
        <w:numPr>
          <w:ins w:id="15725" w:author="Dan" w:date="2014-07-23T08:32:00Z"/>
        </w:numPr>
        <w:rPr>
          <w:ins w:id="15726" w:author="Dan" w:date="2014-07-23T08:32:00Z"/>
          <w:sz w:val="40"/>
          <w:lang w:val="en-US"/>
        </w:rPr>
      </w:pPr>
    </w:p>
    <w:p w14:paraId="0C564E74" w14:textId="77777777" w:rsidR="00276DF3" w:rsidRPr="00973997" w:rsidRDefault="00276DF3" w:rsidP="008264BE">
      <w:pPr>
        <w:pStyle w:val="NormalWeb"/>
        <w:numPr>
          <w:ins w:id="15727" w:author="Dan" w:date="2014-07-22T16:36:00Z"/>
        </w:numPr>
        <w:spacing w:after="240" w:afterAutospacing="0"/>
        <w:rPr>
          <w:ins w:id="15728" w:author="Dan" w:date="2014-07-22T16:36:00Z"/>
          <w:sz w:val="40"/>
          <w:lang w:val="en-US"/>
        </w:rPr>
      </w:pPr>
    </w:p>
    <w:p w14:paraId="660C6A7E" w14:textId="77777777" w:rsidR="00276DF3" w:rsidRPr="00973997" w:rsidRDefault="00276DF3" w:rsidP="00276DF3">
      <w:pPr>
        <w:numPr>
          <w:ins w:id="15729" w:author="Dan" w:date="2014-07-22T16:36:00Z"/>
        </w:numPr>
        <w:rPr>
          <w:ins w:id="15730" w:author="Dan" w:date="2014-07-22T16:36:00Z"/>
          <w:sz w:val="40"/>
          <w:lang w:val="en-US"/>
        </w:rPr>
      </w:pPr>
    </w:p>
    <w:p w14:paraId="055E4004" w14:textId="77777777" w:rsidR="009D1569" w:rsidRPr="00DF01D0" w:rsidRDefault="009D1569" w:rsidP="000B055D">
      <w:pPr>
        <w:pStyle w:val="NormalWeb"/>
        <w:numPr>
          <w:ins w:id="15731" w:author="Dan" w:date="2014-07-21T17:11:00Z"/>
        </w:numPr>
        <w:spacing w:after="240" w:afterAutospacing="0"/>
        <w:rPr>
          <w:ins w:id="15732" w:author="Dan" w:date="2014-07-21T17:11:00Z"/>
          <w:sz w:val="40"/>
          <w:lang w:val="en-US"/>
        </w:rPr>
      </w:pPr>
    </w:p>
    <w:p w14:paraId="0BCA7D92" w14:textId="77777777" w:rsidR="003F7DCC" w:rsidRPr="00461458" w:rsidRDefault="003F7DCC" w:rsidP="00461458">
      <w:pPr>
        <w:pStyle w:val="NormalWeb"/>
        <w:numPr>
          <w:ins w:id="15733" w:author="Dan" w:date="2014-07-21T08:47:00Z"/>
        </w:numPr>
        <w:spacing w:after="240" w:afterAutospacing="0"/>
        <w:rPr>
          <w:ins w:id="15734" w:author="Dan" w:date="2014-07-21T08:47:00Z"/>
          <w:sz w:val="40"/>
          <w:szCs w:val="26"/>
          <w:lang w:val="en-US"/>
        </w:rPr>
      </w:pPr>
    </w:p>
    <w:p w14:paraId="724012A4" w14:textId="77777777" w:rsidR="00313CE8" w:rsidRPr="00674AFF" w:rsidRDefault="00AB6256" w:rsidP="00AB6256">
      <w:pPr>
        <w:pStyle w:val="NormalWeb"/>
        <w:numPr>
          <w:ins w:id="15735" w:author="Dan" w:date="2014-07-17T15:33:00Z"/>
        </w:numPr>
        <w:spacing w:after="240" w:afterAutospacing="0"/>
        <w:rPr>
          <w:ins w:id="15736" w:author="Dan" w:date="2014-07-17T15:33:00Z"/>
          <w:sz w:val="40"/>
          <w:lang w:val="en-US"/>
        </w:rPr>
      </w:pPr>
      <w:ins w:id="15737" w:author="Dan" w:date="2014-07-21T07:57:00Z">
        <w:r w:rsidRPr="00704B6B">
          <w:rPr>
            <w:sz w:val="40"/>
            <w:szCs w:val="26"/>
            <w:lang w:val="en-US"/>
          </w:rPr>
          <w:br/>
        </w:r>
      </w:ins>
    </w:p>
    <w:p w14:paraId="1F181E28" w14:textId="77777777" w:rsidR="0091096A" w:rsidRPr="006D2EEB" w:rsidRDefault="0091096A" w:rsidP="00A8300C">
      <w:pPr>
        <w:pStyle w:val="NormalWeb"/>
        <w:numPr>
          <w:ins w:id="15738" w:author="Dan" w:date="2014-07-16T09:53:00Z"/>
        </w:numPr>
        <w:spacing w:after="240" w:afterAutospacing="0"/>
        <w:rPr>
          <w:ins w:id="15739" w:author="Dan" w:date="2014-07-16T09:53:00Z"/>
          <w:sz w:val="40"/>
          <w:lang w:val="en-US"/>
        </w:rPr>
      </w:pPr>
    </w:p>
    <w:p w14:paraId="7B49B2AE" w14:textId="77777777" w:rsidR="0091096A" w:rsidRPr="006D2EEB" w:rsidRDefault="0091096A" w:rsidP="0091096A">
      <w:pPr>
        <w:numPr>
          <w:ins w:id="15740" w:author="Dan" w:date="2014-07-16T09:53:00Z"/>
        </w:numPr>
        <w:rPr>
          <w:ins w:id="15741" w:author="Dan" w:date="2014-07-16T09:53:00Z"/>
          <w:sz w:val="40"/>
          <w:lang w:val="en-US"/>
        </w:rPr>
      </w:pPr>
    </w:p>
    <w:p w14:paraId="5558A85C" w14:textId="77777777" w:rsidR="00D4625A" w:rsidRPr="003B5457" w:rsidDel="00FD5331" w:rsidRDefault="003F7DCC" w:rsidP="006D1B1B">
      <w:pPr>
        <w:pStyle w:val="NormalWeb"/>
        <w:numPr>
          <w:ins w:id="15742" w:author="Unknown"/>
        </w:numPr>
        <w:spacing w:after="240" w:afterAutospacing="0"/>
        <w:rPr>
          <w:del w:id="15743" w:author="Dan" w:date="2014-07-16T09:15:00Z"/>
          <w:sz w:val="40"/>
          <w:szCs w:val="40"/>
          <w:lang w:val="en-US"/>
          <w:rPrChange w:id="15744" w:author="Dan" w:date="2014-07-16T09:34:00Z">
            <w:rPr>
              <w:del w:id="15745" w:author="Dan" w:date="2014-07-16T09:15:00Z"/>
              <w:lang w:val="en-US"/>
            </w:rPr>
          </w:rPrChange>
        </w:rPr>
      </w:pPr>
      <w:ins w:id="15746" w:author="Dan" w:date="2014-07-21T08:45:00Z">
        <w:r>
          <w:rPr>
            <w:sz w:val="40"/>
            <w:szCs w:val="40"/>
            <w:lang w:val="en-US"/>
          </w:rPr>
          <w:t>Of</w:t>
        </w:r>
      </w:ins>
    </w:p>
    <w:p w14:paraId="453FA1AC" w14:textId="77777777" w:rsidR="00D4625A" w:rsidRPr="003B5457" w:rsidRDefault="00D4625A" w:rsidP="003B5457">
      <w:pPr>
        <w:pStyle w:val="NormalWeb"/>
        <w:rPr>
          <w:sz w:val="40"/>
          <w:szCs w:val="40"/>
          <w:lang w:val="en-US"/>
          <w:rPrChange w:id="15747" w:author="Dan" w:date="2014-07-16T09:34:00Z">
            <w:rPr>
              <w:lang w:val="en-US"/>
            </w:rPr>
          </w:rPrChange>
        </w:rPr>
        <w:pPrChange w:id="15748" w:author="Dan" w:date="2014-07-16T09:33:00Z">
          <w:pPr/>
        </w:pPrChange>
      </w:pPr>
    </w:p>
    <w:sectPr w:rsidR="00D4625A" w:rsidRPr="003B5457" w:rsidSect="002F44F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273EFE"/>
    <w:multiLevelType w:val="hybridMultilevel"/>
    <w:tmpl w:val="9F40C316"/>
    <w:lvl w:ilvl="0" w:tplc="10090001">
      <w:start w:val="1"/>
      <w:numFmt w:val="bullet"/>
      <w:lvlText w:val=""/>
      <w:lvlJc w:val="left"/>
      <w:pPr>
        <w:tabs>
          <w:tab w:val="num" w:pos="2610"/>
        </w:tabs>
        <w:ind w:left="2610" w:hanging="360"/>
      </w:pPr>
      <w:rPr>
        <w:rFonts w:ascii="Symbol" w:hAnsi="Symbol" w:hint="default"/>
      </w:rPr>
    </w:lvl>
    <w:lvl w:ilvl="1" w:tplc="10090003" w:tentative="1">
      <w:start w:val="1"/>
      <w:numFmt w:val="bullet"/>
      <w:lvlText w:val="o"/>
      <w:lvlJc w:val="left"/>
      <w:pPr>
        <w:tabs>
          <w:tab w:val="num" w:pos="3330"/>
        </w:tabs>
        <w:ind w:left="3330" w:hanging="360"/>
      </w:pPr>
      <w:rPr>
        <w:rFonts w:ascii="Courier New" w:hAnsi="Courier New" w:cs="Courier New" w:hint="default"/>
      </w:rPr>
    </w:lvl>
    <w:lvl w:ilvl="2" w:tplc="10090005" w:tentative="1">
      <w:start w:val="1"/>
      <w:numFmt w:val="bullet"/>
      <w:lvlText w:val=""/>
      <w:lvlJc w:val="left"/>
      <w:pPr>
        <w:tabs>
          <w:tab w:val="num" w:pos="4050"/>
        </w:tabs>
        <w:ind w:left="4050" w:hanging="360"/>
      </w:pPr>
      <w:rPr>
        <w:rFonts w:ascii="Wingdings" w:hAnsi="Wingdings" w:hint="default"/>
      </w:rPr>
    </w:lvl>
    <w:lvl w:ilvl="3" w:tplc="10090001" w:tentative="1">
      <w:start w:val="1"/>
      <w:numFmt w:val="bullet"/>
      <w:lvlText w:val=""/>
      <w:lvlJc w:val="left"/>
      <w:pPr>
        <w:tabs>
          <w:tab w:val="num" w:pos="4770"/>
        </w:tabs>
        <w:ind w:left="4770" w:hanging="360"/>
      </w:pPr>
      <w:rPr>
        <w:rFonts w:ascii="Symbol" w:hAnsi="Symbol" w:hint="default"/>
      </w:rPr>
    </w:lvl>
    <w:lvl w:ilvl="4" w:tplc="10090003" w:tentative="1">
      <w:start w:val="1"/>
      <w:numFmt w:val="bullet"/>
      <w:lvlText w:val="o"/>
      <w:lvlJc w:val="left"/>
      <w:pPr>
        <w:tabs>
          <w:tab w:val="num" w:pos="5490"/>
        </w:tabs>
        <w:ind w:left="5490" w:hanging="360"/>
      </w:pPr>
      <w:rPr>
        <w:rFonts w:ascii="Courier New" w:hAnsi="Courier New" w:cs="Courier New" w:hint="default"/>
      </w:rPr>
    </w:lvl>
    <w:lvl w:ilvl="5" w:tplc="10090005" w:tentative="1">
      <w:start w:val="1"/>
      <w:numFmt w:val="bullet"/>
      <w:lvlText w:val=""/>
      <w:lvlJc w:val="left"/>
      <w:pPr>
        <w:tabs>
          <w:tab w:val="num" w:pos="6210"/>
        </w:tabs>
        <w:ind w:left="6210" w:hanging="360"/>
      </w:pPr>
      <w:rPr>
        <w:rFonts w:ascii="Wingdings" w:hAnsi="Wingdings" w:hint="default"/>
      </w:rPr>
    </w:lvl>
    <w:lvl w:ilvl="6" w:tplc="10090001" w:tentative="1">
      <w:start w:val="1"/>
      <w:numFmt w:val="bullet"/>
      <w:lvlText w:val=""/>
      <w:lvlJc w:val="left"/>
      <w:pPr>
        <w:tabs>
          <w:tab w:val="num" w:pos="6930"/>
        </w:tabs>
        <w:ind w:left="6930" w:hanging="360"/>
      </w:pPr>
      <w:rPr>
        <w:rFonts w:ascii="Symbol" w:hAnsi="Symbol" w:hint="default"/>
      </w:rPr>
    </w:lvl>
    <w:lvl w:ilvl="7" w:tplc="10090003" w:tentative="1">
      <w:start w:val="1"/>
      <w:numFmt w:val="bullet"/>
      <w:lvlText w:val="o"/>
      <w:lvlJc w:val="left"/>
      <w:pPr>
        <w:tabs>
          <w:tab w:val="num" w:pos="7650"/>
        </w:tabs>
        <w:ind w:left="7650" w:hanging="360"/>
      </w:pPr>
      <w:rPr>
        <w:rFonts w:ascii="Courier New" w:hAnsi="Courier New" w:cs="Courier New" w:hint="default"/>
      </w:rPr>
    </w:lvl>
    <w:lvl w:ilvl="8" w:tplc="10090005" w:tentative="1">
      <w:start w:val="1"/>
      <w:numFmt w:val="bullet"/>
      <w:lvlText w:val=""/>
      <w:lvlJc w:val="left"/>
      <w:pPr>
        <w:tabs>
          <w:tab w:val="num" w:pos="8370"/>
        </w:tabs>
        <w:ind w:left="8370" w:hanging="360"/>
      </w:pPr>
      <w:rPr>
        <w:rFonts w:ascii="Wingdings" w:hAnsi="Wingdings" w:hint="default"/>
      </w:rPr>
    </w:lvl>
  </w:abstractNum>
  <w:num w:numId="1" w16cid:durableId="1219710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4625A"/>
    <w:rsid w:val="00004F22"/>
    <w:rsid w:val="00041777"/>
    <w:rsid w:val="00063831"/>
    <w:rsid w:val="00074188"/>
    <w:rsid w:val="00086695"/>
    <w:rsid w:val="000B055D"/>
    <w:rsid w:val="000D3735"/>
    <w:rsid w:val="00112975"/>
    <w:rsid w:val="001401D6"/>
    <w:rsid w:val="00143D1F"/>
    <w:rsid w:val="00186865"/>
    <w:rsid w:val="001A00C7"/>
    <w:rsid w:val="001E5F8C"/>
    <w:rsid w:val="00230A2B"/>
    <w:rsid w:val="00274B2B"/>
    <w:rsid w:val="00276DF3"/>
    <w:rsid w:val="002A3C9A"/>
    <w:rsid w:val="002B3E14"/>
    <w:rsid w:val="002C69CE"/>
    <w:rsid w:val="002D0A6C"/>
    <w:rsid w:val="002D19AB"/>
    <w:rsid w:val="002D45A8"/>
    <w:rsid w:val="002E2150"/>
    <w:rsid w:val="002F44F6"/>
    <w:rsid w:val="002F5F2C"/>
    <w:rsid w:val="003024BA"/>
    <w:rsid w:val="00306AEB"/>
    <w:rsid w:val="003100C2"/>
    <w:rsid w:val="00313CE8"/>
    <w:rsid w:val="00317711"/>
    <w:rsid w:val="00322D62"/>
    <w:rsid w:val="00332A3F"/>
    <w:rsid w:val="003B5457"/>
    <w:rsid w:val="003C6693"/>
    <w:rsid w:val="003F7DCC"/>
    <w:rsid w:val="00400BE2"/>
    <w:rsid w:val="00426658"/>
    <w:rsid w:val="004347B9"/>
    <w:rsid w:val="00461458"/>
    <w:rsid w:val="00490EA4"/>
    <w:rsid w:val="004D3C5C"/>
    <w:rsid w:val="004E205A"/>
    <w:rsid w:val="004E66EA"/>
    <w:rsid w:val="004F4D03"/>
    <w:rsid w:val="0051005C"/>
    <w:rsid w:val="0052007C"/>
    <w:rsid w:val="00520593"/>
    <w:rsid w:val="005246E0"/>
    <w:rsid w:val="00533477"/>
    <w:rsid w:val="005B2E9A"/>
    <w:rsid w:val="005B32B7"/>
    <w:rsid w:val="00601A4B"/>
    <w:rsid w:val="006408AE"/>
    <w:rsid w:val="00646246"/>
    <w:rsid w:val="00685BE0"/>
    <w:rsid w:val="006C454A"/>
    <w:rsid w:val="006D1B1B"/>
    <w:rsid w:val="00710816"/>
    <w:rsid w:val="00757DA3"/>
    <w:rsid w:val="00765FC7"/>
    <w:rsid w:val="007A0645"/>
    <w:rsid w:val="007B52D5"/>
    <w:rsid w:val="007D04FA"/>
    <w:rsid w:val="007D52F4"/>
    <w:rsid w:val="00816D7A"/>
    <w:rsid w:val="00817169"/>
    <w:rsid w:val="008264BE"/>
    <w:rsid w:val="0083403B"/>
    <w:rsid w:val="00852F53"/>
    <w:rsid w:val="00861C71"/>
    <w:rsid w:val="008728C3"/>
    <w:rsid w:val="008B472C"/>
    <w:rsid w:val="008D1B5C"/>
    <w:rsid w:val="00900C6A"/>
    <w:rsid w:val="0090432B"/>
    <w:rsid w:val="0091096A"/>
    <w:rsid w:val="00910E81"/>
    <w:rsid w:val="00933629"/>
    <w:rsid w:val="00954DEB"/>
    <w:rsid w:val="0098379D"/>
    <w:rsid w:val="009D1569"/>
    <w:rsid w:val="009E5E31"/>
    <w:rsid w:val="009E7C8E"/>
    <w:rsid w:val="009F0CF6"/>
    <w:rsid w:val="00A45920"/>
    <w:rsid w:val="00A72E20"/>
    <w:rsid w:val="00A76218"/>
    <w:rsid w:val="00A8300C"/>
    <w:rsid w:val="00A86A73"/>
    <w:rsid w:val="00A96BC0"/>
    <w:rsid w:val="00AA7E96"/>
    <w:rsid w:val="00AB6256"/>
    <w:rsid w:val="00AD12BA"/>
    <w:rsid w:val="00AE1D5B"/>
    <w:rsid w:val="00AE6B07"/>
    <w:rsid w:val="00AE7C8A"/>
    <w:rsid w:val="00B21FEC"/>
    <w:rsid w:val="00B31C80"/>
    <w:rsid w:val="00B3504C"/>
    <w:rsid w:val="00B42E4B"/>
    <w:rsid w:val="00B67438"/>
    <w:rsid w:val="00B93904"/>
    <w:rsid w:val="00BB2274"/>
    <w:rsid w:val="00BB5B96"/>
    <w:rsid w:val="00BF0C5E"/>
    <w:rsid w:val="00C06F71"/>
    <w:rsid w:val="00C4709F"/>
    <w:rsid w:val="00C53D61"/>
    <w:rsid w:val="00CB4149"/>
    <w:rsid w:val="00CC52B7"/>
    <w:rsid w:val="00CD00CF"/>
    <w:rsid w:val="00CF1358"/>
    <w:rsid w:val="00D2241A"/>
    <w:rsid w:val="00D23BA3"/>
    <w:rsid w:val="00D4625A"/>
    <w:rsid w:val="00D57BC6"/>
    <w:rsid w:val="00D658A3"/>
    <w:rsid w:val="00D65FF7"/>
    <w:rsid w:val="00D95FCC"/>
    <w:rsid w:val="00DE4FDB"/>
    <w:rsid w:val="00DE7850"/>
    <w:rsid w:val="00DF4B04"/>
    <w:rsid w:val="00E27FC9"/>
    <w:rsid w:val="00E37DFE"/>
    <w:rsid w:val="00E52522"/>
    <w:rsid w:val="00E81A43"/>
    <w:rsid w:val="00E87D45"/>
    <w:rsid w:val="00E95473"/>
    <w:rsid w:val="00EC15BB"/>
    <w:rsid w:val="00ED1F41"/>
    <w:rsid w:val="00ED3D81"/>
    <w:rsid w:val="00F033F7"/>
    <w:rsid w:val="00F14086"/>
    <w:rsid w:val="00F3562F"/>
    <w:rsid w:val="00F952A9"/>
    <w:rsid w:val="00FC5E60"/>
    <w:rsid w:val="00FC7748"/>
    <w:rsid w:val="00FD5331"/>
    <w:rsid w:val="00FD7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hapeDefaults>
    <o:shapedefaults v:ext="edit" spidmax="2050"/>
    <o:shapelayout v:ext="edit">
      <o:idmap v:ext="edit" data="1"/>
    </o:shapelayout>
  </w:shapeDefaults>
  <w:decimalSymbol w:val="."/>
  <w:listSeparator w:val=","/>
  <w14:docId w14:val="6AA3B09D"/>
  <w15:chartTrackingRefBased/>
  <w15:docId w15:val="{BAE1E93E-29EA-4EA2-9A82-549CBF38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6DF3"/>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4625A"/>
    <w:pPr>
      <w:spacing w:before="100" w:beforeAutospacing="1" w:after="100" w:afterAutospacing="1"/>
    </w:pPr>
  </w:style>
  <w:style w:type="paragraph" w:styleId="BalloonText">
    <w:name w:val="Balloon Text"/>
    <w:basedOn w:val="Normal"/>
    <w:semiHidden/>
    <w:rsid w:val="00FC5E60"/>
    <w:rPr>
      <w:rFonts w:ascii="Tahoma" w:hAnsi="Tahoma" w:cs="Tahoma"/>
      <w:sz w:val="16"/>
      <w:szCs w:val="16"/>
    </w:rPr>
  </w:style>
  <w:style w:type="paragraph" w:styleId="Revision">
    <w:name w:val="Revision"/>
    <w:hidden/>
    <w:uiPriority w:val="99"/>
    <w:semiHidden/>
    <w:rsid w:val="006D1B1B"/>
    <w:rPr>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25784</Words>
  <Characters>146973</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TIlE FIRST ChAPTER</vt:lpstr>
    </vt:vector>
  </TitlesOfParts>
  <Company>Home</Company>
  <LinksUpToDate>false</LinksUpToDate>
  <CharactersWithSpaces>172413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TIlE FIRST ChAPTER</dc:title>
  <dc:subject/>
  <dc:creator>Dan</dc:creator>
  <cp:keywords/>
  <dc:description/>
  <cp:lastModifiedBy>Stewart Clark</cp:lastModifiedBy>
  <cp:revision>2</cp:revision>
  <dcterms:created xsi:type="dcterms:W3CDTF">2024-12-29T20:46:00Z</dcterms:created>
  <dcterms:modified xsi:type="dcterms:W3CDTF">2024-12-29T20:46:00Z</dcterms:modified>
</cp:coreProperties>
</file>