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A6B83" w14:textId="77777777" w:rsidR="00F60F68" w:rsidRPr="00C73E4D" w:rsidRDefault="001E4BA7" w:rsidP="00FC6814">
      <w:pPr>
        <w:rPr>
          <w:rFonts w:ascii="Times New Roman" w:hAnsi="Times New Roman"/>
          <w:sz w:val="40"/>
        </w:rPr>
      </w:pPr>
      <w:r w:rsidRPr="00C73E4D">
        <w:rPr>
          <w:rFonts w:ascii="Times New Roman" w:hAnsi="Times New Roman"/>
          <w:sz w:val="40"/>
        </w:rPr>
        <w:br/>
      </w:r>
      <w:r w:rsidR="000A5C08" w:rsidRPr="000A5C08">
        <w:rPr>
          <w:rFonts w:ascii="Times New Roman" w:hAnsi="Times New Roman"/>
          <w:noProof/>
          <w:sz w:val="40"/>
          <w:lang w:val="en-GB" w:eastAsia="en-GB"/>
        </w:rPr>
        <w:lastRenderedPageBreak/>
        <w:pict w14:anchorId="7805F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1439-01" style="width:607.8pt;height:902.4pt;visibility:visible">
            <v:imagedata r:id="rId8" o:title="1439-01"/>
          </v:shape>
        </w:pict>
      </w:r>
      <w:r w:rsidRPr="00C73E4D">
        <w:rPr>
          <w:rFonts w:ascii="Times New Roman" w:hAnsi="Times New Roman"/>
          <w:sz w:val="40"/>
        </w:rPr>
        <w:lastRenderedPageBreak/>
        <w:br/>
      </w:r>
      <w:r w:rsidRPr="00C73E4D">
        <w:rPr>
          <w:rFonts w:ascii="Times New Roman" w:hAnsi="Times New Roman"/>
          <w:sz w:val="40"/>
        </w:rPr>
        <w:br/>
      </w:r>
      <w:r w:rsidRPr="00C73E4D">
        <w:rPr>
          <w:rFonts w:ascii="Times New Roman" w:hAnsi="Times New Roman"/>
          <w:sz w:val="40"/>
        </w:rPr>
        <w:br/>
      </w:r>
      <w:r w:rsidRPr="00C73E4D">
        <w:rPr>
          <w:rFonts w:ascii="Times New Roman" w:hAnsi="Times New Roman"/>
          <w:sz w:val="40"/>
        </w:rPr>
        <w:br/>
      </w:r>
      <w:r w:rsidR="000A5C08" w:rsidRPr="000A5C08">
        <w:rPr>
          <w:rFonts w:ascii="Times New Roman" w:hAnsi="Times New Roman"/>
          <w:noProof/>
          <w:sz w:val="40"/>
          <w:lang w:val="en-GB" w:eastAsia="en-GB"/>
        </w:rPr>
        <w:pict w14:anchorId="188EACE7">
          <v:shape id="Picture 2" o:spid="_x0000_i1026" type="#_x0000_t75" alt="1439-03" style="width:584.4pt;height:444.6pt;visibility:visible">
            <v:imagedata r:id="rId9" o:title="1439-03"/>
          </v:shape>
        </w:pict>
      </w:r>
      <w:r w:rsidR="00BD7B64" w:rsidRPr="00C73E4D">
        <w:rPr>
          <w:rFonts w:ascii="Times New Roman" w:hAnsi="Times New Roman"/>
          <w:sz w:val="40"/>
        </w:rPr>
        <w:br/>
      </w:r>
      <w:r w:rsidR="001C3FD8" w:rsidRPr="00C73E4D">
        <w:rPr>
          <w:rFonts w:ascii="Times New Roman" w:hAnsi="Times New Roman"/>
          <w:sz w:val="40"/>
        </w:rPr>
        <w:t xml:space="preserve">     </w:t>
      </w:r>
      <w:r w:rsidR="00BD7B64" w:rsidRPr="00C73E4D">
        <w:rPr>
          <w:rFonts w:ascii="Times New Roman" w:hAnsi="Times New Roman"/>
          <w:sz w:val="40"/>
        </w:rPr>
        <w:br/>
      </w:r>
      <w:r w:rsidR="00BD7B64" w:rsidRPr="00C73E4D">
        <w:rPr>
          <w:rFonts w:ascii="Times New Roman" w:hAnsi="Times New Roman"/>
          <w:b/>
          <w:sz w:val="40"/>
        </w:rPr>
        <w:t xml:space="preserve">     </w:t>
      </w:r>
      <w:r w:rsidR="00D7288F" w:rsidRPr="00C73E4D">
        <w:rPr>
          <w:rFonts w:ascii="Times New Roman" w:hAnsi="Times New Roman"/>
          <w:b/>
          <w:sz w:val="40"/>
        </w:rPr>
        <w:t xml:space="preserve">                            </w:t>
      </w:r>
      <w:r w:rsidR="00B141AC" w:rsidRPr="00C73E4D">
        <w:rPr>
          <w:rFonts w:ascii="Times New Roman" w:hAnsi="Times New Roman"/>
          <w:b/>
          <w:sz w:val="40"/>
        </w:rPr>
        <w:t xml:space="preserve">THE </w:t>
      </w:r>
      <w:r w:rsidR="00B141AC" w:rsidRPr="00C73E4D">
        <w:rPr>
          <w:rFonts w:ascii="Times New Roman" w:hAnsi="Times New Roman"/>
          <w:b/>
          <w:sz w:val="40"/>
          <w:szCs w:val="28"/>
        </w:rPr>
        <w:t xml:space="preserve">FIRST </w:t>
      </w:r>
      <w:r w:rsidR="00B141AC" w:rsidRPr="00C73E4D">
        <w:rPr>
          <w:rFonts w:ascii="Times New Roman" w:hAnsi="Times New Roman"/>
          <w:b/>
          <w:sz w:val="40"/>
        </w:rPr>
        <w:t xml:space="preserve">CHAPTER. </w:t>
      </w:r>
      <w:r w:rsidR="00B141AC" w:rsidRPr="00C73E4D">
        <w:rPr>
          <w:rFonts w:ascii="Times New Roman" w:hAnsi="Times New Roman"/>
          <w:b/>
          <w:sz w:val="40"/>
        </w:rPr>
        <w:br/>
      </w:r>
      <w:r w:rsidR="00BD7B64" w:rsidRPr="00C73E4D">
        <w:rPr>
          <w:rFonts w:ascii="Times New Roman" w:hAnsi="Times New Roman"/>
          <w:b/>
          <w:sz w:val="40"/>
        </w:rPr>
        <w:t xml:space="preserve">                                     </w:t>
      </w:r>
      <w:r w:rsidR="00BD7B64" w:rsidRPr="00C73E4D">
        <w:rPr>
          <w:rFonts w:ascii="Times New Roman" w:hAnsi="Times New Roman"/>
          <w:b/>
          <w:sz w:val="40"/>
        </w:rPr>
        <w:br/>
      </w:r>
      <w:r w:rsidR="00BD7B64" w:rsidRPr="00C73E4D">
        <w:rPr>
          <w:rFonts w:ascii="Times New Roman" w:hAnsi="Times New Roman"/>
          <w:b/>
          <w:sz w:val="40"/>
        </w:rPr>
        <w:lastRenderedPageBreak/>
        <w:t xml:space="preserve">                                        </w:t>
      </w:r>
      <w:r w:rsidR="00B141AC" w:rsidRPr="00C73E4D">
        <w:rPr>
          <w:rFonts w:ascii="Times New Roman" w:hAnsi="Times New Roman"/>
          <w:b/>
          <w:sz w:val="40"/>
          <w:szCs w:val="36"/>
        </w:rPr>
        <w:t xml:space="preserve">Bunter </w:t>
      </w:r>
      <w:r w:rsidR="00B141AC" w:rsidRPr="00C73E4D">
        <w:rPr>
          <w:rFonts w:ascii="Times New Roman" w:hAnsi="Times New Roman"/>
          <w:b/>
          <w:sz w:val="40"/>
        </w:rPr>
        <w:t xml:space="preserve">Up! </w:t>
      </w:r>
      <w:r w:rsidR="00B141AC" w:rsidRPr="00C73E4D">
        <w:rPr>
          <w:rFonts w:ascii="Times New Roman" w:hAnsi="Times New Roman"/>
          <w:b/>
          <w:sz w:val="40"/>
        </w:rPr>
        <w:br/>
      </w:r>
      <w:r w:rsidR="00BD7B64" w:rsidRPr="00C73E4D">
        <w:rPr>
          <w:rFonts w:ascii="Times New Roman" w:hAnsi="Times New Roman"/>
          <w:sz w:val="40"/>
        </w:rPr>
        <w:br/>
        <w:t>“B</w:t>
      </w:r>
      <w:r w:rsidR="00B141AC" w:rsidRPr="00C73E4D">
        <w:rPr>
          <w:rFonts w:ascii="Times New Roman" w:hAnsi="Times New Roman"/>
          <w:sz w:val="40"/>
          <w:szCs w:val="28"/>
        </w:rPr>
        <w:t xml:space="preserve">LESSED </w:t>
      </w:r>
      <w:r w:rsidR="00BD7B64" w:rsidRPr="00C73E4D">
        <w:rPr>
          <w:rFonts w:ascii="Times New Roman" w:hAnsi="Times New Roman"/>
          <w:sz w:val="40"/>
        </w:rPr>
        <w:t>i</w:t>
      </w:r>
      <w:r w:rsidR="00B141AC" w:rsidRPr="00C73E4D">
        <w:rPr>
          <w:rFonts w:ascii="Times New Roman" w:hAnsi="Times New Roman"/>
          <w:sz w:val="40"/>
        </w:rPr>
        <w:t>f I</w:t>
      </w:r>
      <w:r w:rsidR="00BD7B64" w:rsidRPr="00C73E4D">
        <w:rPr>
          <w:rFonts w:ascii="Times New Roman" w:hAnsi="Times New Roman"/>
          <w:sz w:val="40"/>
        </w:rPr>
        <w:t xml:space="preserve"> s</w:t>
      </w:r>
      <w:r w:rsidR="00B141AC" w:rsidRPr="00C73E4D">
        <w:rPr>
          <w:rFonts w:ascii="Times New Roman" w:hAnsi="Times New Roman"/>
          <w:sz w:val="40"/>
        </w:rPr>
        <w:t>ee any</w:t>
      </w:r>
      <w:r w:rsidR="00BD7B64" w:rsidRPr="00C73E4D">
        <w:rPr>
          <w:rFonts w:ascii="Times New Roman" w:hAnsi="Times New Roman"/>
          <w:sz w:val="40"/>
        </w:rPr>
        <w:t>th</w:t>
      </w:r>
      <w:r w:rsidR="00B141AC" w:rsidRPr="00C73E4D">
        <w:rPr>
          <w:rFonts w:ascii="Times New Roman" w:hAnsi="Times New Roman"/>
          <w:sz w:val="40"/>
        </w:rPr>
        <w:t>ing to cackle at</w:t>
      </w:r>
      <w:r w:rsidR="00BD7B64" w:rsidRPr="00C73E4D">
        <w:rPr>
          <w:rFonts w:ascii="Times New Roman" w:hAnsi="Times New Roman"/>
          <w:sz w:val="40"/>
        </w:rPr>
        <w:t>!</w:t>
      </w:r>
      <w:r w:rsidR="00B141AC" w:rsidRPr="00C73E4D">
        <w:rPr>
          <w:rFonts w:ascii="Times New Roman" w:hAnsi="Times New Roman"/>
          <w:sz w:val="40"/>
        </w:rPr>
        <w:t xml:space="preserve">” grunted </w:t>
      </w:r>
      <w:r w:rsidR="00BD7B64" w:rsidRPr="00C73E4D">
        <w:rPr>
          <w:rFonts w:ascii="Times New Roman" w:hAnsi="Times New Roman"/>
          <w:sz w:val="40"/>
        </w:rPr>
        <w:t>B</w:t>
      </w:r>
      <w:r w:rsidR="00B141AC" w:rsidRPr="00C73E4D">
        <w:rPr>
          <w:rFonts w:ascii="Times New Roman" w:hAnsi="Times New Roman"/>
          <w:sz w:val="40"/>
        </w:rPr>
        <w:t>il</w:t>
      </w:r>
      <w:r w:rsidR="00BD7B64" w:rsidRPr="00C73E4D">
        <w:rPr>
          <w:rFonts w:ascii="Times New Roman" w:hAnsi="Times New Roman"/>
          <w:sz w:val="40"/>
        </w:rPr>
        <w:t>l</w:t>
      </w:r>
      <w:r w:rsidR="00B141AC" w:rsidRPr="00C73E4D">
        <w:rPr>
          <w:rFonts w:ascii="Times New Roman" w:hAnsi="Times New Roman"/>
          <w:sz w:val="40"/>
        </w:rPr>
        <w:t xml:space="preserve">y </w:t>
      </w:r>
      <w:r w:rsidR="00B141AC" w:rsidRPr="00C73E4D">
        <w:rPr>
          <w:rFonts w:ascii="Times New Roman" w:hAnsi="Times New Roman"/>
          <w:sz w:val="40"/>
          <w:szCs w:val="28"/>
        </w:rPr>
        <w:t xml:space="preserve">Bunter. </w:t>
      </w:r>
      <w:r w:rsidR="00B141AC" w:rsidRPr="00C73E4D">
        <w:rPr>
          <w:rFonts w:ascii="Times New Roman" w:hAnsi="Times New Roman"/>
          <w:sz w:val="40"/>
          <w:szCs w:val="28"/>
        </w:rPr>
        <w:br/>
      </w:r>
      <w:r w:rsidR="00BD7B64" w:rsidRPr="00C73E4D">
        <w:rPr>
          <w:rFonts w:ascii="Times New Roman" w:hAnsi="Times New Roman"/>
          <w:sz w:val="40"/>
          <w:szCs w:val="28"/>
        </w:rPr>
        <w:t xml:space="preserve">  </w:t>
      </w:r>
      <w:r w:rsidR="00B141AC" w:rsidRPr="00C73E4D">
        <w:rPr>
          <w:rFonts w:ascii="Times New Roman" w:hAnsi="Times New Roman"/>
          <w:sz w:val="40"/>
          <w:szCs w:val="28"/>
        </w:rPr>
        <w:t xml:space="preserve">Bunter </w:t>
      </w:r>
      <w:r w:rsidR="00B141AC" w:rsidRPr="00C73E4D">
        <w:rPr>
          <w:rFonts w:ascii="Times New Roman" w:hAnsi="Times New Roman"/>
          <w:sz w:val="40"/>
        </w:rPr>
        <w:t xml:space="preserve">was </w:t>
      </w:r>
      <w:r w:rsidR="00B141AC" w:rsidRPr="00C73E4D">
        <w:rPr>
          <w:rFonts w:ascii="Times New Roman" w:hAnsi="Times New Roman"/>
          <w:sz w:val="40"/>
          <w:szCs w:val="28"/>
        </w:rPr>
        <w:t>th</w:t>
      </w:r>
      <w:r w:rsidR="00BD7B64" w:rsidRPr="00C73E4D">
        <w:rPr>
          <w:rFonts w:ascii="Times New Roman" w:hAnsi="Times New Roman"/>
          <w:sz w:val="40"/>
          <w:szCs w:val="28"/>
        </w:rPr>
        <w:t>e</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only fellow </w:t>
      </w:r>
      <w:r w:rsidR="00BD7B64" w:rsidRPr="00C73E4D">
        <w:rPr>
          <w:rFonts w:ascii="Times New Roman" w:hAnsi="Times New Roman"/>
          <w:sz w:val="40"/>
        </w:rPr>
        <w:t>who couldn’t!</w:t>
      </w:r>
      <w:r w:rsidR="00B141AC" w:rsidRPr="00C73E4D">
        <w:rPr>
          <w:rFonts w:ascii="Times New Roman" w:hAnsi="Times New Roman"/>
          <w:sz w:val="40"/>
        </w:rPr>
        <w:t xml:space="preserve"> </w:t>
      </w:r>
      <w:r w:rsidR="00B141AC" w:rsidRPr="00C73E4D">
        <w:rPr>
          <w:rFonts w:ascii="Times New Roman" w:hAnsi="Times New Roman"/>
          <w:sz w:val="40"/>
        </w:rPr>
        <w:br/>
      </w:r>
      <w:r w:rsidR="00BD7B64" w:rsidRPr="00C73E4D">
        <w:rPr>
          <w:rFonts w:ascii="Times New Roman" w:hAnsi="Times New Roman"/>
          <w:sz w:val="40"/>
        </w:rPr>
        <w:t xml:space="preserve">  </w:t>
      </w:r>
      <w:r w:rsidR="00B141AC" w:rsidRPr="00C73E4D">
        <w:rPr>
          <w:rFonts w:ascii="Times New Roman" w:hAnsi="Times New Roman"/>
          <w:sz w:val="40"/>
        </w:rPr>
        <w:t xml:space="preserve">The </w:t>
      </w:r>
      <w:r w:rsidR="00BD7B64" w:rsidRPr="00C73E4D">
        <w:rPr>
          <w:rFonts w:ascii="Times New Roman" w:hAnsi="Times New Roman"/>
          <w:sz w:val="40"/>
        </w:rPr>
        <w:t>G</w:t>
      </w:r>
      <w:r w:rsidR="00B141AC" w:rsidRPr="00C73E4D">
        <w:rPr>
          <w:rFonts w:ascii="Times New Roman" w:hAnsi="Times New Roman"/>
          <w:sz w:val="40"/>
        </w:rPr>
        <w:t>r</w:t>
      </w:r>
      <w:r w:rsidR="00BD7B64" w:rsidRPr="00C73E4D">
        <w:rPr>
          <w:rFonts w:ascii="Times New Roman" w:hAnsi="Times New Roman"/>
          <w:sz w:val="40"/>
        </w:rPr>
        <w:t>e</w:t>
      </w:r>
      <w:r w:rsidR="00B141AC" w:rsidRPr="00C73E4D">
        <w:rPr>
          <w:rFonts w:ascii="Times New Roman" w:hAnsi="Times New Roman"/>
          <w:sz w:val="40"/>
        </w:rPr>
        <w:t>yfriar</w:t>
      </w:r>
      <w:r w:rsidR="00BD7B64" w:rsidRPr="00C73E4D">
        <w:rPr>
          <w:rFonts w:ascii="Times New Roman" w:hAnsi="Times New Roman"/>
          <w:sz w:val="40"/>
        </w:rPr>
        <w:t>s</w:t>
      </w:r>
      <w:r w:rsidR="00B141AC" w:rsidRPr="00C73E4D">
        <w:rPr>
          <w:rFonts w:ascii="Times New Roman" w:hAnsi="Times New Roman"/>
          <w:sz w:val="40"/>
        </w:rPr>
        <w:t xml:space="preserve"> fellows were not </w:t>
      </w:r>
      <w:r w:rsidR="00BD7B64" w:rsidRPr="00C73E4D">
        <w:rPr>
          <w:rFonts w:ascii="Times New Roman" w:hAnsi="Times New Roman"/>
          <w:sz w:val="40"/>
        </w:rPr>
        <w:t>exactl</w:t>
      </w:r>
      <w:r w:rsidR="00B141AC" w:rsidRPr="00C73E4D">
        <w:rPr>
          <w:rFonts w:ascii="Times New Roman" w:hAnsi="Times New Roman"/>
          <w:sz w:val="40"/>
        </w:rPr>
        <w:t xml:space="preserve">y cackling, as Bunter </w:t>
      </w:r>
      <w:r w:rsidR="00BD7B64" w:rsidRPr="00C73E4D">
        <w:rPr>
          <w:rFonts w:ascii="Times New Roman" w:hAnsi="Times New Roman"/>
          <w:sz w:val="40"/>
        </w:rPr>
        <w:t>expressed</w:t>
      </w:r>
      <w:r w:rsidR="00B61870">
        <w:rPr>
          <w:rFonts w:ascii="Times New Roman" w:hAnsi="Times New Roman"/>
          <w:sz w:val="40"/>
        </w:rPr>
        <w:t xml:space="preserve"> </w:t>
      </w:r>
      <w:r w:rsidR="00B141AC" w:rsidRPr="00C73E4D">
        <w:rPr>
          <w:rFonts w:ascii="Times New Roman" w:hAnsi="Times New Roman"/>
          <w:sz w:val="40"/>
        </w:rPr>
        <w:t>it. But they were smiling</w:t>
      </w:r>
      <w:r w:rsidR="00BD08F8" w:rsidRPr="00C73E4D">
        <w:rPr>
          <w:rFonts w:ascii="Times New Roman" w:hAnsi="Times New Roman"/>
          <w:sz w:val="40"/>
        </w:rPr>
        <w:t>!</w:t>
      </w:r>
      <w:r w:rsidR="00B141AC" w:rsidRPr="00C73E4D">
        <w:rPr>
          <w:rFonts w:ascii="Times New Roman" w:hAnsi="Times New Roman"/>
          <w:sz w:val="40"/>
        </w:rPr>
        <w:t xml:space="preserve"> There </w:t>
      </w:r>
      <w:r w:rsidR="00BD08F8" w:rsidRPr="00C73E4D">
        <w:rPr>
          <w:rFonts w:ascii="Times New Roman" w:hAnsi="Times New Roman"/>
          <w:bCs/>
          <w:sz w:val="40"/>
        </w:rPr>
        <w:t>wa</w:t>
      </w:r>
      <w:r w:rsidR="00B141AC" w:rsidRPr="00C73E4D">
        <w:rPr>
          <w:rFonts w:ascii="Times New Roman" w:hAnsi="Times New Roman"/>
          <w:bCs/>
          <w:sz w:val="40"/>
        </w:rPr>
        <w:t xml:space="preserve">s </w:t>
      </w:r>
      <w:r w:rsidR="00B141AC" w:rsidRPr="00C73E4D">
        <w:rPr>
          <w:rFonts w:ascii="Times New Roman" w:hAnsi="Times New Roman"/>
          <w:sz w:val="40"/>
          <w:szCs w:val="28"/>
        </w:rPr>
        <w:t xml:space="preserve">a </w:t>
      </w:r>
      <w:r w:rsidR="00B141AC" w:rsidRPr="00C73E4D">
        <w:rPr>
          <w:rFonts w:ascii="Times New Roman" w:hAnsi="Times New Roman"/>
          <w:sz w:val="40"/>
        </w:rPr>
        <w:t>ch</w:t>
      </w:r>
      <w:r w:rsidR="00BD08F8" w:rsidRPr="00C73E4D">
        <w:rPr>
          <w:rFonts w:ascii="Times New Roman" w:hAnsi="Times New Roman"/>
          <w:sz w:val="40"/>
        </w:rPr>
        <w:t>uc</w:t>
      </w:r>
      <w:r w:rsidR="00B141AC" w:rsidRPr="00C73E4D">
        <w:rPr>
          <w:rFonts w:ascii="Times New Roman" w:hAnsi="Times New Roman"/>
          <w:sz w:val="40"/>
        </w:rPr>
        <w:t>kl</w:t>
      </w:r>
      <w:r w:rsidR="00BD08F8" w:rsidRPr="00C73E4D">
        <w:rPr>
          <w:rFonts w:ascii="Times New Roman" w:hAnsi="Times New Roman"/>
          <w:sz w:val="40"/>
        </w:rPr>
        <w:t>e o</w:t>
      </w:r>
      <w:r w:rsidR="00B141AC" w:rsidRPr="00C73E4D">
        <w:rPr>
          <w:rFonts w:ascii="Times New Roman" w:hAnsi="Times New Roman"/>
          <w:sz w:val="40"/>
        </w:rPr>
        <w:t xml:space="preserve">r </w:t>
      </w:r>
      <w:r w:rsidR="00B141AC" w:rsidRPr="00C73E4D">
        <w:rPr>
          <w:rFonts w:ascii="Times New Roman" w:hAnsi="Times New Roman"/>
          <w:sz w:val="40"/>
          <w:szCs w:val="28"/>
        </w:rPr>
        <w:t xml:space="preserve">two. </w:t>
      </w:r>
      <w:r w:rsidR="00B141AC" w:rsidRPr="00C73E4D">
        <w:rPr>
          <w:rFonts w:ascii="Times New Roman" w:hAnsi="Times New Roman"/>
          <w:sz w:val="40"/>
          <w:szCs w:val="28"/>
        </w:rPr>
        <w:br/>
      </w:r>
      <w:r w:rsidR="00BD08F8" w:rsidRPr="00C73E4D">
        <w:rPr>
          <w:rFonts w:ascii="Times New Roman" w:hAnsi="Times New Roman"/>
          <w:sz w:val="40"/>
          <w:szCs w:val="28"/>
        </w:rPr>
        <w:t xml:space="preserve">  </w:t>
      </w:r>
      <w:r w:rsidR="00B141AC" w:rsidRPr="00C73E4D">
        <w:rPr>
          <w:rFonts w:ascii="Times New Roman" w:hAnsi="Times New Roman"/>
          <w:sz w:val="40"/>
          <w:szCs w:val="28"/>
        </w:rPr>
        <w:t>Bunter could see no ca</w:t>
      </w:r>
      <w:r w:rsidR="00BD08F8" w:rsidRPr="00C73E4D">
        <w:rPr>
          <w:rFonts w:ascii="Times New Roman" w:hAnsi="Times New Roman"/>
          <w:sz w:val="40"/>
          <w:szCs w:val="28"/>
        </w:rPr>
        <w:t>ll</w:t>
      </w:r>
      <w:r w:rsidR="00B141AC" w:rsidRPr="00C73E4D">
        <w:rPr>
          <w:rFonts w:ascii="Times New Roman" w:hAnsi="Times New Roman"/>
          <w:sz w:val="40"/>
          <w:szCs w:val="28"/>
        </w:rPr>
        <w:t xml:space="preserve"> for </w:t>
      </w:r>
      <w:r w:rsidR="00B141AC" w:rsidRPr="00C73E4D">
        <w:rPr>
          <w:rFonts w:ascii="Times New Roman" w:hAnsi="Times New Roman"/>
          <w:sz w:val="40"/>
        </w:rPr>
        <w:t>merri</w:t>
      </w:r>
      <w:r w:rsidR="00CE33E0" w:rsidRPr="00C73E4D">
        <w:rPr>
          <w:rFonts w:ascii="Times New Roman" w:hAnsi="Times New Roman"/>
          <w:sz w:val="40"/>
        </w:rPr>
        <w:t>me</w:t>
      </w:r>
      <w:r w:rsidR="00B141AC" w:rsidRPr="00C73E4D">
        <w:rPr>
          <w:rFonts w:ascii="Times New Roman" w:hAnsi="Times New Roman"/>
          <w:sz w:val="40"/>
        </w:rPr>
        <w:t>nt</w:t>
      </w:r>
      <w:r w:rsidR="00CE33E0" w:rsidRPr="00C73E4D">
        <w:rPr>
          <w:rFonts w:ascii="Times New Roman" w:hAnsi="Times New Roman"/>
          <w:sz w:val="40"/>
        </w:rPr>
        <w:t>!</w:t>
      </w:r>
      <w:r w:rsidR="00B141AC" w:rsidRPr="00C73E4D">
        <w:rPr>
          <w:rFonts w:ascii="Times New Roman" w:hAnsi="Times New Roman"/>
          <w:sz w:val="40"/>
        </w:rPr>
        <w:t xml:space="preserve"> But </w:t>
      </w:r>
      <w:r w:rsidR="00B141AC" w:rsidRPr="00C73E4D">
        <w:rPr>
          <w:rFonts w:ascii="Times New Roman" w:hAnsi="Times New Roman"/>
          <w:sz w:val="40"/>
          <w:szCs w:val="28"/>
        </w:rPr>
        <w:t xml:space="preserve">the </w:t>
      </w:r>
      <w:r w:rsidR="00B141AC" w:rsidRPr="00C73E4D">
        <w:rPr>
          <w:rFonts w:ascii="Times New Roman" w:hAnsi="Times New Roman"/>
          <w:sz w:val="40"/>
        </w:rPr>
        <w:t xml:space="preserve">other follows </w:t>
      </w:r>
      <w:r w:rsidR="00B141AC" w:rsidRPr="00C73E4D">
        <w:rPr>
          <w:rFonts w:ascii="Times New Roman" w:hAnsi="Times New Roman"/>
          <w:sz w:val="40"/>
          <w:szCs w:val="28"/>
        </w:rPr>
        <w:t>could</w:t>
      </w:r>
      <w:r w:rsidR="00CE33E0" w:rsidRPr="00C73E4D">
        <w:rPr>
          <w:rFonts w:ascii="Times New Roman" w:hAnsi="Times New Roman"/>
          <w:sz w:val="40"/>
        </w:rPr>
        <w:t>!</w:t>
      </w:r>
      <w:r w:rsidR="00B141AC" w:rsidRPr="00C73E4D">
        <w:rPr>
          <w:rFonts w:ascii="Times New Roman" w:hAnsi="Times New Roman"/>
          <w:sz w:val="40"/>
        </w:rPr>
        <w:t xml:space="preserve"> They </w:t>
      </w:r>
      <w:r w:rsidR="00B141AC" w:rsidRPr="00C73E4D">
        <w:rPr>
          <w:rFonts w:ascii="Times New Roman" w:hAnsi="Times New Roman"/>
          <w:sz w:val="40"/>
          <w:szCs w:val="28"/>
        </w:rPr>
        <w:t>could s</w:t>
      </w:r>
      <w:r w:rsidR="00CE33E0" w:rsidRPr="00C73E4D">
        <w:rPr>
          <w:rFonts w:ascii="Times New Roman" w:hAnsi="Times New Roman"/>
          <w:sz w:val="40"/>
          <w:szCs w:val="28"/>
        </w:rPr>
        <w:t>ee</w:t>
      </w:r>
      <w:r w:rsidR="00B141AC" w:rsidRPr="00C73E4D">
        <w:rPr>
          <w:rFonts w:ascii="Times New Roman" w:hAnsi="Times New Roman"/>
          <w:sz w:val="40"/>
          <w:szCs w:val="28"/>
        </w:rPr>
        <w:t xml:space="preserve"> Bunter! </w:t>
      </w:r>
      <w:r w:rsidR="00B141AC" w:rsidRPr="00C73E4D">
        <w:rPr>
          <w:rFonts w:ascii="Times New Roman" w:hAnsi="Times New Roman"/>
          <w:sz w:val="40"/>
          <w:szCs w:val="28"/>
        </w:rPr>
        <w:br/>
      </w:r>
      <w:r w:rsidR="00CE33E0" w:rsidRPr="00C73E4D">
        <w:rPr>
          <w:rFonts w:ascii="Times New Roman" w:hAnsi="Times New Roman"/>
          <w:sz w:val="40"/>
        </w:rPr>
        <w:t xml:space="preserve">  </w:t>
      </w:r>
      <w:r w:rsidR="00B141AC" w:rsidRPr="00C73E4D">
        <w:rPr>
          <w:rFonts w:ascii="Times New Roman" w:hAnsi="Times New Roman"/>
          <w:sz w:val="40"/>
        </w:rPr>
        <w:t>In th</w:t>
      </w:r>
      <w:r w:rsidR="00CE33E0" w:rsidRPr="00C73E4D">
        <w:rPr>
          <w:rFonts w:ascii="Times New Roman" w:hAnsi="Times New Roman"/>
          <w:sz w:val="40"/>
        </w:rPr>
        <w:t>e</w:t>
      </w:r>
      <w:r w:rsidR="00B141AC" w:rsidRPr="00C73E4D">
        <w:rPr>
          <w:rFonts w:ascii="Times New Roman" w:hAnsi="Times New Roman"/>
          <w:sz w:val="40"/>
        </w:rPr>
        <w:t xml:space="preserve"> </w:t>
      </w:r>
      <w:r w:rsidR="00B141AC" w:rsidRPr="00C73E4D">
        <w:rPr>
          <w:rFonts w:ascii="Times New Roman" w:hAnsi="Times New Roman"/>
          <w:sz w:val="40"/>
          <w:szCs w:val="28"/>
        </w:rPr>
        <w:t>s</w:t>
      </w:r>
      <w:r w:rsidR="00CE33E0" w:rsidRPr="00C73E4D">
        <w:rPr>
          <w:rFonts w:ascii="Times New Roman" w:hAnsi="Times New Roman"/>
          <w:sz w:val="40"/>
          <w:szCs w:val="28"/>
        </w:rPr>
        <w:t>un</w:t>
      </w:r>
      <w:r w:rsidR="00B141AC" w:rsidRPr="00C73E4D">
        <w:rPr>
          <w:rFonts w:ascii="Times New Roman" w:hAnsi="Times New Roman"/>
          <w:sz w:val="40"/>
          <w:szCs w:val="28"/>
        </w:rPr>
        <w:t xml:space="preserve">ny summer’s </w:t>
      </w:r>
      <w:r w:rsidR="00B141AC" w:rsidRPr="00C73E4D">
        <w:rPr>
          <w:rFonts w:ascii="Times New Roman" w:hAnsi="Times New Roman"/>
          <w:sz w:val="40"/>
        </w:rPr>
        <w:t>mor</w:t>
      </w:r>
      <w:r w:rsidR="00CE33E0" w:rsidRPr="00C73E4D">
        <w:rPr>
          <w:rFonts w:ascii="Times New Roman" w:hAnsi="Times New Roman"/>
          <w:sz w:val="40"/>
        </w:rPr>
        <w:t>n</w:t>
      </w:r>
      <w:r w:rsidR="00B141AC" w:rsidRPr="00C73E4D">
        <w:rPr>
          <w:rFonts w:ascii="Times New Roman" w:hAnsi="Times New Roman"/>
          <w:sz w:val="40"/>
        </w:rPr>
        <w:t>in</w:t>
      </w:r>
      <w:r w:rsidR="00CE33E0" w:rsidRPr="00C73E4D">
        <w:rPr>
          <w:rFonts w:ascii="Times New Roman" w:hAnsi="Times New Roman"/>
          <w:sz w:val="40"/>
        </w:rPr>
        <w:t>g</w:t>
      </w:r>
      <w:r w:rsidR="00B141AC" w:rsidRPr="00C73E4D">
        <w:rPr>
          <w:rFonts w:ascii="Times New Roman" w:hAnsi="Times New Roman"/>
          <w:sz w:val="40"/>
        </w:rPr>
        <w:t xml:space="preserve"> the holiday party at Porterc</w:t>
      </w:r>
      <w:r w:rsidR="00CE33E0" w:rsidRPr="00C73E4D">
        <w:rPr>
          <w:rFonts w:ascii="Times New Roman" w:hAnsi="Times New Roman"/>
          <w:sz w:val="40"/>
        </w:rPr>
        <w:t>liffe</w:t>
      </w:r>
      <w:r w:rsidR="00B141AC" w:rsidRPr="00C73E4D">
        <w:rPr>
          <w:rFonts w:ascii="Times New Roman" w:hAnsi="Times New Roman"/>
          <w:sz w:val="40"/>
        </w:rPr>
        <w:t xml:space="preserve"> Hall ha</w:t>
      </w:r>
      <w:r w:rsidR="00CE33E0" w:rsidRPr="00C73E4D">
        <w:rPr>
          <w:rFonts w:ascii="Times New Roman" w:hAnsi="Times New Roman"/>
          <w:sz w:val="40"/>
        </w:rPr>
        <w:t>d</w:t>
      </w:r>
      <w:r w:rsidR="00B141AC" w:rsidRPr="00C73E4D">
        <w:rPr>
          <w:rFonts w:ascii="Times New Roman" w:hAnsi="Times New Roman"/>
          <w:sz w:val="40"/>
        </w:rPr>
        <w:t xml:space="preserve"> </w:t>
      </w:r>
      <w:r w:rsidR="00B141AC" w:rsidRPr="00C73E4D">
        <w:rPr>
          <w:rFonts w:ascii="Times New Roman" w:hAnsi="Times New Roman"/>
          <w:sz w:val="40"/>
          <w:szCs w:val="28"/>
        </w:rPr>
        <w:t xml:space="preserve">come out </w:t>
      </w:r>
      <w:r w:rsidR="00B141AC" w:rsidRPr="00C73E4D">
        <w:rPr>
          <w:rFonts w:ascii="Times New Roman" w:hAnsi="Times New Roman"/>
          <w:sz w:val="40"/>
        </w:rPr>
        <w:t xml:space="preserve">after </w:t>
      </w:r>
      <w:r w:rsidR="00B141AC" w:rsidRPr="00C73E4D">
        <w:rPr>
          <w:rFonts w:ascii="Times New Roman" w:hAnsi="Times New Roman"/>
          <w:sz w:val="40"/>
          <w:szCs w:val="28"/>
        </w:rPr>
        <w:t xml:space="preserve">breakfast </w:t>
      </w:r>
      <w:r w:rsidR="00B141AC" w:rsidRPr="00C73E4D">
        <w:rPr>
          <w:rFonts w:ascii="Times New Roman" w:hAnsi="Times New Roman"/>
          <w:sz w:val="40"/>
        </w:rPr>
        <w:t>in cheery spirits. They were goin</w:t>
      </w:r>
      <w:r w:rsidR="00CE33E0" w:rsidRPr="00C73E4D">
        <w:rPr>
          <w:rFonts w:ascii="Times New Roman" w:hAnsi="Times New Roman"/>
          <w:sz w:val="40"/>
        </w:rPr>
        <w:t>g</w:t>
      </w:r>
      <w:r w:rsidR="00B141AC" w:rsidRPr="00C73E4D">
        <w:rPr>
          <w:rFonts w:ascii="Times New Roman" w:hAnsi="Times New Roman"/>
          <w:sz w:val="40"/>
        </w:rPr>
        <w:t xml:space="preserve"> for a ride.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T</w:t>
      </w:r>
      <w:r w:rsidR="00CE33E0" w:rsidRPr="00C73E4D">
        <w:rPr>
          <w:rFonts w:ascii="Times New Roman" w:hAnsi="Times New Roman"/>
          <w:sz w:val="40"/>
        </w:rPr>
        <w:t>h</w:t>
      </w:r>
      <w:r w:rsidR="00B141AC" w:rsidRPr="00C73E4D">
        <w:rPr>
          <w:rFonts w:ascii="Times New Roman" w:hAnsi="Times New Roman"/>
          <w:sz w:val="40"/>
        </w:rPr>
        <w:t>er</w:t>
      </w:r>
      <w:r w:rsidR="00CE33E0" w:rsidRPr="00C73E4D">
        <w:rPr>
          <w:rFonts w:ascii="Times New Roman" w:hAnsi="Times New Roman"/>
          <w:sz w:val="40"/>
        </w:rPr>
        <w:t>e</w:t>
      </w:r>
      <w:r w:rsidR="00B141AC" w:rsidRPr="00C73E4D">
        <w:rPr>
          <w:rFonts w:ascii="Times New Roman" w:hAnsi="Times New Roman"/>
          <w:sz w:val="40"/>
        </w:rPr>
        <w:t xml:space="preserve"> were plenty of horses available in th</w:t>
      </w:r>
      <w:r w:rsidR="00CE33E0" w:rsidRPr="00C73E4D">
        <w:rPr>
          <w:rFonts w:ascii="Times New Roman" w:hAnsi="Times New Roman"/>
          <w:sz w:val="40"/>
        </w:rPr>
        <w:t>e</w:t>
      </w:r>
      <w:r w:rsidR="00B141AC" w:rsidRPr="00C73E4D">
        <w:rPr>
          <w:rFonts w:ascii="Times New Roman" w:hAnsi="Times New Roman"/>
          <w:sz w:val="40"/>
        </w:rPr>
        <w:t xml:space="preserve"> Portercliff</w:t>
      </w:r>
      <w:r w:rsidR="00CE33E0" w:rsidRPr="00C73E4D">
        <w:rPr>
          <w:rFonts w:ascii="Times New Roman" w:hAnsi="Times New Roman"/>
          <w:sz w:val="40"/>
        </w:rPr>
        <w:t>e</w:t>
      </w:r>
      <w:r w:rsidR="00B141AC" w:rsidRPr="00C73E4D">
        <w:rPr>
          <w:rFonts w:ascii="Times New Roman" w:hAnsi="Times New Roman"/>
          <w:sz w:val="40"/>
        </w:rPr>
        <w:t xml:space="preserve"> stables. </w:t>
      </w:r>
      <w:r w:rsidR="00CE33E0" w:rsidRPr="00C73E4D">
        <w:rPr>
          <w:rFonts w:ascii="Times New Roman" w:hAnsi="Times New Roman"/>
          <w:sz w:val="40"/>
        </w:rPr>
        <w:t xml:space="preserve">  </w:t>
      </w:r>
      <w:r w:rsidR="00CE33E0" w:rsidRPr="00C73E4D">
        <w:rPr>
          <w:rFonts w:ascii="Times New Roman" w:hAnsi="Times New Roman"/>
          <w:sz w:val="40"/>
        </w:rPr>
        <w:br/>
        <w:t xml:space="preserve">  </w:t>
      </w:r>
      <w:r w:rsidR="00B141AC" w:rsidRPr="00C73E4D">
        <w:rPr>
          <w:rFonts w:ascii="Times New Roman" w:hAnsi="Times New Roman"/>
          <w:sz w:val="40"/>
        </w:rPr>
        <w:t xml:space="preserve">At that </w:t>
      </w:r>
      <w:r w:rsidR="00CE33E0" w:rsidRPr="00C73E4D">
        <w:rPr>
          <w:rFonts w:ascii="Times New Roman" w:hAnsi="Times New Roman"/>
          <w:sz w:val="40"/>
        </w:rPr>
        <w:t>magni</w:t>
      </w:r>
      <w:r w:rsidR="00B141AC" w:rsidRPr="00C73E4D">
        <w:rPr>
          <w:rFonts w:ascii="Times New Roman" w:hAnsi="Times New Roman"/>
          <w:sz w:val="40"/>
        </w:rPr>
        <w:t>f</w:t>
      </w:r>
      <w:r w:rsidR="00CE33E0" w:rsidRPr="00C73E4D">
        <w:rPr>
          <w:rFonts w:ascii="Times New Roman" w:hAnsi="Times New Roman"/>
          <w:sz w:val="40"/>
        </w:rPr>
        <w:t>i</w:t>
      </w:r>
      <w:r w:rsidR="00B141AC" w:rsidRPr="00C73E4D">
        <w:rPr>
          <w:rFonts w:ascii="Times New Roman" w:hAnsi="Times New Roman"/>
          <w:sz w:val="40"/>
        </w:rPr>
        <w:t>c</w:t>
      </w:r>
      <w:r w:rsidR="00CE33E0" w:rsidRPr="00C73E4D">
        <w:rPr>
          <w:rFonts w:ascii="Times New Roman" w:hAnsi="Times New Roman"/>
          <w:sz w:val="40"/>
        </w:rPr>
        <w:t>e</w:t>
      </w:r>
      <w:r w:rsidR="00B141AC" w:rsidRPr="00C73E4D">
        <w:rPr>
          <w:rFonts w:ascii="Times New Roman" w:hAnsi="Times New Roman"/>
          <w:sz w:val="40"/>
        </w:rPr>
        <w:t>nt establishment there w</w:t>
      </w:r>
      <w:r w:rsidR="00CE33E0" w:rsidRPr="00C73E4D">
        <w:rPr>
          <w:rFonts w:ascii="Times New Roman" w:hAnsi="Times New Roman"/>
          <w:sz w:val="40"/>
        </w:rPr>
        <w:t>a</w:t>
      </w:r>
      <w:r w:rsidR="00B141AC" w:rsidRPr="00C73E4D">
        <w:rPr>
          <w:rFonts w:ascii="Times New Roman" w:hAnsi="Times New Roman"/>
          <w:sz w:val="40"/>
        </w:rPr>
        <w:t xml:space="preserve">s, </w:t>
      </w:r>
      <w:r w:rsidR="00CE33E0" w:rsidRPr="00C73E4D">
        <w:rPr>
          <w:rFonts w:ascii="Times New Roman" w:hAnsi="Times New Roman"/>
          <w:sz w:val="40"/>
        </w:rPr>
        <w:t>indeed</w:t>
      </w:r>
      <w:r w:rsidR="00B141AC" w:rsidRPr="00C73E4D">
        <w:rPr>
          <w:rFonts w:ascii="Times New Roman" w:hAnsi="Times New Roman"/>
          <w:sz w:val="40"/>
        </w:rPr>
        <w:t xml:space="preserve">, almost </w:t>
      </w:r>
      <w:r w:rsidR="00CE33E0" w:rsidRPr="00C73E4D">
        <w:rPr>
          <w:rFonts w:ascii="Times New Roman" w:hAnsi="Times New Roman"/>
          <w:sz w:val="40"/>
        </w:rPr>
        <w:t>e</w:t>
      </w:r>
      <w:r w:rsidR="00B141AC" w:rsidRPr="00C73E4D">
        <w:rPr>
          <w:rFonts w:ascii="Times New Roman" w:hAnsi="Times New Roman"/>
          <w:sz w:val="40"/>
        </w:rPr>
        <w:t>v</w:t>
      </w:r>
      <w:r w:rsidR="00CE33E0" w:rsidRPr="00C73E4D">
        <w:rPr>
          <w:rFonts w:ascii="Times New Roman" w:hAnsi="Times New Roman"/>
          <w:sz w:val="40"/>
        </w:rPr>
        <w:t>e</w:t>
      </w:r>
      <w:r w:rsidR="00B141AC" w:rsidRPr="00C73E4D">
        <w:rPr>
          <w:rFonts w:ascii="Times New Roman" w:hAnsi="Times New Roman"/>
          <w:sz w:val="40"/>
        </w:rPr>
        <w:t>ryt</w:t>
      </w:r>
      <w:r w:rsidR="00CE33E0" w:rsidRPr="00C73E4D">
        <w:rPr>
          <w:rFonts w:ascii="Times New Roman" w:hAnsi="Times New Roman"/>
          <w:sz w:val="40"/>
        </w:rPr>
        <w:t>hi</w:t>
      </w:r>
      <w:r w:rsidR="00B141AC" w:rsidRPr="00C73E4D">
        <w:rPr>
          <w:rFonts w:ascii="Times New Roman" w:hAnsi="Times New Roman"/>
          <w:sz w:val="40"/>
        </w:rPr>
        <w:t>ng th</w:t>
      </w:r>
      <w:r w:rsidR="00CE33E0" w:rsidRPr="00C73E4D">
        <w:rPr>
          <w:rFonts w:ascii="Times New Roman" w:hAnsi="Times New Roman"/>
          <w:sz w:val="40"/>
        </w:rPr>
        <w:t>a</w:t>
      </w:r>
      <w:r w:rsidR="00B141AC" w:rsidRPr="00C73E4D">
        <w:rPr>
          <w:rFonts w:ascii="Times New Roman" w:hAnsi="Times New Roman"/>
          <w:sz w:val="40"/>
        </w:rPr>
        <w:t xml:space="preserve">t the </w:t>
      </w:r>
      <w:r w:rsidR="00CE33E0" w:rsidRPr="00C73E4D">
        <w:rPr>
          <w:rFonts w:ascii="Times New Roman" w:hAnsi="Times New Roman"/>
          <w:sz w:val="40"/>
        </w:rPr>
        <w:t>he</w:t>
      </w:r>
      <w:r w:rsidR="00B141AC" w:rsidRPr="00C73E4D">
        <w:rPr>
          <w:rFonts w:ascii="Times New Roman" w:hAnsi="Times New Roman"/>
          <w:sz w:val="40"/>
        </w:rPr>
        <w:t xml:space="preserve">art </w:t>
      </w:r>
      <w:r w:rsidR="00B141AC" w:rsidRPr="00C73E4D">
        <w:rPr>
          <w:rFonts w:ascii="Times New Roman" w:hAnsi="Times New Roman"/>
          <w:sz w:val="40"/>
          <w:szCs w:val="28"/>
        </w:rPr>
        <w:t xml:space="preserve">could desire. </w:t>
      </w:r>
      <w:r w:rsidR="00B141AC" w:rsidRPr="00C73E4D">
        <w:rPr>
          <w:rFonts w:ascii="Times New Roman" w:hAnsi="Times New Roman"/>
          <w:sz w:val="40"/>
          <w:szCs w:val="28"/>
        </w:rPr>
        <w:br/>
      </w:r>
      <w:r w:rsidR="00CE33E0" w:rsidRPr="00C73E4D">
        <w:rPr>
          <w:rFonts w:ascii="Times New Roman" w:hAnsi="Times New Roman"/>
          <w:sz w:val="40"/>
          <w:szCs w:val="28"/>
        </w:rPr>
        <w:t xml:space="preserve">  </w:t>
      </w:r>
      <w:r w:rsidR="00B141AC" w:rsidRPr="00C73E4D">
        <w:rPr>
          <w:rFonts w:ascii="Times New Roman" w:hAnsi="Times New Roman"/>
          <w:sz w:val="40"/>
          <w:szCs w:val="28"/>
        </w:rPr>
        <w:t>A s</w:t>
      </w:r>
      <w:r w:rsidR="00CE33E0" w:rsidRPr="00C73E4D">
        <w:rPr>
          <w:rFonts w:ascii="Times New Roman" w:hAnsi="Times New Roman"/>
          <w:sz w:val="40"/>
          <w:szCs w:val="28"/>
        </w:rPr>
        <w:t>u</w:t>
      </w:r>
      <w:r w:rsidR="00B141AC" w:rsidRPr="00C73E4D">
        <w:rPr>
          <w:rFonts w:ascii="Times New Roman" w:hAnsi="Times New Roman"/>
          <w:sz w:val="40"/>
          <w:szCs w:val="28"/>
        </w:rPr>
        <w:t>p</w:t>
      </w:r>
      <w:r w:rsidR="00CE33E0" w:rsidRPr="00C73E4D">
        <w:rPr>
          <w:rFonts w:ascii="Times New Roman" w:hAnsi="Times New Roman"/>
          <w:sz w:val="40"/>
          <w:szCs w:val="28"/>
        </w:rPr>
        <w:t>er</w:t>
      </w:r>
      <w:r w:rsidR="00B141AC" w:rsidRPr="00C73E4D">
        <w:rPr>
          <w:rFonts w:ascii="Times New Roman" w:hAnsi="Times New Roman"/>
          <w:sz w:val="40"/>
          <w:szCs w:val="28"/>
        </w:rPr>
        <w:t xml:space="preserve">b mansion, </w:t>
      </w:r>
      <w:r w:rsidR="00B141AC" w:rsidRPr="00C73E4D">
        <w:rPr>
          <w:rFonts w:ascii="Times New Roman" w:hAnsi="Times New Roman"/>
          <w:sz w:val="40"/>
        </w:rPr>
        <w:t xml:space="preserve">a </w:t>
      </w:r>
      <w:r w:rsidR="00CE33E0" w:rsidRPr="00C73E4D">
        <w:rPr>
          <w:rFonts w:ascii="Times New Roman" w:hAnsi="Times New Roman"/>
          <w:sz w:val="40"/>
        </w:rPr>
        <w:t>s</w:t>
      </w:r>
      <w:r w:rsidR="00B141AC" w:rsidRPr="00C73E4D">
        <w:rPr>
          <w:rFonts w:ascii="Times New Roman" w:hAnsi="Times New Roman"/>
          <w:sz w:val="40"/>
        </w:rPr>
        <w:t>tat</w:t>
      </w:r>
      <w:r w:rsidR="00CE33E0" w:rsidRPr="00C73E4D">
        <w:rPr>
          <w:rFonts w:ascii="Times New Roman" w:hAnsi="Times New Roman"/>
          <w:sz w:val="40"/>
        </w:rPr>
        <w:t>e</w:t>
      </w:r>
      <w:r w:rsidR="00B141AC" w:rsidRPr="00C73E4D">
        <w:rPr>
          <w:rFonts w:ascii="Times New Roman" w:hAnsi="Times New Roman"/>
          <w:sz w:val="40"/>
        </w:rPr>
        <w:t xml:space="preserve">ly butler, </w:t>
      </w:r>
      <w:r w:rsidR="00B141AC" w:rsidRPr="00C73E4D">
        <w:rPr>
          <w:rFonts w:ascii="Times New Roman" w:hAnsi="Times New Roman"/>
          <w:iCs/>
          <w:sz w:val="40"/>
        </w:rPr>
        <w:t xml:space="preserve">and a </w:t>
      </w:r>
      <w:r w:rsidR="00B141AC" w:rsidRPr="00C73E4D">
        <w:rPr>
          <w:rFonts w:ascii="Times New Roman" w:hAnsi="Times New Roman"/>
          <w:sz w:val="40"/>
        </w:rPr>
        <w:t>num</w:t>
      </w:r>
      <w:r w:rsidR="00CE33E0" w:rsidRPr="00C73E4D">
        <w:rPr>
          <w:rFonts w:ascii="Times New Roman" w:hAnsi="Times New Roman"/>
          <w:sz w:val="40"/>
        </w:rPr>
        <w:t>e</w:t>
      </w:r>
      <w:r w:rsidR="00B141AC" w:rsidRPr="00C73E4D">
        <w:rPr>
          <w:rFonts w:ascii="Times New Roman" w:hAnsi="Times New Roman"/>
          <w:sz w:val="40"/>
        </w:rPr>
        <w:t xml:space="preserve">rous </w:t>
      </w:r>
      <w:r w:rsidR="00B141AC" w:rsidRPr="00C73E4D">
        <w:rPr>
          <w:rFonts w:ascii="Times New Roman" w:hAnsi="Times New Roman"/>
          <w:iCs/>
          <w:sz w:val="40"/>
        </w:rPr>
        <w:t>sta</w:t>
      </w:r>
      <w:r w:rsidR="00CE33E0" w:rsidRPr="00C73E4D">
        <w:rPr>
          <w:rFonts w:ascii="Times New Roman" w:hAnsi="Times New Roman"/>
          <w:iCs/>
          <w:sz w:val="40"/>
        </w:rPr>
        <w:t>ff</w:t>
      </w:r>
      <w:r w:rsidR="00B141AC" w:rsidRPr="00C73E4D">
        <w:rPr>
          <w:rFonts w:ascii="Times New Roman" w:hAnsi="Times New Roman"/>
          <w:iCs/>
          <w:sz w:val="40"/>
        </w:rPr>
        <w:t xml:space="preserve"> </w:t>
      </w:r>
      <w:r w:rsidR="00B141AC" w:rsidRPr="00C73E4D">
        <w:rPr>
          <w:rFonts w:ascii="Times New Roman" w:hAnsi="Times New Roman"/>
          <w:sz w:val="40"/>
        </w:rPr>
        <w:t>of s</w:t>
      </w:r>
      <w:r w:rsidR="00CE33E0" w:rsidRPr="00C73E4D">
        <w:rPr>
          <w:rFonts w:ascii="Times New Roman" w:hAnsi="Times New Roman"/>
          <w:sz w:val="40"/>
        </w:rPr>
        <w:t>e</w:t>
      </w:r>
      <w:r w:rsidR="00B141AC" w:rsidRPr="00C73E4D">
        <w:rPr>
          <w:rFonts w:ascii="Times New Roman" w:hAnsi="Times New Roman"/>
          <w:sz w:val="40"/>
        </w:rPr>
        <w:t>r</w:t>
      </w:r>
      <w:r w:rsidR="00CE33E0" w:rsidRPr="00C73E4D">
        <w:rPr>
          <w:rFonts w:ascii="Times New Roman" w:hAnsi="Times New Roman"/>
          <w:sz w:val="40"/>
        </w:rPr>
        <w:t>vant</w:t>
      </w:r>
      <w:r w:rsidR="00B141AC" w:rsidRPr="00C73E4D">
        <w:rPr>
          <w:rFonts w:ascii="Times New Roman" w:hAnsi="Times New Roman"/>
          <w:sz w:val="40"/>
        </w:rPr>
        <w:t xml:space="preserve">s, green </w:t>
      </w:r>
      <w:r w:rsidR="00B141AC" w:rsidRPr="00C73E4D">
        <w:rPr>
          <w:rFonts w:ascii="Times New Roman" w:hAnsi="Times New Roman"/>
          <w:sz w:val="40"/>
          <w:szCs w:val="28"/>
        </w:rPr>
        <w:t xml:space="preserve">lawns and shady </w:t>
      </w:r>
      <w:r w:rsidR="00B141AC" w:rsidRPr="00C73E4D">
        <w:rPr>
          <w:rFonts w:ascii="Times New Roman" w:hAnsi="Times New Roman"/>
          <w:sz w:val="40"/>
        </w:rPr>
        <w:t>park-</w:t>
      </w:r>
      <w:r w:rsidR="00CE33E0" w:rsidRPr="00C73E4D">
        <w:rPr>
          <w:rFonts w:ascii="Times New Roman" w:hAnsi="Times New Roman"/>
          <w:sz w:val="40"/>
        </w:rPr>
        <w:t>l</w:t>
      </w:r>
      <w:r w:rsidR="00B141AC" w:rsidRPr="00C73E4D">
        <w:rPr>
          <w:rFonts w:ascii="Times New Roman" w:hAnsi="Times New Roman"/>
          <w:sz w:val="40"/>
        </w:rPr>
        <w:t>and, horses a</w:t>
      </w:r>
      <w:r w:rsidR="00CE33E0" w:rsidRPr="00C73E4D">
        <w:rPr>
          <w:rFonts w:ascii="Times New Roman" w:hAnsi="Times New Roman"/>
          <w:sz w:val="40"/>
        </w:rPr>
        <w:t>n</w:t>
      </w:r>
      <w:r w:rsidR="00B141AC" w:rsidRPr="00C73E4D">
        <w:rPr>
          <w:rFonts w:ascii="Times New Roman" w:hAnsi="Times New Roman"/>
          <w:sz w:val="40"/>
        </w:rPr>
        <w:t xml:space="preserve">d </w:t>
      </w:r>
      <w:r w:rsidR="00CE33E0" w:rsidRPr="00C73E4D">
        <w:rPr>
          <w:rFonts w:ascii="Times New Roman" w:hAnsi="Times New Roman"/>
          <w:sz w:val="40"/>
        </w:rPr>
        <w:t>ca</w:t>
      </w:r>
      <w:r w:rsidR="00B141AC" w:rsidRPr="00C73E4D">
        <w:rPr>
          <w:rFonts w:ascii="Times New Roman" w:hAnsi="Times New Roman"/>
          <w:sz w:val="40"/>
        </w:rPr>
        <w:t xml:space="preserve">rs, </w:t>
      </w:r>
      <w:r w:rsidR="00CE33E0" w:rsidRPr="00C73E4D">
        <w:rPr>
          <w:rFonts w:ascii="Times New Roman" w:hAnsi="Times New Roman"/>
          <w:sz w:val="40"/>
        </w:rPr>
        <w:t xml:space="preserve"> </w:t>
      </w:r>
      <w:r w:rsidR="00B141AC" w:rsidRPr="00C73E4D">
        <w:rPr>
          <w:rFonts w:ascii="Times New Roman" w:hAnsi="Times New Roman"/>
          <w:sz w:val="40"/>
        </w:rPr>
        <w:t xml:space="preserve">grooms </w:t>
      </w:r>
      <w:r w:rsidR="00B141AC" w:rsidRPr="00C73E4D">
        <w:rPr>
          <w:rFonts w:ascii="Times New Roman" w:hAnsi="Times New Roman"/>
          <w:sz w:val="40"/>
          <w:szCs w:val="28"/>
        </w:rPr>
        <w:t xml:space="preserve">and </w:t>
      </w:r>
      <w:r w:rsidR="00B141AC" w:rsidRPr="00C73E4D">
        <w:rPr>
          <w:rFonts w:ascii="Times New Roman" w:hAnsi="Times New Roman"/>
          <w:sz w:val="40"/>
        </w:rPr>
        <w:t xml:space="preserve">chauffeurs—Lord </w:t>
      </w:r>
      <w:r w:rsidR="00B141AC" w:rsidRPr="00C73E4D">
        <w:rPr>
          <w:rFonts w:ascii="Times New Roman" w:hAnsi="Times New Roman"/>
          <w:sz w:val="40"/>
          <w:szCs w:val="28"/>
        </w:rPr>
        <w:t>Porter</w:t>
      </w:r>
      <w:r w:rsidR="00CE33E0" w:rsidRPr="00C73E4D">
        <w:rPr>
          <w:rFonts w:ascii="Times New Roman" w:hAnsi="Times New Roman"/>
          <w:sz w:val="40"/>
          <w:szCs w:val="28"/>
        </w:rPr>
        <w:t>cl</w:t>
      </w:r>
      <w:r w:rsidR="00B141AC" w:rsidRPr="00C73E4D">
        <w:rPr>
          <w:rFonts w:ascii="Times New Roman" w:hAnsi="Times New Roman"/>
          <w:sz w:val="40"/>
          <w:szCs w:val="28"/>
        </w:rPr>
        <w:t>if</w:t>
      </w:r>
      <w:r w:rsidR="00CE33E0" w:rsidRPr="00C73E4D">
        <w:rPr>
          <w:rFonts w:ascii="Times New Roman" w:hAnsi="Times New Roman"/>
          <w:sz w:val="40"/>
          <w:szCs w:val="28"/>
        </w:rPr>
        <w:t>fe</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could not </w:t>
      </w:r>
      <w:r w:rsidR="00B141AC" w:rsidRPr="00C73E4D">
        <w:rPr>
          <w:rFonts w:ascii="Times New Roman" w:hAnsi="Times New Roman"/>
          <w:sz w:val="40"/>
          <w:szCs w:val="28"/>
        </w:rPr>
        <w:t xml:space="preserve">have </w:t>
      </w:r>
      <w:r w:rsidR="00B141AC" w:rsidRPr="00C73E4D">
        <w:rPr>
          <w:rFonts w:ascii="Times New Roman" w:hAnsi="Times New Roman"/>
          <w:sz w:val="40"/>
        </w:rPr>
        <w:t xml:space="preserve">wanted </w:t>
      </w:r>
      <w:r w:rsidR="00B141AC" w:rsidRPr="00C73E4D">
        <w:rPr>
          <w:rFonts w:ascii="Times New Roman" w:hAnsi="Times New Roman"/>
          <w:sz w:val="40"/>
          <w:szCs w:val="28"/>
        </w:rPr>
        <w:t xml:space="preserve">much </w:t>
      </w:r>
      <w:r w:rsidR="00B141AC" w:rsidRPr="00C73E4D">
        <w:rPr>
          <w:rFonts w:ascii="Times New Roman" w:hAnsi="Times New Roman"/>
          <w:sz w:val="40"/>
        </w:rPr>
        <w:t xml:space="preserve">more </w:t>
      </w:r>
      <w:r w:rsidR="00B141AC" w:rsidRPr="00C73E4D">
        <w:rPr>
          <w:rFonts w:ascii="Times New Roman" w:hAnsi="Times New Roman"/>
          <w:sz w:val="40"/>
          <w:szCs w:val="28"/>
        </w:rPr>
        <w:t xml:space="preserve">to make him a </w:t>
      </w:r>
      <w:r w:rsidR="00B141AC" w:rsidRPr="00C73E4D">
        <w:rPr>
          <w:rFonts w:ascii="Times New Roman" w:hAnsi="Times New Roman"/>
          <w:sz w:val="40"/>
        </w:rPr>
        <w:t xml:space="preserve">happy </w:t>
      </w:r>
      <w:r w:rsidR="00CE33E0" w:rsidRPr="00C73E4D">
        <w:rPr>
          <w:rFonts w:ascii="Times New Roman" w:hAnsi="Times New Roman"/>
          <w:sz w:val="40"/>
          <w:szCs w:val="28"/>
        </w:rPr>
        <w:t>man</w:t>
      </w:r>
      <w:r w:rsidR="00B141AC" w:rsidRPr="00C73E4D">
        <w:rPr>
          <w:rFonts w:ascii="Times New Roman" w:hAnsi="Times New Roman"/>
          <w:sz w:val="40"/>
        </w:rPr>
        <w:t>—if h</w:t>
      </w:r>
      <w:r w:rsidR="00CE33E0" w:rsidRPr="00C73E4D">
        <w:rPr>
          <w:rFonts w:ascii="Times New Roman" w:hAnsi="Times New Roman"/>
          <w:sz w:val="40"/>
        </w:rPr>
        <w:t>e</w:t>
      </w:r>
      <w:r w:rsidR="00B141AC" w:rsidRPr="00C73E4D">
        <w:rPr>
          <w:rFonts w:ascii="Times New Roman" w:hAnsi="Times New Roman"/>
          <w:sz w:val="40"/>
        </w:rPr>
        <w:t xml:space="preserve"> </w:t>
      </w:r>
      <w:r w:rsidR="00B141AC" w:rsidRPr="00C73E4D">
        <w:rPr>
          <w:rFonts w:ascii="Times New Roman" w:hAnsi="Times New Roman"/>
          <w:sz w:val="40"/>
          <w:szCs w:val="28"/>
        </w:rPr>
        <w:t xml:space="preserve">could </w:t>
      </w:r>
      <w:r w:rsidR="00B141AC" w:rsidRPr="00C73E4D">
        <w:rPr>
          <w:rFonts w:ascii="Times New Roman" w:hAnsi="Times New Roman"/>
          <w:sz w:val="40"/>
        </w:rPr>
        <w:t>h</w:t>
      </w:r>
      <w:r w:rsidR="00CE33E0" w:rsidRPr="00C73E4D">
        <w:rPr>
          <w:rFonts w:ascii="Times New Roman" w:hAnsi="Times New Roman"/>
          <w:sz w:val="40"/>
        </w:rPr>
        <w:t>a</w:t>
      </w:r>
      <w:r w:rsidR="00B141AC" w:rsidRPr="00C73E4D">
        <w:rPr>
          <w:rFonts w:ascii="Times New Roman" w:hAnsi="Times New Roman"/>
          <w:sz w:val="40"/>
        </w:rPr>
        <w:t>v</w:t>
      </w:r>
      <w:r w:rsidR="00CE33E0" w:rsidRPr="00C73E4D">
        <w:rPr>
          <w:rFonts w:ascii="Times New Roman" w:hAnsi="Times New Roman"/>
          <w:sz w:val="40"/>
        </w:rPr>
        <w:t>e</w:t>
      </w:r>
      <w:r w:rsidR="00B141AC" w:rsidRPr="00C73E4D">
        <w:rPr>
          <w:rFonts w:ascii="Times New Roman" w:hAnsi="Times New Roman"/>
          <w:sz w:val="40"/>
        </w:rPr>
        <w:t xml:space="preserve"> afforded to keep it all up</w:t>
      </w:r>
      <w:r w:rsidR="00CE33E0"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Which, however, hi</w:t>
      </w:r>
      <w:r w:rsidR="00CE33E0" w:rsidRPr="00C73E4D">
        <w:rPr>
          <w:rFonts w:ascii="Times New Roman" w:hAnsi="Times New Roman"/>
          <w:sz w:val="40"/>
        </w:rPr>
        <w:t>s</w:t>
      </w:r>
      <w:r w:rsidR="00B141AC" w:rsidRPr="00C73E4D">
        <w:rPr>
          <w:rFonts w:ascii="Times New Roman" w:hAnsi="Times New Roman"/>
          <w:sz w:val="40"/>
        </w:rPr>
        <w:t xml:space="preserve"> lordship could not </w:t>
      </w:r>
      <w:r w:rsidR="00B141AC" w:rsidRPr="00C73E4D">
        <w:rPr>
          <w:rFonts w:ascii="Times New Roman" w:hAnsi="Times New Roman"/>
          <w:sz w:val="40"/>
          <w:szCs w:val="28"/>
        </w:rPr>
        <w:t>af</w:t>
      </w:r>
      <w:r w:rsidR="00CE33E0" w:rsidRPr="00C73E4D">
        <w:rPr>
          <w:rFonts w:ascii="Times New Roman" w:hAnsi="Times New Roman"/>
          <w:sz w:val="40"/>
          <w:szCs w:val="28"/>
        </w:rPr>
        <w:t>ford</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to do; </w:t>
      </w:r>
      <w:r w:rsidR="00B141AC" w:rsidRPr="00C73E4D">
        <w:rPr>
          <w:rFonts w:ascii="Times New Roman" w:hAnsi="Times New Roman"/>
          <w:sz w:val="40"/>
          <w:szCs w:val="28"/>
        </w:rPr>
        <w:t xml:space="preserve">and the </w:t>
      </w:r>
      <w:r w:rsidR="00CE33E0" w:rsidRPr="00C73E4D">
        <w:rPr>
          <w:rFonts w:ascii="Times New Roman" w:hAnsi="Times New Roman"/>
          <w:bCs/>
          <w:sz w:val="40"/>
        </w:rPr>
        <w:t>su</w:t>
      </w:r>
      <w:r w:rsidR="00B141AC" w:rsidRPr="00C73E4D">
        <w:rPr>
          <w:rFonts w:ascii="Times New Roman" w:hAnsi="Times New Roman"/>
          <w:bCs/>
          <w:sz w:val="40"/>
        </w:rPr>
        <w:t xml:space="preserve">perb </w:t>
      </w:r>
      <w:r w:rsidR="00CE33E0" w:rsidRPr="00C73E4D">
        <w:rPr>
          <w:rFonts w:ascii="Times New Roman" w:hAnsi="Times New Roman"/>
          <w:sz w:val="40"/>
          <w:szCs w:val="28"/>
        </w:rPr>
        <w:t>man</w:t>
      </w:r>
      <w:r w:rsidR="00B141AC" w:rsidRPr="00C73E4D">
        <w:rPr>
          <w:rFonts w:ascii="Times New Roman" w:hAnsi="Times New Roman"/>
          <w:sz w:val="40"/>
        </w:rPr>
        <w:t xml:space="preserve">sion, with all its appurtenances, was </w:t>
      </w:r>
      <w:r w:rsidR="00CE33E0" w:rsidRPr="00C73E4D">
        <w:rPr>
          <w:rFonts w:ascii="Times New Roman" w:hAnsi="Times New Roman"/>
          <w:sz w:val="40"/>
        </w:rPr>
        <w:t>le</w:t>
      </w:r>
      <w:r w:rsidR="00B141AC" w:rsidRPr="00C73E4D">
        <w:rPr>
          <w:rFonts w:ascii="Times New Roman" w:hAnsi="Times New Roman"/>
          <w:sz w:val="40"/>
        </w:rPr>
        <w:t xml:space="preserve">t to Mr. </w:t>
      </w:r>
      <w:r w:rsidR="00CE33E0" w:rsidRPr="00C73E4D">
        <w:rPr>
          <w:rFonts w:ascii="Times New Roman" w:hAnsi="Times New Roman"/>
          <w:sz w:val="40"/>
        </w:rPr>
        <w:t>H</w:t>
      </w:r>
      <w:r w:rsidR="00B141AC" w:rsidRPr="00C73E4D">
        <w:rPr>
          <w:rFonts w:ascii="Times New Roman" w:hAnsi="Times New Roman"/>
          <w:sz w:val="40"/>
        </w:rPr>
        <w:t xml:space="preserve">iram K. </w:t>
      </w:r>
      <w:r w:rsidR="00CE33E0" w:rsidRPr="00C73E4D">
        <w:rPr>
          <w:rFonts w:ascii="Times New Roman" w:hAnsi="Times New Roman"/>
          <w:sz w:val="40"/>
        </w:rPr>
        <w:t>F</w:t>
      </w:r>
      <w:r w:rsidR="00B141AC" w:rsidRPr="00C73E4D">
        <w:rPr>
          <w:rFonts w:ascii="Times New Roman" w:hAnsi="Times New Roman"/>
          <w:sz w:val="40"/>
        </w:rPr>
        <w:t>ish, of N</w:t>
      </w:r>
      <w:r w:rsidR="00CE33E0" w:rsidRPr="00C73E4D">
        <w:rPr>
          <w:rFonts w:ascii="Times New Roman" w:hAnsi="Times New Roman"/>
          <w:sz w:val="40"/>
        </w:rPr>
        <w:t>e</w:t>
      </w:r>
      <w:r w:rsidR="00B141AC" w:rsidRPr="00C73E4D">
        <w:rPr>
          <w:rFonts w:ascii="Times New Roman" w:hAnsi="Times New Roman"/>
          <w:sz w:val="40"/>
        </w:rPr>
        <w:t xml:space="preserve">w </w:t>
      </w:r>
      <w:r w:rsidR="00B141AC" w:rsidRPr="00C73E4D">
        <w:rPr>
          <w:rFonts w:ascii="Times New Roman" w:hAnsi="Times New Roman"/>
          <w:sz w:val="40"/>
          <w:szCs w:val="28"/>
        </w:rPr>
        <w:t xml:space="preserve">York— </w:t>
      </w:r>
      <w:r w:rsidR="00B141AC" w:rsidRPr="00C73E4D">
        <w:rPr>
          <w:rFonts w:ascii="Times New Roman" w:hAnsi="Times New Roman"/>
          <w:sz w:val="40"/>
        </w:rPr>
        <w:t>for w</w:t>
      </w:r>
      <w:r w:rsidR="00CE33E0" w:rsidRPr="00C73E4D">
        <w:rPr>
          <w:rFonts w:ascii="Times New Roman" w:hAnsi="Times New Roman"/>
          <w:sz w:val="40"/>
        </w:rPr>
        <w:t>hi</w:t>
      </w:r>
      <w:r w:rsidR="00B141AC" w:rsidRPr="00C73E4D">
        <w:rPr>
          <w:rFonts w:ascii="Times New Roman" w:hAnsi="Times New Roman"/>
          <w:sz w:val="40"/>
        </w:rPr>
        <w:t>c</w:t>
      </w:r>
      <w:r w:rsidR="00CE33E0" w:rsidRPr="00C73E4D">
        <w:rPr>
          <w:rFonts w:ascii="Times New Roman" w:hAnsi="Times New Roman"/>
          <w:sz w:val="40"/>
        </w:rPr>
        <w:t>h</w:t>
      </w:r>
      <w:r w:rsidR="00B141AC" w:rsidRPr="00C73E4D">
        <w:rPr>
          <w:rFonts w:ascii="Times New Roman" w:hAnsi="Times New Roman"/>
          <w:sz w:val="40"/>
        </w:rPr>
        <w:t xml:space="preserve"> reason Harry </w:t>
      </w:r>
      <w:r w:rsidR="00CE33E0" w:rsidRPr="00C73E4D">
        <w:rPr>
          <w:rFonts w:ascii="Times New Roman" w:hAnsi="Times New Roman"/>
          <w:sz w:val="40"/>
        </w:rPr>
        <w:t>Whar</w:t>
      </w:r>
      <w:r w:rsidR="00B141AC" w:rsidRPr="00C73E4D">
        <w:rPr>
          <w:rFonts w:ascii="Times New Roman" w:hAnsi="Times New Roman"/>
          <w:sz w:val="40"/>
          <w:szCs w:val="28"/>
        </w:rPr>
        <w:t>t</w:t>
      </w:r>
      <w:r w:rsidR="00CE33E0" w:rsidRPr="00C73E4D">
        <w:rPr>
          <w:rFonts w:ascii="Times New Roman" w:hAnsi="Times New Roman"/>
          <w:sz w:val="40"/>
          <w:szCs w:val="28"/>
        </w:rPr>
        <w:t>o</w:t>
      </w:r>
      <w:r w:rsidR="00B141AC" w:rsidRPr="00C73E4D">
        <w:rPr>
          <w:rFonts w:ascii="Times New Roman" w:hAnsi="Times New Roman"/>
          <w:sz w:val="40"/>
          <w:szCs w:val="28"/>
        </w:rPr>
        <w:t xml:space="preserve">n &amp; </w:t>
      </w:r>
      <w:r w:rsidR="00CE33E0" w:rsidRPr="00C73E4D">
        <w:rPr>
          <w:rFonts w:ascii="Times New Roman" w:hAnsi="Times New Roman"/>
          <w:sz w:val="40"/>
          <w:szCs w:val="28"/>
        </w:rPr>
        <w:t>C</w:t>
      </w:r>
      <w:r w:rsidR="00B141AC" w:rsidRPr="00C73E4D">
        <w:rPr>
          <w:rFonts w:ascii="Times New Roman" w:hAnsi="Times New Roman"/>
          <w:sz w:val="40"/>
          <w:szCs w:val="28"/>
        </w:rPr>
        <w:t>o. w</w:t>
      </w:r>
      <w:r w:rsidR="00CE33E0" w:rsidRPr="00C73E4D">
        <w:rPr>
          <w:rFonts w:ascii="Times New Roman" w:hAnsi="Times New Roman"/>
          <w:sz w:val="40"/>
          <w:szCs w:val="28"/>
        </w:rPr>
        <w:t>e</w:t>
      </w:r>
      <w:r w:rsidR="00B141AC" w:rsidRPr="00C73E4D">
        <w:rPr>
          <w:rFonts w:ascii="Times New Roman" w:hAnsi="Times New Roman"/>
          <w:sz w:val="40"/>
          <w:szCs w:val="28"/>
        </w:rPr>
        <w:t>r</w:t>
      </w:r>
      <w:r w:rsidR="00CE33E0" w:rsidRPr="00C73E4D">
        <w:rPr>
          <w:rFonts w:ascii="Times New Roman" w:hAnsi="Times New Roman"/>
          <w:sz w:val="40"/>
          <w:szCs w:val="28"/>
        </w:rPr>
        <w:t>e</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there as the </w:t>
      </w:r>
      <w:r w:rsidR="00B141AC" w:rsidRPr="00C73E4D">
        <w:rPr>
          <w:rFonts w:ascii="Times New Roman" w:hAnsi="Times New Roman"/>
          <w:sz w:val="40"/>
          <w:szCs w:val="28"/>
        </w:rPr>
        <w:t xml:space="preserve">holiday </w:t>
      </w:r>
      <w:r w:rsidR="00B141AC" w:rsidRPr="00C73E4D">
        <w:rPr>
          <w:rFonts w:ascii="Times New Roman" w:hAnsi="Times New Roman"/>
          <w:sz w:val="40"/>
        </w:rPr>
        <w:t>g</w:t>
      </w:r>
      <w:r w:rsidR="00CE33E0" w:rsidRPr="00C73E4D">
        <w:rPr>
          <w:rFonts w:ascii="Times New Roman" w:hAnsi="Times New Roman"/>
          <w:sz w:val="40"/>
        </w:rPr>
        <w:t>u</w:t>
      </w:r>
      <w:r w:rsidR="00B141AC" w:rsidRPr="00C73E4D">
        <w:rPr>
          <w:rFonts w:ascii="Times New Roman" w:hAnsi="Times New Roman"/>
          <w:sz w:val="40"/>
        </w:rPr>
        <w:t>e</w:t>
      </w:r>
      <w:r w:rsidR="00CE33E0" w:rsidRPr="00C73E4D">
        <w:rPr>
          <w:rFonts w:ascii="Times New Roman" w:hAnsi="Times New Roman"/>
          <w:sz w:val="40"/>
        </w:rPr>
        <w:t>s</w:t>
      </w:r>
      <w:r w:rsidR="00B141AC" w:rsidRPr="00C73E4D">
        <w:rPr>
          <w:rFonts w:ascii="Times New Roman" w:hAnsi="Times New Roman"/>
          <w:sz w:val="40"/>
        </w:rPr>
        <w:t>t</w:t>
      </w:r>
      <w:r w:rsidR="00CE33E0" w:rsidRPr="00C73E4D">
        <w:rPr>
          <w:rFonts w:ascii="Times New Roman" w:hAnsi="Times New Roman"/>
          <w:sz w:val="40"/>
        </w:rPr>
        <w:t>s</w:t>
      </w:r>
      <w:r w:rsidR="00B141AC" w:rsidRPr="00C73E4D">
        <w:rPr>
          <w:rFonts w:ascii="Times New Roman" w:hAnsi="Times New Roman"/>
          <w:sz w:val="40"/>
        </w:rPr>
        <w:t xml:space="preserve"> </w:t>
      </w:r>
      <w:r w:rsidR="00B141AC" w:rsidRPr="00C73E4D">
        <w:rPr>
          <w:rFonts w:ascii="Times New Roman" w:hAnsi="Times New Roman"/>
          <w:sz w:val="40"/>
          <w:szCs w:val="28"/>
        </w:rPr>
        <w:t xml:space="preserve">of </w:t>
      </w:r>
      <w:r w:rsidR="00CE33E0" w:rsidRPr="00C73E4D">
        <w:rPr>
          <w:rFonts w:ascii="Times New Roman" w:hAnsi="Times New Roman"/>
          <w:sz w:val="40"/>
          <w:szCs w:val="28"/>
        </w:rPr>
        <w:t>F</w:t>
      </w:r>
      <w:r w:rsidR="00B141AC" w:rsidRPr="00C73E4D">
        <w:rPr>
          <w:rFonts w:ascii="Times New Roman" w:hAnsi="Times New Roman"/>
          <w:sz w:val="40"/>
          <w:szCs w:val="28"/>
        </w:rPr>
        <w:t xml:space="preserve">isher </w:t>
      </w:r>
      <w:r w:rsidR="00B141AC" w:rsidRPr="00C73E4D">
        <w:rPr>
          <w:rFonts w:ascii="Times New Roman" w:hAnsi="Times New Roman"/>
          <w:sz w:val="40"/>
        </w:rPr>
        <w:t xml:space="preserve">T. </w:t>
      </w:r>
      <w:r w:rsidR="00B141AC" w:rsidRPr="00C73E4D">
        <w:rPr>
          <w:rFonts w:ascii="Times New Roman" w:hAnsi="Times New Roman"/>
          <w:sz w:val="40"/>
          <w:szCs w:val="28"/>
        </w:rPr>
        <w:t>Fi</w:t>
      </w:r>
      <w:r w:rsidR="00CE33E0" w:rsidRPr="00C73E4D">
        <w:rPr>
          <w:rFonts w:ascii="Times New Roman" w:hAnsi="Times New Roman"/>
          <w:sz w:val="40"/>
          <w:szCs w:val="28"/>
        </w:rPr>
        <w:t>sh</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of the Remove. </w:t>
      </w:r>
      <w:r w:rsidR="00B141AC" w:rsidRPr="00C73E4D">
        <w:rPr>
          <w:rFonts w:ascii="Times New Roman" w:hAnsi="Times New Roman"/>
          <w:sz w:val="40"/>
        </w:rPr>
        <w:br/>
      </w:r>
      <w:r w:rsidR="00CE33E0" w:rsidRPr="00C73E4D">
        <w:rPr>
          <w:rFonts w:ascii="Times New Roman" w:hAnsi="Times New Roman"/>
          <w:sz w:val="40"/>
        </w:rPr>
        <w:t xml:space="preserve">  But if</w:t>
      </w:r>
      <w:r w:rsidR="00B141AC" w:rsidRPr="00C73E4D">
        <w:rPr>
          <w:rFonts w:ascii="Times New Roman" w:hAnsi="Times New Roman"/>
          <w:sz w:val="40"/>
        </w:rPr>
        <w:t xml:space="preserve"> young Lord </w:t>
      </w:r>
      <w:r w:rsidR="00CE33E0" w:rsidRPr="00C73E4D">
        <w:rPr>
          <w:rFonts w:ascii="Times New Roman" w:hAnsi="Times New Roman"/>
          <w:sz w:val="40"/>
        </w:rPr>
        <w:t>P</w:t>
      </w:r>
      <w:r w:rsidR="00B141AC" w:rsidRPr="00C73E4D">
        <w:rPr>
          <w:rFonts w:ascii="Times New Roman" w:hAnsi="Times New Roman"/>
          <w:sz w:val="40"/>
        </w:rPr>
        <w:t>ort</w:t>
      </w:r>
      <w:r w:rsidR="00CE33E0" w:rsidRPr="00C73E4D">
        <w:rPr>
          <w:rFonts w:ascii="Times New Roman" w:hAnsi="Times New Roman"/>
          <w:sz w:val="40"/>
        </w:rPr>
        <w:t>e</w:t>
      </w:r>
      <w:r w:rsidR="00B141AC" w:rsidRPr="00C73E4D">
        <w:rPr>
          <w:rFonts w:ascii="Times New Roman" w:hAnsi="Times New Roman"/>
          <w:sz w:val="40"/>
        </w:rPr>
        <w:t>r</w:t>
      </w:r>
      <w:r w:rsidR="00CE33E0" w:rsidRPr="00C73E4D">
        <w:rPr>
          <w:rFonts w:ascii="Times New Roman" w:hAnsi="Times New Roman"/>
          <w:sz w:val="40"/>
        </w:rPr>
        <w:t>cliff</w:t>
      </w:r>
      <w:r w:rsidR="00B141AC" w:rsidRPr="00C73E4D">
        <w:rPr>
          <w:rFonts w:ascii="Times New Roman" w:hAnsi="Times New Roman"/>
          <w:sz w:val="40"/>
        </w:rPr>
        <w:t xml:space="preserve">e could </w:t>
      </w:r>
      <w:r w:rsidR="00CE33E0" w:rsidRPr="00C73E4D">
        <w:rPr>
          <w:rFonts w:ascii="Times New Roman" w:hAnsi="Times New Roman"/>
          <w:sz w:val="40"/>
        </w:rPr>
        <w:t>n</w:t>
      </w:r>
      <w:r w:rsidR="00B141AC" w:rsidRPr="00C73E4D">
        <w:rPr>
          <w:rFonts w:ascii="Times New Roman" w:hAnsi="Times New Roman"/>
          <w:sz w:val="40"/>
        </w:rPr>
        <w:t xml:space="preserve">ot enjoy his possessions, the </w:t>
      </w:r>
      <w:r w:rsidR="00B141AC" w:rsidRPr="00C73E4D">
        <w:rPr>
          <w:rFonts w:ascii="Times New Roman" w:hAnsi="Times New Roman"/>
          <w:sz w:val="40"/>
          <w:szCs w:val="28"/>
        </w:rPr>
        <w:t>Gre</w:t>
      </w:r>
      <w:r w:rsidR="00CE33E0" w:rsidRPr="00C73E4D">
        <w:rPr>
          <w:rFonts w:ascii="Times New Roman" w:hAnsi="Times New Roman"/>
          <w:sz w:val="40"/>
          <w:szCs w:val="28"/>
        </w:rPr>
        <w:t>y</w:t>
      </w:r>
      <w:r w:rsidR="00B141AC" w:rsidRPr="00C73E4D">
        <w:rPr>
          <w:rFonts w:ascii="Times New Roman" w:hAnsi="Times New Roman"/>
          <w:sz w:val="40"/>
          <w:szCs w:val="28"/>
        </w:rPr>
        <w:t>friars f</w:t>
      </w:r>
      <w:r w:rsidR="00CE33E0" w:rsidRPr="00C73E4D">
        <w:rPr>
          <w:rFonts w:ascii="Times New Roman" w:hAnsi="Times New Roman"/>
          <w:sz w:val="40"/>
          <w:szCs w:val="28"/>
        </w:rPr>
        <w:t>e</w:t>
      </w:r>
      <w:r w:rsidR="00B61870">
        <w:rPr>
          <w:rFonts w:ascii="Times New Roman" w:hAnsi="Times New Roman"/>
          <w:sz w:val="40"/>
          <w:szCs w:val="28"/>
        </w:rPr>
        <w:t>l</w:t>
      </w:r>
      <w:r w:rsidR="00B141AC" w:rsidRPr="00C73E4D">
        <w:rPr>
          <w:rFonts w:ascii="Times New Roman" w:hAnsi="Times New Roman"/>
          <w:sz w:val="40"/>
          <w:szCs w:val="28"/>
        </w:rPr>
        <w:t>lows could—and did</w:t>
      </w:r>
      <w:r w:rsidR="00CE33E0" w:rsidRPr="00C73E4D">
        <w:rPr>
          <w:rFonts w:ascii="Times New Roman" w:hAnsi="Times New Roman"/>
          <w:sz w:val="40"/>
          <w:szCs w:val="28"/>
        </w:rPr>
        <w:t>!</w:t>
      </w:r>
      <w:r w:rsidR="00B141AC" w:rsidRPr="00C73E4D">
        <w:rPr>
          <w:rFonts w:ascii="Times New Roman" w:hAnsi="Times New Roman"/>
          <w:sz w:val="40"/>
          <w:szCs w:val="28"/>
        </w:rPr>
        <w:t xml:space="preserve"> </w:t>
      </w:r>
      <w:r w:rsidR="00CE33E0" w:rsidRPr="00C73E4D">
        <w:rPr>
          <w:rFonts w:ascii="Times New Roman" w:hAnsi="Times New Roman"/>
          <w:sz w:val="40"/>
        </w:rPr>
        <w:t>T</w:t>
      </w:r>
      <w:r w:rsidR="00B141AC" w:rsidRPr="00C73E4D">
        <w:rPr>
          <w:rFonts w:ascii="Times New Roman" w:hAnsi="Times New Roman"/>
          <w:sz w:val="40"/>
        </w:rPr>
        <w:t xml:space="preserve">hey </w:t>
      </w:r>
      <w:r w:rsidR="00CE33E0" w:rsidRPr="00C73E4D">
        <w:rPr>
          <w:rFonts w:ascii="Times New Roman" w:hAnsi="Times New Roman"/>
          <w:sz w:val="40"/>
          <w:szCs w:val="28"/>
        </w:rPr>
        <w:t xml:space="preserve">came out of the house in a cheery crowd. Handsome horses, saddled and bridled, were </w:t>
      </w:r>
      <w:r w:rsidR="00CE33E0" w:rsidRPr="00C73E4D">
        <w:rPr>
          <w:rFonts w:ascii="Times New Roman" w:hAnsi="Times New Roman"/>
          <w:sz w:val="40"/>
          <w:szCs w:val="28"/>
        </w:rPr>
        <w:lastRenderedPageBreak/>
        <w:t>held by natty grooms, ready for them. H</w:t>
      </w:r>
      <w:r w:rsidR="00CE33E0" w:rsidRPr="00C73E4D">
        <w:rPr>
          <w:rFonts w:ascii="Times New Roman" w:hAnsi="Times New Roman"/>
          <w:vanish/>
          <w:sz w:val="40"/>
          <w:szCs w:val="28"/>
        </w:rPr>
        <w:t>II</w:t>
      </w:r>
      <w:r w:rsidR="00CE33E0" w:rsidRPr="00C73E4D">
        <w:rPr>
          <w:rFonts w:ascii="Times New Roman" w:hAnsi="Times New Roman"/>
          <w:sz w:val="40"/>
          <w:szCs w:val="28"/>
        </w:rPr>
        <w:t>arry</w:t>
      </w:r>
      <w:r w:rsidR="002937D1" w:rsidRPr="00C73E4D">
        <w:rPr>
          <w:rFonts w:ascii="Times New Roman" w:hAnsi="Times New Roman"/>
          <w:sz w:val="40"/>
          <w:szCs w:val="28"/>
        </w:rPr>
        <w:t xml:space="preserve"> Wharton &amp; </w:t>
      </w:r>
      <w:r w:rsidR="00CE33E0" w:rsidRPr="00C73E4D">
        <w:rPr>
          <w:rFonts w:ascii="Times New Roman" w:hAnsi="Times New Roman"/>
          <w:sz w:val="40"/>
          <w:szCs w:val="28"/>
        </w:rPr>
        <w:t>Co. could ride—Smith was a very good horseman—and Kipps and Wibley could stick on a horse. But it was rather doubtful whether Billy Bunter could.</w:t>
      </w:r>
      <w:r w:rsidR="00CE33E0" w:rsidRPr="00C73E4D">
        <w:rPr>
          <w:rFonts w:ascii="Times New Roman" w:hAnsi="Times New Roman"/>
          <w:sz w:val="40"/>
        </w:rPr>
        <w:br/>
        <w:t xml:space="preserve">  </w:t>
      </w:r>
      <w:r w:rsidR="00CE33E0" w:rsidRPr="00C73E4D">
        <w:rPr>
          <w:rFonts w:ascii="Times New Roman" w:hAnsi="Times New Roman"/>
          <w:sz w:val="40"/>
          <w:szCs w:val="28"/>
        </w:rPr>
        <w:t>Bu</w:t>
      </w:r>
      <w:r w:rsidR="00B141AC" w:rsidRPr="00C73E4D">
        <w:rPr>
          <w:rFonts w:ascii="Times New Roman" w:hAnsi="Times New Roman"/>
          <w:sz w:val="40"/>
          <w:szCs w:val="28"/>
        </w:rPr>
        <w:t xml:space="preserve">nter </w:t>
      </w:r>
      <w:r w:rsidR="00B141AC" w:rsidRPr="00C73E4D">
        <w:rPr>
          <w:rFonts w:ascii="Times New Roman" w:hAnsi="Times New Roman"/>
          <w:sz w:val="40"/>
          <w:szCs w:val="30"/>
        </w:rPr>
        <w:t xml:space="preserve">had had disasters, </w:t>
      </w:r>
      <w:r w:rsidR="00CE33E0" w:rsidRPr="00C73E4D">
        <w:rPr>
          <w:rFonts w:ascii="Times New Roman" w:hAnsi="Times New Roman"/>
          <w:sz w:val="40"/>
          <w:szCs w:val="30"/>
        </w:rPr>
        <w:t>e</w:t>
      </w:r>
      <w:r w:rsidR="00B141AC" w:rsidRPr="00C73E4D">
        <w:rPr>
          <w:rFonts w:ascii="Times New Roman" w:hAnsi="Times New Roman"/>
          <w:sz w:val="40"/>
          <w:szCs w:val="30"/>
        </w:rPr>
        <w:t>ve</w:t>
      </w:r>
      <w:r w:rsidR="00CE33E0" w:rsidRPr="00C73E4D">
        <w:rPr>
          <w:rFonts w:ascii="Times New Roman" w:hAnsi="Times New Roman"/>
          <w:sz w:val="40"/>
          <w:szCs w:val="30"/>
        </w:rPr>
        <w:t>n with a</w:t>
      </w:r>
      <w:r w:rsidR="00B141AC" w:rsidRPr="00C73E4D">
        <w:rPr>
          <w:rFonts w:ascii="Times New Roman" w:hAnsi="Times New Roman"/>
          <w:sz w:val="40"/>
          <w:szCs w:val="30"/>
        </w:rPr>
        <w:t xml:space="preserve"> Margat</w:t>
      </w:r>
      <w:r w:rsidR="00CE33E0" w:rsidRPr="00C73E4D">
        <w:rPr>
          <w:rFonts w:ascii="Times New Roman" w:hAnsi="Times New Roman"/>
          <w:sz w:val="40"/>
          <w:szCs w:val="30"/>
        </w:rPr>
        <w:t>e</w:t>
      </w:r>
      <w:r w:rsidR="00B141AC" w:rsidRPr="00C73E4D">
        <w:rPr>
          <w:rFonts w:ascii="Times New Roman" w:hAnsi="Times New Roman"/>
          <w:sz w:val="40"/>
          <w:szCs w:val="30"/>
        </w:rPr>
        <w:t xml:space="preserve"> donkey</w:t>
      </w:r>
      <w:r w:rsidR="00CE33E0" w:rsidRPr="00C73E4D">
        <w:rPr>
          <w:rFonts w:ascii="Times New Roman" w:hAnsi="Times New Roman"/>
          <w:sz w:val="40"/>
          <w:szCs w:val="30"/>
        </w:rPr>
        <w:t>!</w:t>
      </w:r>
      <w:r w:rsidR="00B141AC" w:rsidRPr="00C73E4D">
        <w:rPr>
          <w:rFonts w:ascii="Times New Roman" w:hAnsi="Times New Roman"/>
          <w:sz w:val="40"/>
          <w:szCs w:val="30"/>
        </w:rPr>
        <w:t xml:space="preserve"> </w:t>
      </w:r>
      <w:r w:rsidR="00B141AC" w:rsidRPr="00C73E4D">
        <w:rPr>
          <w:rFonts w:ascii="Times New Roman" w:hAnsi="Times New Roman"/>
          <w:sz w:val="40"/>
          <w:szCs w:val="30"/>
        </w:rPr>
        <w:br/>
      </w:r>
      <w:r w:rsidR="00CE33E0" w:rsidRPr="00C73E4D">
        <w:rPr>
          <w:rFonts w:ascii="Times New Roman" w:hAnsi="Times New Roman"/>
          <w:sz w:val="40"/>
          <w:szCs w:val="30"/>
        </w:rPr>
        <w:t xml:space="preserve">  </w:t>
      </w:r>
      <w:r w:rsidR="00B141AC" w:rsidRPr="00C73E4D">
        <w:rPr>
          <w:rFonts w:ascii="Times New Roman" w:hAnsi="Times New Roman"/>
          <w:sz w:val="40"/>
          <w:szCs w:val="30"/>
        </w:rPr>
        <w:t xml:space="preserve">It </w:t>
      </w:r>
      <w:r w:rsidR="00B141AC" w:rsidRPr="00C73E4D">
        <w:rPr>
          <w:rFonts w:ascii="Times New Roman" w:hAnsi="Times New Roman"/>
          <w:sz w:val="40"/>
          <w:szCs w:val="28"/>
        </w:rPr>
        <w:t xml:space="preserve">was one </w:t>
      </w:r>
      <w:r w:rsidR="00B141AC" w:rsidRPr="00C73E4D">
        <w:rPr>
          <w:rFonts w:ascii="Times New Roman" w:hAnsi="Times New Roman"/>
          <w:sz w:val="40"/>
          <w:szCs w:val="30"/>
        </w:rPr>
        <w:t xml:space="preserve">of </w:t>
      </w:r>
      <w:r w:rsidR="00B141AC" w:rsidRPr="00C73E4D">
        <w:rPr>
          <w:rFonts w:ascii="Times New Roman" w:hAnsi="Times New Roman"/>
          <w:sz w:val="40"/>
          <w:szCs w:val="28"/>
        </w:rPr>
        <w:t xml:space="preserve">Billy </w:t>
      </w:r>
      <w:r w:rsidR="00B141AC" w:rsidRPr="00C73E4D">
        <w:rPr>
          <w:rFonts w:ascii="Times New Roman" w:hAnsi="Times New Roman"/>
          <w:sz w:val="40"/>
          <w:szCs w:val="30"/>
        </w:rPr>
        <w:t xml:space="preserve">Bunter’s happy ways </w:t>
      </w:r>
      <w:r w:rsidR="00B141AC" w:rsidRPr="00C73E4D">
        <w:rPr>
          <w:rFonts w:ascii="Times New Roman" w:hAnsi="Times New Roman"/>
          <w:sz w:val="40"/>
          <w:szCs w:val="28"/>
        </w:rPr>
        <w:t xml:space="preserve">to </w:t>
      </w:r>
      <w:r w:rsidR="00B141AC" w:rsidRPr="00C73E4D">
        <w:rPr>
          <w:rFonts w:ascii="Times New Roman" w:hAnsi="Times New Roman"/>
          <w:sz w:val="40"/>
          <w:szCs w:val="30"/>
        </w:rPr>
        <w:t xml:space="preserve">fancy that he could </w:t>
      </w:r>
      <w:r w:rsidR="00B141AC" w:rsidRPr="00C73E4D">
        <w:rPr>
          <w:rFonts w:ascii="Times New Roman" w:hAnsi="Times New Roman"/>
          <w:sz w:val="40"/>
          <w:szCs w:val="28"/>
        </w:rPr>
        <w:t xml:space="preserve">do </w:t>
      </w:r>
      <w:r w:rsidR="00B141AC" w:rsidRPr="00C73E4D">
        <w:rPr>
          <w:rFonts w:ascii="Times New Roman" w:hAnsi="Times New Roman"/>
          <w:sz w:val="40"/>
          <w:szCs w:val="30"/>
        </w:rPr>
        <w:t xml:space="preserve">a </w:t>
      </w:r>
      <w:r w:rsidR="00B141AC" w:rsidRPr="00C73E4D">
        <w:rPr>
          <w:rFonts w:ascii="Times New Roman" w:hAnsi="Times New Roman"/>
          <w:sz w:val="40"/>
          <w:szCs w:val="28"/>
        </w:rPr>
        <w:t xml:space="preserve">thing </w:t>
      </w:r>
      <w:r w:rsidR="00B141AC" w:rsidRPr="00C73E4D">
        <w:rPr>
          <w:rFonts w:ascii="Times New Roman" w:hAnsi="Times New Roman"/>
          <w:sz w:val="40"/>
          <w:szCs w:val="30"/>
        </w:rPr>
        <w:t xml:space="preserve">better </w:t>
      </w:r>
      <w:r w:rsidR="00CE33E0" w:rsidRPr="00C73E4D">
        <w:rPr>
          <w:rFonts w:ascii="Times New Roman" w:hAnsi="Times New Roman"/>
          <w:sz w:val="40"/>
          <w:szCs w:val="30"/>
        </w:rPr>
        <w:t>than</w:t>
      </w:r>
      <w:r w:rsidR="00B141AC" w:rsidRPr="00C73E4D">
        <w:rPr>
          <w:rFonts w:ascii="Times New Roman" w:hAnsi="Times New Roman"/>
          <w:sz w:val="40"/>
          <w:szCs w:val="30"/>
        </w:rPr>
        <w:t xml:space="preserve"> any oth</w:t>
      </w:r>
      <w:r w:rsidR="00CE33E0" w:rsidRPr="00C73E4D">
        <w:rPr>
          <w:rFonts w:ascii="Times New Roman" w:hAnsi="Times New Roman"/>
          <w:sz w:val="40"/>
          <w:szCs w:val="30"/>
        </w:rPr>
        <w:t xml:space="preserve">er fellow, </w:t>
      </w:r>
      <w:r w:rsidR="00B141AC" w:rsidRPr="00C73E4D">
        <w:rPr>
          <w:rFonts w:ascii="Times New Roman" w:hAnsi="Times New Roman"/>
          <w:sz w:val="40"/>
          <w:szCs w:val="30"/>
        </w:rPr>
        <w:t>until he actually came to do it</w:t>
      </w:r>
      <w:r w:rsidR="00CE33E0" w:rsidRPr="00C73E4D">
        <w:rPr>
          <w:rFonts w:ascii="Times New Roman" w:hAnsi="Times New Roman"/>
          <w:sz w:val="40"/>
          <w:szCs w:val="30"/>
        </w:rPr>
        <w:t>!</w:t>
      </w:r>
      <w:r w:rsidR="00B141AC" w:rsidRPr="00C73E4D">
        <w:rPr>
          <w:rFonts w:ascii="Times New Roman" w:hAnsi="Times New Roman"/>
          <w:sz w:val="40"/>
          <w:szCs w:val="30"/>
        </w:rPr>
        <w:t xml:space="preserve"> Then, </w:t>
      </w:r>
      <w:r w:rsidR="00B141AC" w:rsidRPr="00C73E4D">
        <w:rPr>
          <w:rFonts w:ascii="Times New Roman" w:hAnsi="Times New Roman"/>
          <w:sz w:val="40"/>
          <w:szCs w:val="28"/>
        </w:rPr>
        <w:t xml:space="preserve">so to </w:t>
      </w:r>
      <w:r w:rsidR="00B141AC" w:rsidRPr="00C73E4D">
        <w:rPr>
          <w:rFonts w:ascii="Times New Roman" w:hAnsi="Times New Roman"/>
          <w:sz w:val="40"/>
          <w:szCs w:val="30"/>
        </w:rPr>
        <w:t xml:space="preserve">speak, </w:t>
      </w:r>
      <w:r w:rsidR="00B141AC" w:rsidRPr="00C73E4D">
        <w:rPr>
          <w:rFonts w:ascii="Times New Roman" w:hAnsi="Times New Roman"/>
          <w:sz w:val="40"/>
          <w:szCs w:val="28"/>
        </w:rPr>
        <w:t>h</w:t>
      </w:r>
      <w:r w:rsidR="00CE33E0" w:rsidRPr="00C73E4D">
        <w:rPr>
          <w:rFonts w:ascii="Times New Roman" w:hAnsi="Times New Roman"/>
          <w:sz w:val="40"/>
          <w:szCs w:val="28"/>
        </w:rPr>
        <w:t>e</w:t>
      </w:r>
      <w:r w:rsidR="00B141AC" w:rsidRPr="00C73E4D">
        <w:rPr>
          <w:rFonts w:ascii="Times New Roman" w:hAnsi="Times New Roman"/>
          <w:sz w:val="40"/>
          <w:szCs w:val="28"/>
        </w:rPr>
        <w:t xml:space="preserve"> woke up</w:t>
      </w:r>
      <w:r w:rsidR="00CE33E0" w:rsidRPr="00C73E4D">
        <w:rPr>
          <w:rFonts w:ascii="Times New Roman" w:hAnsi="Times New Roman"/>
          <w:sz w:val="40"/>
          <w:szCs w:val="28"/>
        </w:rPr>
        <w:t>!</w:t>
      </w:r>
      <w:r w:rsidR="00B141AC" w:rsidRPr="00C73E4D">
        <w:rPr>
          <w:rFonts w:ascii="Times New Roman" w:hAnsi="Times New Roman"/>
          <w:sz w:val="40"/>
          <w:szCs w:val="28"/>
        </w:rPr>
        <w:t xml:space="preserve"> </w:t>
      </w:r>
      <w:r w:rsidR="00B141AC" w:rsidRPr="00C73E4D">
        <w:rPr>
          <w:rFonts w:ascii="Times New Roman" w:hAnsi="Times New Roman"/>
          <w:sz w:val="40"/>
          <w:szCs w:val="28"/>
        </w:rPr>
        <w:br/>
      </w:r>
      <w:r w:rsidR="00CE33E0" w:rsidRPr="00C73E4D">
        <w:rPr>
          <w:rFonts w:ascii="Times New Roman" w:hAnsi="Times New Roman"/>
          <w:sz w:val="40"/>
          <w:szCs w:val="30"/>
        </w:rPr>
        <w:t xml:space="preserve">  </w:t>
      </w:r>
      <w:r w:rsidR="00B141AC" w:rsidRPr="00C73E4D">
        <w:rPr>
          <w:rFonts w:ascii="Times New Roman" w:hAnsi="Times New Roman"/>
          <w:sz w:val="40"/>
          <w:szCs w:val="30"/>
        </w:rPr>
        <w:t xml:space="preserve">Lessons were </w:t>
      </w:r>
      <w:r w:rsidR="00B141AC" w:rsidRPr="00C73E4D">
        <w:rPr>
          <w:rFonts w:ascii="Times New Roman" w:hAnsi="Times New Roman"/>
          <w:sz w:val="40"/>
          <w:szCs w:val="28"/>
        </w:rPr>
        <w:t xml:space="preserve">wasted </w:t>
      </w:r>
      <w:r w:rsidR="00B141AC" w:rsidRPr="00C73E4D">
        <w:rPr>
          <w:rFonts w:ascii="Times New Roman" w:hAnsi="Times New Roman"/>
          <w:sz w:val="40"/>
          <w:szCs w:val="30"/>
        </w:rPr>
        <w:t>on Bunter</w:t>
      </w:r>
      <w:r w:rsidR="00CE33E0" w:rsidRPr="00C73E4D">
        <w:rPr>
          <w:rFonts w:ascii="Times New Roman" w:hAnsi="Times New Roman"/>
          <w:sz w:val="40"/>
          <w:szCs w:val="28"/>
        </w:rPr>
        <w:t>!</w:t>
      </w:r>
      <w:r w:rsidR="00B141AC" w:rsidRPr="00C73E4D">
        <w:rPr>
          <w:rFonts w:ascii="Times New Roman" w:hAnsi="Times New Roman"/>
          <w:sz w:val="40"/>
          <w:szCs w:val="30"/>
        </w:rPr>
        <w:t xml:space="preserve"> </w:t>
      </w:r>
      <w:r w:rsidR="00CE33E0" w:rsidRPr="00C73E4D">
        <w:rPr>
          <w:rFonts w:ascii="Times New Roman" w:hAnsi="Times New Roman"/>
          <w:sz w:val="40"/>
          <w:szCs w:val="30"/>
        </w:rPr>
        <w:t>E</w:t>
      </w:r>
      <w:r w:rsidR="00B141AC" w:rsidRPr="00C73E4D">
        <w:rPr>
          <w:rFonts w:ascii="Times New Roman" w:hAnsi="Times New Roman"/>
          <w:sz w:val="40"/>
          <w:szCs w:val="28"/>
        </w:rPr>
        <w:t>xperienc</w:t>
      </w:r>
      <w:r w:rsidR="00CE33E0" w:rsidRPr="00C73E4D">
        <w:rPr>
          <w:rFonts w:ascii="Times New Roman" w:hAnsi="Times New Roman"/>
          <w:sz w:val="40"/>
          <w:szCs w:val="28"/>
        </w:rPr>
        <w:t>e</w:t>
      </w:r>
      <w:r w:rsidR="00B141AC" w:rsidRPr="00C73E4D">
        <w:rPr>
          <w:rFonts w:ascii="Times New Roman" w:hAnsi="Times New Roman"/>
          <w:sz w:val="40"/>
          <w:szCs w:val="28"/>
        </w:rPr>
        <w:t xml:space="preserve"> is said by the proverb to </w:t>
      </w:r>
      <w:r w:rsidR="00CE33E0" w:rsidRPr="00C73E4D">
        <w:rPr>
          <w:rFonts w:ascii="Times New Roman" w:hAnsi="Times New Roman"/>
          <w:sz w:val="40"/>
          <w:szCs w:val="30"/>
        </w:rPr>
        <w:t>m</w:t>
      </w:r>
      <w:r w:rsidR="00B141AC" w:rsidRPr="00C73E4D">
        <w:rPr>
          <w:rFonts w:ascii="Times New Roman" w:hAnsi="Times New Roman"/>
          <w:sz w:val="40"/>
          <w:szCs w:val="30"/>
        </w:rPr>
        <w:t>ak</w:t>
      </w:r>
      <w:r w:rsidR="00CE33E0" w:rsidRPr="00C73E4D">
        <w:rPr>
          <w:rFonts w:ascii="Times New Roman" w:hAnsi="Times New Roman"/>
          <w:sz w:val="40"/>
          <w:szCs w:val="30"/>
        </w:rPr>
        <w:t>e</w:t>
      </w:r>
      <w:r w:rsidR="00B141AC" w:rsidRPr="00C73E4D">
        <w:rPr>
          <w:rFonts w:ascii="Times New Roman" w:hAnsi="Times New Roman"/>
          <w:sz w:val="40"/>
          <w:szCs w:val="30"/>
        </w:rPr>
        <w:t xml:space="preserve"> </w:t>
      </w:r>
      <w:r w:rsidR="00CE33E0" w:rsidRPr="00C73E4D">
        <w:rPr>
          <w:rFonts w:ascii="Times New Roman" w:hAnsi="Times New Roman"/>
          <w:sz w:val="40"/>
          <w:szCs w:val="30"/>
        </w:rPr>
        <w:t>fools</w:t>
      </w:r>
      <w:r w:rsidR="00B141AC" w:rsidRPr="00C73E4D">
        <w:rPr>
          <w:rFonts w:ascii="Times New Roman" w:hAnsi="Times New Roman"/>
          <w:sz w:val="40"/>
          <w:szCs w:val="30"/>
        </w:rPr>
        <w:t xml:space="preserve"> wise</w:t>
      </w:r>
      <w:r w:rsidR="00CE33E0" w:rsidRPr="00C73E4D">
        <w:rPr>
          <w:rFonts w:ascii="Times New Roman" w:hAnsi="Times New Roman"/>
          <w:sz w:val="40"/>
          <w:szCs w:val="30"/>
        </w:rPr>
        <w:t>!</w:t>
      </w:r>
      <w:r w:rsidR="00B141AC" w:rsidRPr="00C73E4D">
        <w:rPr>
          <w:rFonts w:ascii="Times New Roman" w:hAnsi="Times New Roman"/>
          <w:sz w:val="40"/>
          <w:szCs w:val="30"/>
        </w:rPr>
        <w:t xml:space="preserve"> But it </w:t>
      </w:r>
      <w:r w:rsidR="00CE33E0" w:rsidRPr="00C73E4D">
        <w:rPr>
          <w:rFonts w:ascii="Times New Roman" w:hAnsi="Times New Roman"/>
          <w:sz w:val="40"/>
          <w:szCs w:val="30"/>
        </w:rPr>
        <w:t>ha</w:t>
      </w:r>
      <w:r w:rsidR="00B141AC" w:rsidRPr="00C73E4D">
        <w:rPr>
          <w:rFonts w:ascii="Times New Roman" w:hAnsi="Times New Roman"/>
          <w:sz w:val="40"/>
          <w:szCs w:val="30"/>
        </w:rPr>
        <w:t xml:space="preserve">d never </w:t>
      </w:r>
      <w:r w:rsidR="00B141AC" w:rsidRPr="00C73E4D">
        <w:rPr>
          <w:rFonts w:ascii="Times New Roman" w:hAnsi="Times New Roman"/>
          <w:sz w:val="40"/>
          <w:szCs w:val="28"/>
        </w:rPr>
        <w:t xml:space="preserve">had </w:t>
      </w:r>
      <w:r w:rsidR="00B141AC" w:rsidRPr="00C73E4D">
        <w:rPr>
          <w:rFonts w:ascii="Times New Roman" w:hAnsi="Times New Roman"/>
          <w:sz w:val="40"/>
          <w:szCs w:val="30"/>
        </w:rPr>
        <w:t xml:space="preserve">that effect on Billy </w:t>
      </w:r>
      <w:r w:rsidR="00B141AC" w:rsidRPr="00C73E4D">
        <w:rPr>
          <w:rFonts w:ascii="Times New Roman" w:hAnsi="Times New Roman"/>
          <w:sz w:val="40"/>
          <w:szCs w:val="28"/>
        </w:rPr>
        <w:t xml:space="preserve">Bunter. </w:t>
      </w:r>
      <w:r w:rsidR="00B141AC" w:rsidRPr="00C73E4D">
        <w:rPr>
          <w:rFonts w:ascii="Times New Roman" w:hAnsi="Times New Roman"/>
          <w:sz w:val="40"/>
          <w:szCs w:val="28"/>
        </w:rPr>
        <w:br/>
      </w:r>
      <w:r w:rsidR="00CE33E0" w:rsidRPr="00C73E4D">
        <w:rPr>
          <w:rFonts w:ascii="Times New Roman" w:hAnsi="Times New Roman"/>
          <w:sz w:val="40"/>
          <w:szCs w:val="30"/>
        </w:rPr>
        <w:t xml:space="preserve">  The fat</w:t>
      </w:r>
      <w:r w:rsidR="00B141AC" w:rsidRPr="00C73E4D">
        <w:rPr>
          <w:rFonts w:ascii="Times New Roman" w:hAnsi="Times New Roman"/>
          <w:sz w:val="40"/>
          <w:szCs w:val="30"/>
        </w:rPr>
        <w:t xml:space="preserve"> Owl of </w:t>
      </w:r>
      <w:r w:rsidR="00B141AC" w:rsidRPr="00C73E4D">
        <w:rPr>
          <w:rFonts w:ascii="Times New Roman" w:hAnsi="Times New Roman"/>
          <w:sz w:val="40"/>
          <w:szCs w:val="28"/>
        </w:rPr>
        <w:t xml:space="preserve">the </w:t>
      </w:r>
      <w:r w:rsidR="00B141AC" w:rsidRPr="00C73E4D">
        <w:rPr>
          <w:rFonts w:ascii="Times New Roman" w:hAnsi="Times New Roman"/>
          <w:sz w:val="40"/>
          <w:szCs w:val="30"/>
        </w:rPr>
        <w:t xml:space="preserve">Remove blinked </w:t>
      </w:r>
      <w:r w:rsidR="00B141AC" w:rsidRPr="00C73E4D">
        <w:rPr>
          <w:rFonts w:ascii="Times New Roman" w:hAnsi="Times New Roman"/>
          <w:sz w:val="40"/>
          <w:szCs w:val="28"/>
        </w:rPr>
        <w:t xml:space="preserve">over the array of horses through his </w:t>
      </w:r>
      <w:r w:rsidR="00CE33E0" w:rsidRPr="00C73E4D">
        <w:rPr>
          <w:rFonts w:ascii="Times New Roman" w:hAnsi="Times New Roman"/>
          <w:sz w:val="40"/>
          <w:szCs w:val="28"/>
        </w:rPr>
        <w:t>bi</w:t>
      </w:r>
      <w:r w:rsidR="00B141AC" w:rsidRPr="00C73E4D">
        <w:rPr>
          <w:rFonts w:ascii="Times New Roman" w:hAnsi="Times New Roman"/>
          <w:sz w:val="40"/>
          <w:szCs w:val="28"/>
        </w:rPr>
        <w:t xml:space="preserve">g </w:t>
      </w:r>
      <w:r w:rsidR="00B141AC" w:rsidRPr="00C73E4D">
        <w:rPr>
          <w:rFonts w:ascii="Times New Roman" w:hAnsi="Times New Roman"/>
          <w:sz w:val="40"/>
          <w:szCs w:val="30"/>
        </w:rPr>
        <w:t xml:space="preserve">spectacles, and selected </w:t>
      </w:r>
      <w:r w:rsidR="00B141AC" w:rsidRPr="00C73E4D">
        <w:rPr>
          <w:rFonts w:ascii="Times New Roman" w:hAnsi="Times New Roman"/>
          <w:sz w:val="40"/>
          <w:szCs w:val="28"/>
        </w:rPr>
        <w:t xml:space="preserve">his </w:t>
      </w:r>
      <w:r w:rsidR="00B141AC" w:rsidRPr="00C73E4D">
        <w:rPr>
          <w:rFonts w:ascii="Times New Roman" w:hAnsi="Times New Roman"/>
          <w:sz w:val="40"/>
          <w:szCs w:val="30"/>
        </w:rPr>
        <w:t xml:space="preserve">mount. The </w:t>
      </w:r>
      <w:r w:rsidR="00B141AC" w:rsidRPr="00C73E4D">
        <w:rPr>
          <w:rFonts w:ascii="Times New Roman" w:hAnsi="Times New Roman"/>
          <w:bCs/>
          <w:sz w:val="40"/>
        </w:rPr>
        <w:t xml:space="preserve">groom </w:t>
      </w:r>
      <w:r w:rsidR="00CE33E0" w:rsidRPr="00C73E4D">
        <w:rPr>
          <w:rFonts w:ascii="Times New Roman" w:hAnsi="Times New Roman"/>
          <w:sz w:val="40"/>
          <w:szCs w:val="28"/>
        </w:rPr>
        <w:t>looked at B</w:t>
      </w:r>
      <w:r w:rsidR="00B141AC" w:rsidRPr="00C73E4D">
        <w:rPr>
          <w:rFonts w:ascii="Times New Roman" w:hAnsi="Times New Roman"/>
          <w:sz w:val="40"/>
          <w:szCs w:val="28"/>
        </w:rPr>
        <w:t xml:space="preserve">unter. The </w:t>
      </w:r>
      <w:r w:rsidR="00B141AC" w:rsidRPr="00C73E4D">
        <w:rPr>
          <w:rFonts w:ascii="Times New Roman" w:hAnsi="Times New Roman"/>
          <w:sz w:val="40"/>
          <w:szCs w:val="30"/>
        </w:rPr>
        <w:t xml:space="preserve">horse turned </w:t>
      </w:r>
      <w:r w:rsidR="00B141AC" w:rsidRPr="00C73E4D">
        <w:rPr>
          <w:rFonts w:ascii="Times New Roman" w:hAnsi="Times New Roman"/>
          <w:sz w:val="40"/>
        </w:rPr>
        <w:t xml:space="preserve">its head round and looked </w:t>
      </w:r>
      <w:r w:rsidR="00B141AC" w:rsidRPr="00C73E4D">
        <w:rPr>
          <w:rFonts w:ascii="Times New Roman" w:hAnsi="Times New Roman"/>
          <w:bCs/>
          <w:sz w:val="40"/>
        </w:rPr>
        <w:t xml:space="preserve">at </w:t>
      </w:r>
      <w:r w:rsidR="00B141AC" w:rsidRPr="00C73E4D">
        <w:rPr>
          <w:rFonts w:ascii="Times New Roman" w:hAnsi="Times New Roman"/>
          <w:sz w:val="40"/>
          <w:szCs w:val="28"/>
        </w:rPr>
        <w:t>him. Neither seemed m</w:t>
      </w:r>
      <w:r w:rsidR="00CE33E0" w:rsidRPr="00C73E4D">
        <w:rPr>
          <w:rFonts w:ascii="Times New Roman" w:hAnsi="Times New Roman"/>
          <w:sz w:val="40"/>
          <w:szCs w:val="28"/>
        </w:rPr>
        <w:t>u</w:t>
      </w:r>
      <w:r w:rsidR="00B141AC" w:rsidRPr="00C73E4D">
        <w:rPr>
          <w:rFonts w:ascii="Times New Roman" w:hAnsi="Times New Roman"/>
          <w:sz w:val="40"/>
          <w:szCs w:val="28"/>
        </w:rPr>
        <w:t xml:space="preserve">ch </w:t>
      </w:r>
      <w:r w:rsidR="00CE33E0" w:rsidRPr="00C73E4D">
        <w:rPr>
          <w:rFonts w:ascii="Times New Roman" w:hAnsi="Times New Roman"/>
          <w:sz w:val="40"/>
          <w:szCs w:val="28"/>
        </w:rPr>
        <w:t>i</w:t>
      </w:r>
      <w:r w:rsidR="00B141AC" w:rsidRPr="00C73E4D">
        <w:rPr>
          <w:rFonts w:ascii="Times New Roman" w:hAnsi="Times New Roman"/>
          <w:sz w:val="40"/>
          <w:szCs w:val="28"/>
        </w:rPr>
        <w:t xml:space="preserve">mpressed. </w:t>
      </w:r>
      <w:r w:rsidR="00B141AC" w:rsidRPr="00C73E4D">
        <w:rPr>
          <w:rFonts w:ascii="Times New Roman" w:hAnsi="Times New Roman"/>
          <w:sz w:val="40"/>
          <w:szCs w:val="28"/>
        </w:rPr>
        <w:br/>
      </w:r>
      <w:r w:rsidR="00CE33E0" w:rsidRPr="00C73E4D">
        <w:rPr>
          <w:rFonts w:ascii="Times New Roman" w:hAnsi="Times New Roman"/>
          <w:sz w:val="40"/>
        </w:rPr>
        <w:t xml:space="preserve">  </w:t>
      </w:r>
      <w:r w:rsidR="00B141AC" w:rsidRPr="00C73E4D">
        <w:rPr>
          <w:rFonts w:ascii="Times New Roman" w:hAnsi="Times New Roman"/>
          <w:sz w:val="40"/>
        </w:rPr>
        <w:t xml:space="preserve">Bunter put </w:t>
      </w:r>
      <w:r w:rsidR="00CE33E0" w:rsidRPr="00C73E4D">
        <w:rPr>
          <w:rFonts w:ascii="Times New Roman" w:hAnsi="Times New Roman"/>
          <w:sz w:val="40"/>
        </w:rPr>
        <w:t>a</w:t>
      </w:r>
      <w:r w:rsidR="00B141AC" w:rsidRPr="00C73E4D">
        <w:rPr>
          <w:rFonts w:ascii="Times New Roman" w:hAnsi="Times New Roman"/>
          <w:sz w:val="40"/>
        </w:rPr>
        <w:t xml:space="preserve"> </w:t>
      </w:r>
      <w:r w:rsidR="00B141AC" w:rsidRPr="00C73E4D">
        <w:rPr>
          <w:rFonts w:ascii="Times New Roman" w:hAnsi="Times New Roman"/>
          <w:sz w:val="40"/>
          <w:szCs w:val="28"/>
        </w:rPr>
        <w:t xml:space="preserve">foot in </w:t>
      </w:r>
      <w:r w:rsidR="00B141AC" w:rsidRPr="00C73E4D">
        <w:rPr>
          <w:rFonts w:ascii="Times New Roman" w:hAnsi="Times New Roman"/>
          <w:sz w:val="40"/>
        </w:rPr>
        <w:t xml:space="preserve">the </w:t>
      </w:r>
      <w:r w:rsidR="00B141AC" w:rsidRPr="00C73E4D">
        <w:rPr>
          <w:rFonts w:ascii="Times New Roman" w:hAnsi="Times New Roman"/>
          <w:sz w:val="40"/>
          <w:szCs w:val="28"/>
        </w:rPr>
        <w:t xml:space="preserve">stirrup </w:t>
      </w:r>
      <w:r w:rsidR="00B141AC" w:rsidRPr="00C73E4D">
        <w:rPr>
          <w:rFonts w:ascii="Times New Roman" w:hAnsi="Times New Roman"/>
          <w:sz w:val="40"/>
        </w:rPr>
        <w:t xml:space="preserve">and heaved. </w:t>
      </w:r>
      <w:r w:rsidR="00CE33E0" w:rsidRPr="00C73E4D">
        <w:rPr>
          <w:rFonts w:ascii="Times New Roman" w:hAnsi="Times New Roman"/>
          <w:sz w:val="40"/>
        </w:rPr>
        <w:t>H</w:t>
      </w:r>
      <w:r w:rsidR="00B141AC" w:rsidRPr="00C73E4D">
        <w:rPr>
          <w:rFonts w:ascii="Times New Roman" w:hAnsi="Times New Roman"/>
          <w:sz w:val="40"/>
        </w:rPr>
        <w:t xml:space="preserve">is intention </w:t>
      </w:r>
      <w:r w:rsidR="00B141AC" w:rsidRPr="00C73E4D">
        <w:rPr>
          <w:rFonts w:ascii="Times New Roman" w:hAnsi="Times New Roman"/>
          <w:sz w:val="40"/>
          <w:szCs w:val="28"/>
        </w:rPr>
        <w:t xml:space="preserve">was to </w:t>
      </w:r>
      <w:r w:rsidR="00B141AC" w:rsidRPr="00C73E4D">
        <w:rPr>
          <w:rFonts w:ascii="Times New Roman" w:hAnsi="Times New Roman"/>
          <w:sz w:val="40"/>
        </w:rPr>
        <w:t>l</w:t>
      </w:r>
      <w:r w:rsidR="00CE33E0" w:rsidRPr="00C73E4D">
        <w:rPr>
          <w:rFonts w:ascii="Times New Roman" w:hAnsi="Times New Roman"/>
          <w:sz w:val="40"/>
        </w:rPr>
        <w:t>i</w:t>
      </w:r>
      <w:r w:rsidR="00B141AC" w:rsidRPr="00C73E4D">
        <w:rPr>
          <w:rFonts w:ascii="Times New Roman" w:hAnsi="Times New Roman"/>
          <w:sz w:val="40"/>
        </w:rPr>
        <w:t xml:space="preserve">ft himself with a </w:t>
      </w:r>
      <w:r w:rsidR="00B141AC" w:rsidRPr="00C73E4D">
        <w:rPr>
          <w:rFonts w:ascii="Times New Roman" w:hAnsi="Times New Roman"/>
          <w:sz w:val="40"/>
          <w:szCs w:val="28"/>
        </w:rPr>
        <w:t xml:space="preserve">graceful, bird-like </w:t>
      </w:r>
      <w:r w:rsidR="00B141AC" w:rsidRPr="00C73E4D">
        <w:rPr>
          <w:rFonts w:ascii="Times New Roman" w:hAnsi="Times New Roman"/>
          <w:sz w:val="40"/>
        </w:rPr>
        <w:t xml:space="preserve">motion, </w:t>
      </w:r>
      <w:r w:rsidR="00B141AC" w:rsidRPr="00C73E4D">
        <w:rPr>
          <w:rFonts w:ascii="Times New Roman" w:hAnsi="Times New Roman"/>
          <w:sz w:val="40"/>
          <w:szCs w:val="28"/>
        </w:rPr>
        <w:t>and l</w:t>
      </w:r>
      <w:r w:rsidR="00CE33E0" w:rsidRPr="00C73E4D">
        <w:rPr>
          <w:rFonts w:ascii="Times New Roman" w:hAnsi="Times New Roman"/>
          <w:sz w:val="40"/>
          <w:szCs w:val="28"/>
        </w:rPr>
        <w:t>a</w:t>
      </w:r>
      <w:r w:rsidR="00B141AC" w:rsidRPr="00C73E4D">
        <w:rPr>
          <w:rFonts w:ascii="Times New Roman" w:hAnsi="Times New Roman"/>
          <w:sz w:val="40"/>
          <w:szCs w:val="28"/>
        </w:rPr>
        <w:t>nd li</w:t>
      </w:r>
      <w:r w:rsidR="00CE33E0" w:rsidRPr="00C73E4D">
        <w:rPr>
          <w:rFonts w:ascii="Times New Roman" w:hAnsi="Times New Roman"/>
          <w:sz w:val="40"/>
          <w:szCs w:val="28"/>
        </w:rPr>
        <w:t>g</w:t>
      </w:r>
      <w:r w:rsidR="00B141AC" w:rsidRPr="00C73E4D">
        <w:rPr>
          <w:rFonts w:ascii="Times New Roman" w:hAnsi="Times New Roman"/>
          <w:sz w:val="40"/>
          <w:szCs w:val="28"/>
        </w:rPr>
        <w:t>ht</w:t>
      </w:r>
      <w:r w:rsidR="00B61870">
        <w:rPr>
          <w:rFonts w:ascii="Times New Roman" w:hAnsi="Times New Roman"/>
          <w:sz w:val="40"/>
          <w:szCs w:val="28"/>
        </w:rPr>
        <w:t>l</w:t>
      </w:r>
      <w:r w:rsidR="00B141AC" w:rsidRPr="00C73E4D">
        <w:rPr>
          <w:rFonts w:ascii="Times New Roman" w:hAnsi="Times New Roman"/>
          <w:sz w:val="40"/>
          <w:szCs w:val="28"/>
        </w:rPr>
        <w:t>y in the saddle</w:t>
      </w:r>
      <w:r w:rsidR="00CE33E0" w:rsidRPr="00C73E4D">
        <w:rPr>
          <w:rFonts w:ascii="Times New Roman" w:hAnsi="Times New Roman"/>
          <w:sz w:val="40"/>
          <w:szCs w:val="28"/>
        </w:rPr>
        <w:t>,</w:t>
      </w:r>
      <w:r w:rsidR="00B141AC" w:rsidRPr="00C73E4D">
        <w:rPr>
          <w:rFonts w:ascii="Times New Roman" w:hAnsi="Times New Roman"/>
          <w:sz w:val="40"/>
          <w:szCs w:val="28"/>
        </w:rPr>
        <w:t xml:space="preserve"> </w:t>
      </w:r>
      <w:r w:rsidR="00B141AC" w:rsidRPr="00C73E4D">
        <w:rPr>
          <w:rFonts w:ascii="Times New Roman" w:hAnsi="Times New Roman"/>
          <w:sz w:val="40"/>
        </w:rPr>
        <w:t xml:space="preserve">showing </w:t>
      </w:r>
      <w:r w:rsidR="00B141AC" w:rsidRPr="00C73E4D">
        <w:rPr>
          <w:rFonts w:ascii="Times New Roman" w:hAnsi="Times New Roman"/>
          <w:sz w:val="40"/>
          <w:szCs w:val="28"/>
        </w:rPr>
        <w:t xml:space="preserve">the other </w:t>
      </w:r>
      <w:r w:rsidR="00B141AC" w:rsidRPr="00C73E4D">
        <w:rPr>
          <w:rFonts w:ascii="Times New Roman" w:hAnsi="Times New Roman"/>
          <w:sz w:val="40"/>
        </w:rPr>
        <w:t>f</w:t>
      </w:r>
      <w:r w:rsidR="00CE33E0" w:rsidRPr="00C73E4D">
        <w:rPr>
          <w:rFonts w:ascii="Times New Roman" w:hAnsi="Times New Roman"/>
          <w:sz w:val="40"/>
        </w:rPr>
        <w:t>e</w:t>
      </w:r>
      <w:r w:rsidR="00B141AC" w:rsidRPr="00C73E4D">
        <w:rPr>
          <w:rFonts w:ascii="Times New Roman" w:hAnsi="Times New Roman"/>
          <w:sz w:val="40"/>
        </w:rPr>
        <w:t xml:space="preserve">llows how it should </w:t>
      </w:r>
      <w:r w:rsidR="00B141AC" w:rsidRPr="00C73E4D">
        <w:rPr>
          <w:rFonts w:ascii="Times New Roman" w:hAnsi="Times New Roman"/>
          <w:sz w:val="40"/>
          <w:szCs w:val="28"/>
        </w:rPr>
        <w:t xml:space="preserve">be done. </w:t>
      </w:r>
      <w:r w:rsidR="00B141AC" w:rsidRPr="00C73E4D">
        <w:rPr>
          <w:rFonts w:ascii="Times New Roman" w:hAnsi="Times New Roman"/>
          <w:sz w:val="40"/>
          <w:szCs w:val="28"/>
        </w:rPr>
        <w:br/>
      </w:r>
      <w:r w:rsidR="00CE33E0" w:rsidRPr="00C73E4D">
        <w:rPr>
          <w:rFonts w:ascii="Times New Roman" w:hAnsi="Times New Roman"/>
          <w:sz w:val="40"/>
          <w:szCs w:val="28"/>
        </w:rPr>
        <w:t xml:space="preserve">  </w:t>
      </w:r>
      <w:r w:rsidR="00B141AC" w:rsidRPr="00C73E4D">
        <w:rPr>
          <w:rFonts w:ascii="Times New Roman" w:hAnsi="Times New Roman"/>
          <w:sz w:val="40"/>
          <w:szCs w:val="28"/>
        </w:rPr>
        <w:t xml:space="preserve">But his weight and </w:t>
      </w:r>
      <w:r w:rsidR="00B141AC" w:rsidRPr="00C73E4D">
        <w:rPr>
          <w:rFonts w:ascii="Times New Roman" w:hAnsi="Times New Roman"/>
          <w:sz w:val="40"/>
        </w:rPr>
        <w:t xml:space="preserve">his </w:t>
      </w:r>
      <w:r w:rsidR="00CE33E0" w:rsidRPr="00C73E4D">
        <w:rPr>
          <w:rFonts w:ascii="Times New Roman" w:hAnsi="Times New Roman"/>
          <w:sz w:val="40"/>
          <w:szCs w:val="28"/>
        </w:rPr>
        <w:t>circumference were both aga</w:t>
      </w:r>
      <w:r w:rsidR="00B141AC" w:rsidRPr="00C73E4D">
        <w:rPr>
          <w:rFonts w:ascii="Times New Roman" w:hAnsi="Times New Roman"/>
          <w:sz w:val="40"/>
          <w:szCs w:val="28"/>
        </w:rPr>
        <w:t>i</w:t>
      </w:r>
      <w:r w:rsidR="00CE33E0" w:rsidRPr="00C73E4D">
        <w:rPr>
          <w:rFonts w:ascii="Times New Roman" w:hAnsi="Times New Roman"/>
          <w:sz w:val="40"/>
          <w:szCs w:val="28"/>
        </w:rPr>
        <w:t>n</w:t>
      </w:r>
      <w:r w:rsidR="00B141AC" w:rsidRPr="00C73E4D">
        <w:rPr>
          <w:rFonts w:ascii="Times New Roman" w:hAnsi="Times New Roman"/>
          <w:sz w:val="40"/>
          <w:szCs w:val="28"/>
        </w:rPr>
        <w:t xml:space="preserve">st </w:t>
      </w:r>
      <w:r w:rsidR="00B141AC" w:rsidRPr="00C73E4D">
        <w:rPr>
          <w:rFonts w:ascii="Times New Roman" w:hAnsi="Times New Roman"/>
          <w:sz w:val="40"/>
        </w:rPr>
        <w:t>graceful and bird-</w:t>
      </w:r>
      <w:r w:rsidR="00CE33E0" w:rsidRPr="00C73E4D">
        <w:rPr>
          <w:rFonts w:ascii="Times New Roman" w:hAnsi="Times New Roman"/>
          <w:sz w:val="40"/>
        </w:rPr>
        <w:t>li</w:t>
      </w:r>
      <w:r w:rsidR="00B141AC" w:rsidRPr="00C73E4D">
        <w:rPr>
          <w:rFonts w:ascii="Times New Roman" w:hAnsi="Times New Roman"/>
          <w:sz w:val="40"/>
        </w:rPr>
        <w:t xml:space="preserve">ke </w:t>
      </w:r>
      <w:r w:rsidR="00B141AC" w:rsidRPr="00C73E4D">
        <w:rPr>
          <w:rFonts w:ascii="Times New Roman" w:hAnsi="Times New Roman"/>
          <w:sz w:val="40"/>
          <w:szCs w:val="28"/>
        </w:rPr>
        <w:t xml:space="preserve">motions. Bunter heaved— </w:t>
      </w:r>
      <w:r w:rsidR="00B141AC" w:rsidRPr="00C73E4D">
        <w:rPr>
          <w:rFonts w:ascii="Times New Roman" w:hAnsi="Times New Roman"/>
          <w:sz w:val="40"/>
        </w:rPr>
        <w:t xml:space="preserve">and heaved again—and </w:t>
      </w:r>
      <w:r w:rsidR="00B141AC" w:rsidRPr="00C73E4D">
        <w:rPr>
          <w:rFonts w:ascii="Times New Roman" w:hAnsi="Times New Roman"/>
          <w:sz w:val="40"/>
          <w:szCs w:val="28"/>
        </w:rPr>
        <w:t xml:space="preserve">yet </w:t>
      </w:r>
      <w:r w:rsidR="00CE33E0" w:rsidRPr="00C73E4D">
        <w:rPr>
          <w:rFonts w:ascii="Times New Roman" w:hAnsi="Times New Roman"/>
          <w:sz w:val="40"/>
        </w:rPr>
        <w:t>a</w:t>
      </w:r>
      <w:r w:rsidR="00B141AC" w:rsidRPr="00C73E4D">
        <w:rPr>
          <w:rFonts w:ascii="Times New Roman" w:hAnsi="Times New Roman"/>
          <w:sz w:val="40"/>
        </w:rPr>
        <w:t>gain—bu</w:t>
      </w:r>
      <w:r w:rsidR="00CE33E0" w:rsidRPr="00C73E4D">
        <w:rPr>
          <w:rFonts w:ascii="Times New Roman" w:hAnsi="Times New Roman"/>
          <w:sz w:val="40"/>
        </w:rPr>
        <w:t>t</w:t>
      </w:r>
      <w:r w:rsidR="00B141AC" w:rsidRPr="00C73E4D">
        <w:rPr>
          <w:rFonts w:ascii="Times New Roman" w:hAnsi="Times New Roman"/>
          <w:sz w:val="40"/>
        </w:rPr>
        <w:t xml:space="preserve"> he </w:t>
      </w:r>
      <w:r w:rsidR="00B141AC" w:rsidRPr="00C73E4D">
        <w:rPr>
          <w:rFonts w:ascii="Times New Roman" w:hAnsi="Times New Roman"/>
          <w:sz w:val="40"/>
          <w:szCs w:val="28"/>
        </w:rPr>
        <w:t xml:space="preserve">did </w:t>
      </w:r>
      <w:r w:rsidR="00B141AC" w:rsidRPr="00C73E4D">
        <w:rPr>
          <w:rFonts w:ascii="Times New Roman" w:hAnsi="Times New Roman"/>
          <w:sz w:val="40"/>
        </w:rPr>
        <w:t>not ri</w:t>
      </w:r>
      <w:r w:rsidR="00CE33E0" w:rsidRPr="00C73E4D">
        <w:rPr>
          <w:rFonts w:ascii="Times New Roman" w:hAnsi="Times New Roman"/>
          <w:sz w:val="40"/>
        </w:rPr>
        <w:t>se with</w:t>
      </w:r>
      <w:r w:rsidR="00B141AC" w:rsidRPr="00C73E4D">
        <w:rPr>
          <w:rFonts w:ascii="Times New Roman" w:hAnsi="Times New Roman"/>
          <w:sz w:val="40"/>
        </w:rPr>
        <w:t xml:space="preserve"> a </w:t>
      </w:r>
      <w:r w:rsidR="00B141AC" w:rsidRPr="00C73E4D">
        <w:rPr>
          <w:rFonts w:ascii="Times New Roman" w:hAnsi="Times New Roman"/>
          <w:sz w:val="40"/>
          <w:szCs w:val="28"/>
        </w:rPr>
        <w:t xml:space="preserve">bird-like </w:t>
      </w:r>
      <w:r w:rsidR="00B141AC" w:rsidRPr="00C73E4D">
        <w:rPr>
          <w:rFonts w:ascii="Times New Roman" w:hAnsi="Times New Roman"/>
          <w:sz w:val="40"/>
        </w:rPr>
        <w:t>airin</w:t>
      </w:r>
      <w:r w:rsidR="00CE33E0" w:rsidRPr="00C73E4D">
        <w:rPr>
          <w:rFonts w:ascii="Times New Roman" w:hAnsi="Times New Roman"/>
          <w:sz w:val="40"/>
        </w:rPr>
        <w:t>es</w:t>
      </w:r>
      <w:r w:rsidR="00B141AC" w:rsidRPr="00C73E4D">
        <w:rPr>
          <w:rFonts w:ascii="Times New Roman" w:hAnsi="Times New Roman"/>
          <w:sz w:val="40"/>
        </w:rPr>
        <w:t xml:space="preserve">s. </w:t>
      </w:r>
      <w:r w:rsidR="00CE33E0" w:rsidRPr="00C73E4D">
        <w:rPr>
          <w:rFonts w:ascii="Times New Roman" w:hAnsi="Times New Roman"/>
          <w:sz w:val="40"/>
        </w:rPr>
        <w:t>H</w:t>
      </w:r>
      <w:r w:rsidR="00B141AC" w:rsidRPr="00C73E4D">
        <w:rPr>
          <w:rFonts w:ascii="Times New Roman" w:hAnsi="Times New Roman"/>
          <w:sz w:val="40"/>
        </w:rPr>
        <w:t xml:space="preserve">e did not rise at all. The attraction of </w:t>
      </w:r>
      <w:r w:rsidR="00B141AC" w:rsidRPr="00C73E4D">
        <w:rPr>
          <w:rFonts w:ascii="Times New Roman" w:hAnsi="Times New Roman"/>
          <w:sz w:val="40"/>
          <w:szCs w:val="28"/>
        </w:rPr>
        <w:t xml:space="preserve">the earth </w:t>
      </w:r>
      <w:r w:rsidR="00CE33E0" w:rsidRPr="00C73E4D">
        <w:rPr>
          <w:rFonts w:ascii="Times New Roman" w:hAnsi="Times New Roman"/>
          <w:sz w:val="40"/>
        </w:rPr>
        <w:t>se</w:t>
      </w:r>
      <w:r w:rsidR="00B141AC" w:rsidRPr="00C73E4D">
        <w:rPr>
          <w:rFonts w:ascii="Times New Roman" w:hAnsi="Times New Roman"/>
          <w:sz w:val="40"/>
        </w:rPr>
        <w:t xml:space="preserve">emed too powerful </w:t>
      </w:r>
      <w:r w:rsidR="00B141AC" w:rsidRPr="00C73E4D">
        <w:rPr>
          <w:rFonts w:ascii="Times New Roman" w:hAnsi="Times New Roman"/>
          <w:sz w:val="40"/>
          <w:szCs w:val="28"/>
        </w:rPr>
        <w:t xml:space="preserve">for </w:t>
      </w:r>
      <w:r w:rsidR="00B141AC" w:rsidRPr="00C73E4D">
        <w:rPr>
          <w:rFonts w:ascii="Times New Roman" w:hAnsi="Times New Roman"/>
          <w:sz w:val="40"/>
        </w:rPr>
        <w:t>him</w:t>
      </w:r>
      <w:r w:rsidR="00CE33E0"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szCs w:val="28"/>
        </w:rPr>
        <w:t xml:space="preserve">  </w:t>
      </w:r>
      <w:r w:rsidR="00B141AC" w:rsidRPr="00C73E4D">
        <w:rPr>
          <w:rFonts w:ascii="Times New Roman" w:hAnsi="Times New Roman"/>
          <w:sz w:val="40"/>
          <w:szCs w:val="28"/>
        </w:rPr>
        <w:t xml:space="preserve">Bunter gasped. </w:t>
      </w:r>
      <w:r w:rsidR="00B141AC" w:rsidRPr="00C73E4D">
        <w:rPr>
          <w:rFonts w:ascii="Times New Roman" w:hAnsi="Times New Roman"/>
          <w:sz w:val="40"/>
          <w:szCs w:val="28"/>
        </w:rPr>
        <w:br/>
      </w:r>
      <w:r w:rsidR="00CE33E0" w:rsidRPr="00C73E4D">
        <w:rPr>
          <w:rFonts w:ascii="Times New Roman" w:hAnsi="Times New Roman"/>
          <w:sz w:val="40"/>
        </w:rPr>
        <w:t xml:space="preserve">  </w:t>
      </w:r>
      <w:r w:rsidR="00B141AC" w:rsidRPr="00C73E4D">
        <w:rPr>
          <w:rFonts w:ascii="Times New Roman" w:hAnsi="Times New Roman"/>
          <w:sz w:val="40"/>
        </w:rPr>
        <w:t>The other f</w:t>
      </w:r>
      <w:r w:rsidR="00CE33E0" w:rsidRPr="00C73E4D">
        <w:rPr>
          <w:rFonts w:ascii="Times New Roman" w:hAnsi="Times New Roman"/>
          <w:sz w:val="40"/>
        </w:rPr>
        <w:t>e</w:t>
      </w:r>
      <w:r w:rsidR="00B141AC" w:rsidRPr="00C73E4D">
        <w:rPr>
          <w:rFonts w:ascii="Times New Roman" w:hAnsi="Times New Roman"/>
          <w:sz w:val="40"/>
        </w:rPr>
        <w:t xml:space="preserve">llows smiled.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w:t>
      </w:r>
      <w:r w:rsidR="00CE33E0" w:rsidRPr="00C73E4D">
        <w:rPr>
          <w:rFonts w:ascii="Times New Roman" w:hAnsi="Times New Roman"/>
          <w:sz w:val="40"/>
        </w:rPr>
        <w:t>G</w:t>
      </w:r>
      <w:r w:rsidR="00B141AC" w:rsidRPr="00C73E4D">
        <w:rPr>
          <w:rFonts w:ascii="Times New Roman" w:hAnsi="Times New Roman"/>
          <w:sz w:val="40"/>
        </w:rPr>
        <w:t>o it, Bunter</w:t>
      </w:r>
      <w:r w:rsidR="00CE33E0" w:rsidRPr="00C73E4D">
        <w:rPr>
          <w:rFonts w:ascii="Times New Roman" w:hAnsi="Times New Roman"/>
          <w:sz w:val="40"/>
        </w:rPr>
        <w:t>!</w:t>
      </w:r>
      <w:r w:rsidR="00B141AC" w:rsidRPr="00C73E4D">
        <w:rPr>
          <w:rFonts w:ascii="Times New Roman" w:hAnsi="Times New Roman"/>
          <w:sz w:val="40"/>
        </w:rPr>
        <w:t xml:space="preserve">” </w:t>
      </w:r>
      <w:r w:rsidR="00CE33E0" w:rsidRPr="00C73E4D">
        <w:rPr>
          <w:rFonts w:ascii="Times New Roman" w:hAnsi="Times New Roman"/>
          <w:sz w:val="40"/>
        </w:rPr>
        <w:t>s</w:t>
      </w:r>
      <w:r w:rsidR="00B141AC" w:rsidRPr="00C73E4D">
        <w:rPr>
          <w:rFonts w:ascii="Times New Roman" w:hAnsi="Times New Roman"/>
          <w:sz w:val="40"/>
        </w:rPr>
        <w:t xml:space="preserve">aid Bob Cherry encouragingly. “Like </w:t>
      </w:r>
      <w:r w:rsidR="00CE33E0" w:rsidRPr="00C73E4D">
        <w:rPr>
          <w:rFonts w:ascii="Times New Roman" w:hAnsi="Times New Roman"/>
          <w:sz w:val="40"/>
        </w:rPr>
        <w:t xml:space="preserve">a </w:t>
      </w:r>
      <w:r w:rsidR="00B141AC" w:rsidRPr="00C73E4D">
        <w:rPr>
          <w:rFonts w:ascii="Times New Roman" w:hAnsi="Times New Roman"/>
          <w:sz w:val="40"/>
        </w:rPr>
        <w:t xml:space="preserve">ladder </w:t>
      </w:r>
      <w:r w:rsidR="00B141AC" w:rsidRPr="00C73E4D">
        <w:rPr>
          <w:rFonts w:ascii="Times New Roman" w:hAnsi="Times New Roman"/>
          <w:sz w:val="40"/>
          <w:szCs w:val="18"/>
        </w:rPr>
        <w:t>?</w:t>
      </w:r>
      <w:r w:rsidR="00CE33E0" w:rsidRPr="00C73E4D">
        <w:rPr>
          <w:rFonts w:ascii="Times New Roman" w:hAnsi="Times New Roman"/>
          <w:sz w:val="40"/>
          <w:szCs w:val="18"/>
        </w:rPr>
        <w:t>”</w:t>
      </w:r>
      <w:r w:rsidR="00B141AC" w:rsidRPr="00C73E4D">
        <w:rPr>
          <w:rFonts w:ascii="Times New Roman" w:hAnsi="Times New Roman"/>
          <w:sz w:val="40"/>
          <w:szCs w:val="18"/>
        </w:rPr>
        <w:t xml:space="preserve"> </w:t>
      </w:r>
      <w:r w:rsidR="00B141AC" w:rsidRPr="00C73E4D">
        <w:rPr>
          <w:rFonts w:ascii="Times New Roman" w:hAnsi="Times New Roman"/>
          <w:sz w:val="40"/>
          <w:szCs w:val="18"/>
        </w:rPr>
        <w:br/>
      </w:r>
      <w:r w:rsidR="00CE33E0" w:rsidRPr="00C73E4D">
        <w:rPr>
          <w:rFonts w:ascii="Times New Roman" w:hAnsi="Times New Roman"/>
          <w:sz w:val="40"/>
        </w:rPr>
        <w:lastRenderedPageBreak/>
        <w:t xml:space="preserve">  </w:t>
      </w:r>
      <w:r w:rsidR="00B141AC" w:rsidRPr="00C73E4D">
        <w:rPr>
          <w:rFonts w:ascii="Times New Roman" w:hAnsi="Times New Roman"/>
          <w:sz w:val="40"/>
        </w:rPr>
        <w:t>“Ha, h</w:t>
      </w:r>
      <w:r w:rsidR="00B61870">
        <w:rPr>
          <w:rFonts w:ascii="Times New Roman" w:hAnsi="Times New Roman"/>
          <w:sz w:val="40"/>
        </w:rPr>
        <w:t>a</w:t>
      </w:r>
      <w:r w:rsidR="00B141AC" w:rsidRPr="00C73E4D">
        <w:rPr>
          <w:rFonts w:ascii="Times New Roman" w:hAnsi="Times New Roman"/>
          <w:sz w:val="40"/>
        </w:rPr>
        <w:t>, ha</w:t>
      </w:r>
      <w:r w:rsidR="00CE33E0"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 xml:space="preserve">“An </w:t>
      </w:r>
      <w:r w:rsidR="00CE33E0" w:rsidRPr="00C73E4D">
        <w:rPr>
          <w:rFonts w:ascii="Times New Roman" w:hAnsi="Times New Roman"/>
          <w:sz w:val="40"/>
        </w:rPr>
        <w:t>e</w:t>
      </w:r>
      <w:r w:rsidR="00B141AC" w:rsidRPr="00C73E4D">
        <w:rPr>
          <w:rFonts w:ascii="Times New Roman" w:hAnsi="Times New Roman"/>
          <w:sz w:val="40"/>
        </w:rPr>
        <w:t>st</w:t>
      </w:r>
      <w:r w:rsidR="00CE33E0" w:rsidRPr="00C73E4D">
        <w:rPr>
          <w:rFonts w:ascii="Times New Roman" w:hAnsi="Times New Roman"/>
          <w:sz w:val="40"/>
        </w:rPr>
        <w:t>e</w:t>
      </w:r>
      <w:r w:rsidR="00B141AC" w:rsidRPr="00C73E4D">
        <w:rPr>
          <w:rFonts w:ascii="Times New Roman" w:hAnsi="Times New Roman"/>
          <w:sz w:val="40"/>
        </w:rPr>
        <w:t>em</w:t>
      </w:r>
      <w:r w:rsidR="00CE33E0" w:rsidRPr="00C73E4D">
        <w:rPr>
          <w:rFonts w:ascii="Times New Roman" w:hAnsi="Times New Roman"/>
          <w:sz w:val="40"/>
        </w:rPr>
        <w:t>e</w:t>
      </w:r>
      <w:r w:rsidR="00B141AC" w:rsidRPr="00C73E4D">
        <w:rPr>
          <w:rFonts w:ascii="Times New Roman" w:hAnsi="Times New Roman"/>
          <w:sz w:val="40"/>
        </w:rPr>
        <w:t>d ladder would be t</w:t>
      </w:r>
      <w:r w:rsidR="00CE33E0" w:rsidRPr="00C73E4D">
        <w:rPr>
          <w:rFonts w:ascii="Times New Roman" w:hAnsi="Times New Roman"/>
          <w:sz w:val="40"/>
        </w:rPr>
        <w:t>erri</w:t>
      </w:r>
      <w:r w:rsidR="00B141AC" w:rsidRPr="00C73E4D">
        <w:rPr>
          <w:rFonts w:ascii="Times New Roman" w:hAnsi="Times New Roman"/>
          <w:sz w:val="40"/>
        </w:rPr>
        <w:t>f</w:t>
      </w:r>
      <w:r w:rsidR="00CE33E0" w:rsidRPr="00C73E4D">
        <w:rPr>
          <w:rFonts w:ascii="Times New Roman" w:hAnsi="Times New Roman"/>
          <w:sz w:val="40"/>
        </w:rPr>
        <w:t>i</w:t>
      </w:r>
      <w:r w:rsidR="00B141AC" w:rsidRPr="00C73E4D">
        <w:rPr>
          <w:rFonts w:ascii="Times New Roman" w:hAnsi="Times New Roman"/>
          <w:sz w:val="40"/>
        </w:rPr>
        <w:t>ca</w:t>
      </w:r>
      <w:r w:rsidR="00CE33E0" w:rsidRPr="00C73E4D">
        <w:rPr>
          <w:rFonts w:ascii="Times New Roman" w:hAnsi="Times New Roman"/>
          <w:sz w:val="40"/>
        </w:rPr>
        <w:t>ll</w:t>
      </w:r>
      <w:r w:rsidR="00B141AC" w:rsidRPr="00C73E4D">
        <w:rPr>
          <w:rFonts w:ascii="Times New Roman" w:hAnsi="Times New Roman"/>
          <w:sz w:val="40"/>
        </w:rPr>
        <w:t>y useful</w:t>
      </w:r>
      <w:r w:rsidR="00CE33E0" w:rsidRPr="00C73E4D">
        <w:rPr>
          <w:rFonts w:ascii="Times New Roman" w:hAnsi="Times New Roman"/>
          <w:sz w:val="40"/>
        </w:rPr>
        <w:t>!</w:t>
      </w:r>
      <w:r w:rsidR="00B141AC" w:rsidRPr="00C73E4D">
        <w:rPr>
          <w:rFonts w:ascii="Times New Roman" w:hAnsi="Times New Roman"/>
          <w:sz w:val="40"/>
        </w:rPr>
        <w:t xml:space="preserve">” remarked </w:t>
      </w:r>
      <w:r w:rsidR="00B141AC" w:rsidRPr="00C73E4D">
        <w:rPr>
          <w:rFonts w:ascii="Times New Roman" w:hAnsi="Times New Roman"/>
          <w:sz w:val="40"/>
          <w:szCs w:val="28"/>
        </w:rPr>
        <w:t>Hurr</w:t>
      </w:r>
      <w:r w:rsidR="00CE33E0" w:rsidRPr="00C73E4D">
        <w:rPr>
          <w:rFonts w:ascii="Times New Roman" w:hAnsi="Times New Roman"/>
          <w:sz w:val="40"/>
          <w:szCs w:val="28"/>
        </w:rPr>
        <w:t>e</w:t>
      </w:r>
      <w:r w:rsidR="00B141AC" w:rsidRPr="00C73E4D">
        <w:rPr>
          <w:rFonts w:ascii="Times New Roman" w:hAnsi="Times New Roman"/>
          <w:sz w:val="40"/>
          <w:szCs w:val="28"/>
        </w:rPr>
        <w:t xml:space="preserve">e </w:t>
      </w:r>
      <w:r w:rsidR="00B141AC" w:rsidRPr="00C73E4D">
        <w:rPr>
          <w:rFonts w:ascii="Times New Roman" w:hAnsi="Times New Roman"/>
          <w:sz w:val="40"/>
        </w:rPr>
        <w:t xml:space="preserve">Jamset Ram </w:t>
      </w:r>
      <w:r w:rsidR="00B141AC" w:rsidRPr="00C73E4D">
        <w:rPr>
          <w:rFonts w:ascii="Times New Roman" w:hAnsi="Times New Roman"/>
          <w:sz w:val="40"/>
          <w:szCs w:val="28"/>
        </w:rPr>
        <w:t xml:space="preserve">Singh. </w:t>
      </w:r>
      <w:r w:rsidR="00B141AC" w:rsidRPr="00C73E4D">
        <w:rPr>
          <w:rFonts w:ascii="Times New Roman" w:hAnsi="Times New Roman"/>
          <w:sz w:val="40"/>
          <w:szCs w:val="28"/>
        </w:rPr>
        <w:br/>
      </w:r>
      <w:r w:rsidR="00CE33E0" w:rsidRPr="00C73E4D">
        <w:rPr>
          <w:rFonts w:ascii="Times New Roman" w:hAnsi="Times New Roman"/>
          <w:sz w:val="40"/>
        </w:rPr>
        <w:t xml:space="preserve">  </w:t>
      </w:r>
      <w:r w:rsidR="00B141AC" w:rsidRPr="00C73E4D">
        <w:rPr>
          <w:rFonts w:ascii="Times New Roman" w:hAnsi="Times New Roman"/>
          <w:sz w:val="40"/>
        </w:rPr>
        <w:t xml:space="preserve">Billy Bunter </w:t>
      </w:r>
      <w:r w:rsidR="00CE33E0" w:rsidRPr="00C73E4D">
        <w:rPr>
          <w:rFonts w:ascii="Times New Roman" w:hAnsi="Times New Roman"/>
          <w:sz w:val="40"/>
        </w:rPr>
        <w:t>w</w:t>
      </w:r>
      <w:r w:rsidR="00B141AC" w:rsidRPr="00C73E4D">
        <w:rPr>
          <w:rFonts w:ascii="Times New Roman" w:hAnsi="Times New Roman"/>
          <w:sz w:val="40"/>
        </w:rPr>
        <w:t>inked round at grin</w:t>
      </w:r>
      <w:r w:rsidR="00CE33E0" w:rsidRPr="00C73E4D">
        <w:rPr>
          <w:rFonts w:ascii="Times New Roman" w:hAnsi="Times New Roman"/>
          <w:sz w:val="40"/>
        </w:rPr>
        <w:t>n</w:t>
      </w:r>
      <w:r w:rsidR="00B141AC" w:rsidRPr="00C73E4D">
        <w:rPr>
          <w:rFonts w:ascii="Times New Roman" w:hAnsi="Times New Roman"/>
          <w:sz w:val="40"/>
        </w:rPr>
        <w:t xml:space="preserve">ing faces, through his big spectacles </w:t>
      </w:r>
      <w:r w:rsidR="00B141AC" w:rsidRPr="00C73E4D">
        <w:rPr>
          <w:rFonts w:ascii="Times New Roman" w:hAnsi="Times New Roman"/>
          <w:iCs/>
          <w:sz w:val="40"/>
        </w:rPr>
        <w:t xml:space="preserve">with </w:t>
      </w:r>
      <w:r w:rsidR="00B141AC" w:rsidRPr="00C73E4D">
        <w:rPr>
          <w:rFonts w:ascii="Times New Roman" w:hAnsi="Times New Roman"/>
          <w:sz w:val="40"/>
        </w:rPr>
        <w:t>an angry blink. Then h</w:t>
      </w:r>
      <w:r w:rsidR="00CE33E0" w:rsidRPr="00C73E4D">
        <w:rPr>
          <w:rFonts w:ascii="Times New Roman" w:hAnsi="Times New Roman"/>
          <w:sz w:val="40"/>
        </w:rPr>
        <w:t>e</w:t>
      </w:r>
      <w:r w:rsidR="00B141AC" w:rsidRPr="00C73E4D">
        <w:rPr>
          <w:rFonts w:ascii="Times New Roman" w:hAnsi="Times New Roman"/>
          <w:sz w:val="40"/>
        </w:rPr>
        <w:t xml:space="preserve"> heaved </w:t>
      </w:r>
      <w:r w:rsidR="00CE33E0" w:rsidRPr="00C73E4D">
        <w:rPr>
          <w:rFonts w:ascii="Times New Roman" w:hAnsi="Times New Roman"/>
          <w:sz w:val="40"/>
        </w:rPr>
        <w:t xml:space="preserve">again. </w:t>
      </w:r>
      <w:r w:rsidR="00CE33E0" w:rsidRPr="00C73E4D">
        <w:rPr>
          <w:rFonts w:ascii="Times New Roman" w:hAnsi="Times New Roman"/>
          <w:sz w:val="40"/>
        </w:rPr>
        <w:br/>
        <w:t xml:space="preserve">  </w:t>
      </w:r>
      <w:r w:rsidR="00B141AC" w:rsidRPr="00C73E4D">
        <w:rPr>
          <w:rFonts w:ascii="Times New Roman" w:hAnsi="Times New Roman"/>
          <w:sz w:val="40"/>
        </w:rPr>
        <w:t xml:space="preserve">This time he </w:t>
      </w:r>
      <w:r w:rsidR="00B141AC" w:rsidRPr="00C73E4D">
        <w:rPr>
          <w:rFonts w:ascii="Times New Roman" w:hAnsi="Times New Roman"/>
          <w:sz w:val="40"/>
          <w:szCs w:val="28"/>
        </w:rPr>
        <w:t xml:space="preserve">overcame the </w:t>
      </w:r>
      <w:r w:rsidR="00B141AC" w:rsidRPr="00C73E4D">
        <w:rPr>
          <w:rFonts w:ascii="Times New Roman" w:hAnsi="Times New Roman"/>
          <w:sz w:val="40"/>
        </w:rPr>
        <w:t xml:space="preserve">law </w:t>
      </w:r>
      <w:r w:rsidR="00B141AC" w:rsidRPr="00C73E4D">
        <w:rPr>
          <w:rFonts w:ascii="Times New Roman" w:hAnsi="Times New Roman"/>
          <w:sz w:val="40"/>
          <w:szCs w:val="28"/>
        </w:rPr>
        <w:t xml:space="preserve">of </w:t>
      </w:r>
      <w:r w:rsidR="00B141AC" w:rsidRPr="00C73E4D">
        <w:rPr>
          <w:rFonts w:ascii="Times New Roman" w:hAnsi="Times New Roman"/>
          <w:sz w:val="40"/>
        </w:rPr>
        <w:t xml:space="preserve">gravitation.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 xml:space="preserve">Up </w:t>
      </w:r>
      <w:r w:rsidR="00B141AC" w:rsidRPr="00C73E4D">
        <w:rPr>
          <w:rFonts w:ascii="Times New Roman" w:hAnsi="Times New Roman"/>
          <w:sz w:val="40"/>
          <w:szCs w:val="28"/>
        </w:rPr>
        <w:t xml:space="preserve">went Bunter—not </w:t>
      </w:r>
      <w:r w:rsidR="00B141AC" w:rsidRPr="00C73E4D">
        <w:rPr>
          <w:rFonts w:ascii="Times New Roman" w:hAnsi="Times New Roman"/>
          <w:sz w:val="40"/>
        </w:rPr>
        <w:t xml:space="preserve">so much </w:t>
      </w:r>
      <w:r w:rsidR="00B141AC" w:rsidRPr="00C73E4D">
        <w:rPr>
          <w:rFonts w:ascii="Times New Roman" w:hAnsi="Times New Roman"/>
          <w:sz w:val="40"/>
          <w:szCs w:val="28"/>
        </w:rPr>
        <w:t>li</w:t>
      </w:r>
      <w:r w:rsidR="00CE33E0" w:rsidRPr="00C73E4D">
        <w:rPr>
          <w:rFonts w:ascii="Times New Roman" w:hAnsi="Times New Roman"/>
          <w:sz w:val="40"/>
          <w:szCs w:val="28"/>
        </w:rPr>
        <w:t>k</w:t>
      </w:r>
      <w:r w:rsidR="00B141AC" w:rsidRPr="00C73E4D">
        <w:rPr>
          <w:rFonts w:ascii="Times New Roman" w:hAnsi="Times New Roman"/>
          <w:sz w:val="40"/>
          <w:szCs w:val="28"/>
        </w:rPr>
        <w:t xml:space="preserve">e </w:t>
      </w:r>
      <w:r w:rsidR="00CE33E0" w:rsidRPr="00C73E4D">
        <w:rPr>
          <w:rFonts w:ascii="Times New Roman" w:hAnsi="Times New Roman"/>
          <w:sz w:val="40"/>
        </w:rPr>
        <w:t>a</w:t>
      </w:r>
      <w:r w:rsidR="00B141AC" w:rsidRPr="00C73E4D">
        <w:rPr>
          <w:rFonts w:ascii="Times New Roman" w:hAnsi="Times New Roman"/>
          <w:sz w:val="40"/>
        </w:rPr>
        <w:t xml:space="preserve"> </w:t>
      </w:r>
      <w:r w:rsidR="00B141AC" w:rsidRPr="00C73E4D">
        <w:rPr>
          <w:rFonts w:ascii="Times New Roman" w:hAnsi="Times New Roman"/>
          <w:sz w:val="40"/>
          <w:szCs w:val="28"/>
        </w:rPr>
        <w:t>bird as a sack of coke</w:t>
      </w:r>
      <w:r w:rsidR="00CE33E0" w:rsidRPr="00C73E4D">
        <w:rPr>
          <w:rFonts w:ascii="Times New Roman" w:hAnsi="Times New Roman"/>
          <w:sz w:val="40"/>
          <w:szCs w:val="28"/>
        </w:rPr>
        <w:t>!</w:t>
      </w:r>
      <w:r w:rsidR="00B141AC" w:rsidRPr="00C73E4D">
        <w:rPr>
          <w:rFonts w:ascii="Times New Roman" w:hAnsi="Times New Roman"/>
          <w:sz w:val="40"/>
          <w:szCs w:val="28"/>
        </w:rPr>
        <w:t xml:space="preserve"> His heave landed him </w:t>
      </w:r>
      <w:r w:rsidR="00B141AC" w:rsidRPr="00C73E4D">
        <w:rPr>
          <w:rFonts w:ascii="Times New Roman" w:hAnsi="Times New Roman"/>
          <w:sz w:val="40"/>
        </w:rPr>
        <w:t xml:space="preserve">on </w:t>
      </w:r>
      <w:r w:rsidR="00B141AC" w:rsidRPr="00C73E4D">
        <w:rPr>
          <w:rFonts w:ascii="Times New Roman" w:hAnsi="Times New Roman"/>
          <w:sz w:val="40"/>
          <w:szCs w:val="28"/>
        </w:rPr>
        <w:t>the saddl</w:t>
      </w:r>
      <w:r w:rsidR="00CE33E0" w:rsidRPr="00C73E4D">
        <w:rPr>
          <w:rFonts w:ascii="Times New Roman" w:hAnsi="Times New Roman"/>
          <w:sz w:val="40"/>
          <w:szCs w:val="28"/>
        </w:rPr>
        <w:t>e</w:t>
      </w:r>
      <w:r w:rsidR="00B141AC" w:rsidRPr="00C73E4D">
        <w:rPr>
          <w:rFonts w:ascii="Times New Roman" w:hAnsi="Times New Roman"/>
          <w:sz w:val="40"/>
          <w:szCs w:val="28"/>
        </w:rPr>
        <w:t xml:space="preserve">, but not in </w:t>
      </w:r>
      <w:r w:rsidR="00B141AC" w:rsidRPr="00C73E4D">
        <w:rPr>
          <w:rFonts w:ascii="Times New Roman" w:hAnsi="Times New Roman"/>
          <w:sz w:val="40"/>
        </w:rPr>
        <w:t xml:space="preserve">the usual </w:t>
      </w:r>
      <w:r w:rsidR="00CE33E0" w:rsidRPr="00C73E4D">
        <w:rPr>
          <w:rFonts w:ascii="Times New Roman" w:hAnsi="Times New Roman"/>
          <w:sz w:val="40"/>
          <w:szCs w:val="28"/>
        </w:rPr>
        <w:t>a</w:t>
      </w:r>
      <w:r w:rsidR="00B141AC" w:rsidRPr="00C73E4D">
        <w:rPr>
          <w:rFonts w:ascii="Times New Roman" w:hAnsi="Times New Roman"/>
          <w:sz w:val="40"/>
          <w:szCs w:val="28"/>
        </w:rPr>
        <w:t>ttitud</w:t>
      </w:r>
      <w:r w:rsidR="00CE33E0" w:rsidRPr="00C73E4D">
        <w:rPr>
          <w:rFonts w:ascii="Times New Roman" w:hAnsi="Times New Roman"/>
          <w:sz w:val="40"/>
          <w:szCs w:val="28"/>
        </w:rPr>
        <w:t>e</w:t>
      </w:r>
      <w:r w:rsidR="00B141AC" w:rsidRPr="00C73E4D">
        <w:rPr>
          <w:rFonts w:ascii="Times New Roman" w:hAnsi="Times New Roman"/>
          <w:sz w:val="40"/>
          <w:szCs w:val="28"/>
        </w:rPr>
        <w:t xml:space="preserve"> for riding</w:t>
      </w:r>
      <w:r w:rsidR="00CE33E0" w:rsidRPr="00C73E4D">
        <w:rPr>
          <w:rFonts w:ascii="Times New Roman" w:hAnsi="Times New Roman"/>
          <w:sz w:val="40"/>
          <w:szCs w:val="28"/>
        </w:rPr>
        <w:t>.</w:t>
      </w:r>
      <w:r w:rsidR="00B141AC" w:rsidRPr="00C73E4D">
        <w:rPr>
          <w:rFonts w:ascii="Times New Roman" w:hAnsi="Times New Roman"/>
          <w:sz w:val="40"/>
          <w:szCs w:val="28"/>
        </w:rPr>
        <w:t xml:space="preserve"> </w:t>
      </w:r>
      <w:r w:rsidR="00CE33E0" w:rsidRPr="00C73E4D">
        <w:rPr>
          <w:rFonts w:ascii="Times New Roman" w:hAnsi="Times New Roman"/>
          <w:sz w:val="40"/>
          <w:szCs w:val="28"/>
        </w:rPr>
        <w:t>H</w:t>
      </w:r>
      <w:r w:rsidR="00B141AC" w:rsidRPr="00C73E4D">
        <w:rPr>
          <w:rFonts w:ascii="Times New Roman" w:hAnsi="Times New Roman"/>
          <w:sz w:val="40"/>
          <w:szCs w:val="28"/>
        </w:rPr>
        <w:t xml:space="preserve">e </w:t>
      </w:r>
      <w:r w:rsidR="00CE33E0" w:rsidRPr="00C73E4D">
        <w:rPr>
          <w:rFonts w:ascii="Times New Roman" w:hAnsi="Times New Roman"/>
          <w:sz w:val="40"/>
        </w:rPr>
        <w:t>l</w:t>
      </w:r>
      <w:r w:rsidR="00B141AC" w:rsidRPr="00C73E4D">
        <w:rPr>
          <w:rFonts w:ascii="Times New Roman" w:hAnsi="Times New Roman"/>
          <w:sz w:val="40"/>
        </w:rPr>
        <w:t>a</w:t>
      </w:r>
      <w:r w:rsidR="00CE33E0" w:rsidRPr="00C73E4D">
        <w:rPr>
          <w:rFonts w:ascii="Times New Roman" w:hAnsi="Times New Roman"/>
          <w:sz w:val="40"/>
        </w:rPr>
        <w:t>n</w:t>
      </w:r>
      <w:r w:rsidR="00B141AC" w:rsidRPr="00C73E4D">
        <w:rPr>
          <w:rFonts w:ascii="Times New Roman" w:hAnsi="Times New Roman"/>
          <w:sz w:val="40"/>
        </w:rPr>
        <w:t>d</w:t>
      </w:r>
      <w:r w:rsidR="00CE33E0" w:rsidRPr="00C73E4D">
        <w:rPr>
          <w:rFonts w:ascii="Times New Roman" w:hAnsi="Times New Roman"/>
          <w:sz w:val="40"/>
        </w:rPr>
        <w:t>e</w:t>
      </w:r>
      <w:r w:rsidR="00B141AC" w:rsidRPr="00C73E4D">
        <w:rPr>
          <w:rFonts w:ascii="Times New Roman" w:hAnsi="Times New Roman"/>
          <w:sz w:val="40"/>
        </w:rPr>
        <w:t xml:space="preserve">d </w:t>
      </w:r>
      <w:r w:rsidR="00B141AC" w:rsidRPr="00C73E4D">
        <w:rPr>
          <w:rFonts w:ascii="Times New Roman" w:hAnsi="Times New Roman"/>
          <w:sz w:val="40"/>
          <w:szCs w:val="28"/>
        </w:rPr>
        <w:t>ther</w:t>
      </w:r>
      <w:r w:rsidR="00CE33E0" w:rsidRPr="00C73E4D">
        <w:rPr>
          <w:rFonts w:ascii="Times New Roman" w:hAnsi="Times New Roman"/>
          <w:sz w:val="40"/>
          <w:szCs w:val="28"/>
        </w:rPr>
        <w:t>e</w:t>
      </w:r>
      <w:r w:rsidR="00B141AC" w:rsidRPr="00C73E4D">
        <w:rPr>
          <w:rFonts w:ascii="Times New Roman" w:hAnsi="Times New Roman"/>
          <w:sz w:val="40"/>
          <w:szCs w:val="28"/>
        </w:rPr>
        <w:t xml:space="preserve"> on his </w:t>
      </w:r>
      <w:r w:rsidR="00B141AC" w:rsidRPr="00C73E4D">
        <w:rPr>
          <w:rFonts w:ascii="Times New Roman" w:hAnsi="Times New Roman"/>
          <w:sz w:val="40"/>
        </w:rPr>
        <w:t xml:space="preserve">fat waistcoat, </w:t>
      </w:r>
      <w:r w:rsidR="00B141AC" w:rsidRPr="00C73E4D">
        <w:rPr>
          <w:rFonts w:ascii="Times New Roman" w:hAnsi="Times New Roman"/>
          <w:sz w:val="40"/>
          <w:szCs w:val="28"/>
        </w:rPr>
        <w:t xml:space="preserve">sprawling </w:t>
      </w:r>
      <w:r w:rsidR="00B141AC" w:rsidRPr="00C73E4D">
        <w:rPr>
          <w:rFonts w:ascii="Times New Roman" w:hAnsi="Times New Roman"/>
          <w:sz w:val="40"/>
        </w:rPr>
        <w:t>across th</w:t>
      </w:r>
      <w:r w:rsidR="00CE33E0" w:rsidRPr="00C73E4D">
        <w:rPr>
          <w:rFonts w:ascii="Times New Roman" w:hAnsi="Times New Roman"/>
          <w:sz w:val="40"/>
        </w:rPr>
        <w:t>e</w:t>
      </w:r>
      <w:r w:rsidR="00B141AC" w:rsidRPr="00C73E4D">
        <w:rPr>
          <w:rFonts w:ascii="Times New Roman" w:hAnsi="Times New Roman"/>
          <w:sz w:val="40"/>
        </w:rPr>
        <w:t xml:space="preserve"> surpris</w:t>
      </w:r>
      <w:r w:rsidR="00CE33E0" w:rsidRPr="00C73E4D">
        <w:rPr>
          <w:rFonts w:ascii="Times New Roman" w:hAnsi="Times New Roman"/>
          <w:sz w:val="40"/>
        </w:rPr>
        <w:t>e</w:t>
      </w:r>
      <w:r w:rsidR="00B141AC" w:rsidRPr="00C73E4D">
        <w:rPr>
          <w:rFonts w:ascii="Times New Roman" w:hAnsi="Times New Roman"/>
          <w:sz w:val="40"/>
        </w:rPr>
        <w:t>d hors</w:t>
      </w:r>
      <w:r w:rsidR="00CE33E0" w:rsidRPr="00C73E4D">
        <w:rPr>
          <w:rFonts w:ascii="Times New Roman" w:hAnsi="Times New Roman"/>
          <w:sz w:val="40"/>
        </w:rPr>
        <w:t>e</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“Ow</w:t>
      </w:r>
      <w:r w:rsidR="00CE33E0" w:rsidRPr="00C73E4D">
        <w:rPr>
          <w:rFonts w:ascii="Times New Roman" w:hAnsi="Times New Roman"/>
          <w:sz w:val="40"/>
        </w:rPr>
        <w:t>!</w:t>
      </w:r>
      <w:r w:rsidR="00B141AC" w:rsidRPr="00C73E4D">
        <w:rPr>
          <w:rFonts w:ascii="Times New Roman" w:hAnsi="Times New Roman"/>
          <w:sz w:val="40"/>
        </w:rPr>
        <w:t xml:space="preserve">” gasped </w:t>
      </w:r>
      <w:r w:rsidR="00B141AC" w:rsidRPr="00C73E4D">
        <w:rPr>
          <w:rFonts w:ascii="Times New Roman" w:hAnsi="Times New Roman"/>
          <w:sz w:val="40"/>
          <w:szCs w:val="28"/>
        </w:rPr>
        <w:t>Bunter</w:t>
      </w:r>
      <w:r w:rsidR="002937D1" w:rsidRPr="00C73E4D">
        <w:rPr>
          <w:rFonts w:ascii="Times New Roman" w:hAnsi="Times New Roman"/>
          <w:sz w:val="40"/>
          <w:szCs w:val="28"/>
        </w:rPr>
        <w:t>.</w:t>
      </w:r>
      <w:r w:rsidR="00B141AC" w:rsidRPr="00C73E4D">
        <w:rPr>
          <w:rFonts w:ascii="Times New Roman" w:hAnsi="Times New Roman"/>
          <w:sz w:val="40"/>
          <w:szCs w:val="28"/>
        </w:rPr>
        <w:t xml:space="preserve"> </w:t>
      </w:r>
      <w:r w:rsidR="00B141AC" w:rsidRPr="00C73E4D">
        <w:rPr>
          <w:rFonts w:ascii="Times New Roman" w:hAnsi="Times New Roman"/>
          <w:sz w:val="40"/>
          <w:szCs w:val="28"/>
        </w:rPr>
        <w:br/>
      </w:r>
      <w:r w:rsidR="00CE33E0" w:rsidRPr="00C73E4D">
        <w:rPr>
          <w:rFonts w:ascii="Times New Roman" w:hAnsi="Times New Roman"/>
          <w:sz w:val="40"/>
          <w:szCs w:val="14"/>
        </w:rPr>
        <w:t xml:space="preserve">  </w:t>
      </w:r>
      <w:r w:rsidR="00B141AC" w:rsidRPr="00C73E4D">
        <w:rPr>
          <w:rFonts w:ascii="Times New Roman" w:hAnsi="Times New Roman"/>
          <w:sz w:val="40"/>
          <w:szCs w:val="14"/>
        </w:rPr>
        <w:t>“</w:t>
      </w:r>
      <w:r w:rsidR="00CE33E0" w:rsidRPr="00C73E4D">
        <w:rPr>
          <w:rFonts w:ascii="Times New Roman" w:hAnsi="Times New Roman"/>
          <w:sz w:val="40"/>
        </w:rPr>
        <w:t>H</w:t>
      </w:r>
      <w:r w:rsidR="00B141AC" w:rsidRPr="00C73E4D">
        <w:rPr>
          <w:rFonts w:ascii="Times New Roman" w:hAnsi="Times New Roman"/>
          <w:sz w:val="40"/>
        </w:rPr>
        <w:t>a, ha, ha</w:t>
      </w:r>
      <w:r w:rsidR="001239CA"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rPr>
        <w:t xml:space="preserve">  </w:t>
      </w:r>
      <w:r w:rsidR="00B141AC" w:rsidRPr="00C73E4D">
        <w:rPr>
          <w:rFonts w:ascii="Times New Roman" w:hAnsi="Times New Roman"/>
          <w:sz w:val="40"/>
        </w:rPr>
        <w:t>“I say, you fellows—ow</w:t>
      </w:r>
      <w:r w:rsidR="00CE33E0"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szCs w:val="12"/>
        </w:rPr>
        <w:t xml:space="preserve">  </w:t>
      </w:r>
      <w:r w:rsidR="001239CA" w:rsidRPr="00C73E4D">
        <w:rPr>
          <w:rFonts w:ascii="Times New Roman" w:hAnsi="Times New Roman"/>
          <w:sz w:val="40"/>
          <w:szCs w:val="12"/>
        </w:rPr>
        <w:t xml:space="preserve"> </w:t>
      </w:r>
      <w:r w:rsidR="00CE33E0" w:rsidRPr="00C73E4D">
        <w:rPr>
          <w:rFonts w:ascii="Times New Roman" w:hAnsi="Times New Roman"/>
          <w:sz w:val="40"/>
          <w:szCs w:val="12"/>
        </w:rPr>
        <w:t>“</w:t>
      </w:r>
      <w:r w:rsidR="00B141AC" w:rsidRPr="00C73E4D">
        <w:rPr>
          <w:rFonts w:ascii="Times New Roman" w:hAnsi="Times New Roman"/>
          <w:sz w:val="40"/>
        </w:rPr>
        <w:t>Ha, ha, ha</w:t>
      </w:r>
      <w:r w:rsidR="00CE33E0" w:rsidRPr="00C73E4D">
        <w:rPr>
          <w:rFonts w:ascii="Times New Roman" w:hAnsi="Times New Roman"/>
          <w:sz w:val="40"/>
          <w:szCs w:val="12"/>
        </w:rPr>
        <w:t>!”</w:t>
      </w:r>
      <w:r w:rsidR="00B141AC" w:rsidRPr="00C73E4D">
        <w:rPr>
          <w:rFonts w:ascii="Times New Roman" w:hAnsi="Times New Roman"/>
          <w:sz w:val="40"/>
          <w:szCs w:val="12"/>
        </w:rPr>
        <w:t xml:space="preserve"> </w:t>
      </w:r>
      <w:r w:rsidR="00B141AC" w:rsidRPr="00C73E4D">
        <w:rPr>
          <w:rFonts w:ascii="Times New Roman" w:hAnsi="Times New Roman"/>
          <w:sz w:val="40"/>
        </w:rPr>
        <w:t>yelled th</w:t>
      </w:r>
      <w:r w:rsidR="00CE33E0" w:rsidRPr="00C73E4D">
        <w:rPr>
          <w:rFonts w:ascii="Times New Roman" w:hAnsi="Times New Roman"/>
          <w:sz w:val="40"/>
        </w:rPr>
        <w:t>e</w:t>
      </w:r>
      <w:r w:rsidR="00B141AC" w:rsidRPr="00C73E4D">
        <w:rPr>
          <w:rFonts w:ascii="Times New Roman" w:hAnsi="Times New Roman"/>
          <w:sz w:val="40"/>
        </w:rPr>
        <w:t xml:space="preserve"> </w:t>
      </w:r>
      <w:r w:rsidR="00CE33E0" w:rsidRPr="00C73E4D">
        <w:rPr>
          <w:rFonts w:ascii="Times New Roman" w:hAnsi="Times New Roman"/>
          <w:sz w:val="40"/>
        </w:rPr>
        <w:t>ju</w:t>
      </w:r>
      <w:r w:rsidR="00B141AC" w:rsidRPr="00C73E4D">
        <w:rPr>
          <w:rFonts w:ascii="Times New Roman" w:hAnsi="Times New Roman"/>
          <w:sz w:val="40"/>
        </w:rPr>
        <w:t>niors</w:t>
      </w:r>
      <w:r w:rsidR="00CE33E0" w:rsidRPr="00C73E4D">
        <w:rPr>
          <w:rFonts w:ascii="Times New Roman" w:hAnsi="Times New Roman"/>
          <w:sz w:val="40"/>
        </w:rPr>
        <w:t>.</w:t>
      </w:r>
      <w:r w:rsidR="00B141AC" w:rsidRPr="00C73E4D">
        <w:rPr>
          <w:rFonts w:ascii="Times New Roman" w:hAnsi="Times New Roman"/>
          <w:sz w:val="40"/>
        </w:rPr>
        <w:t xml:space="preserve"> </w:t>
      </w:r>
      <w:r w:rsidR="00B141AC" w:rsidRPr="00C73E4D">
        <w:rPr>
          <w:rFonts w:ascii="Times New Roman" w:hAnsi="Times New Roman"/>
          <w:sz w:val="40"/>
        </w:rPr>
        <w:br/>
      </w:r>
      <w:r w:rsidR="00CE33E0" w:rsidRPr="00C73E4D">
        <w:rPr>
          <w:rFonts w:ascii="Times New Roman" w:hAnsi="Times New Roman"/>
          <w:sz w:val="40"/>
          <w:szCs w:val="28"/>
        </w:rPr>
        <w:t xml:space="preserve">  </w:t>
      </w:r>
      <w:r w:rsidR="00B141AC" w:rsidRPr="00C73E4D">
        <w:rPr>
          <w:rFonts w:ascii="Times New Roman" w:hAnsi="Times New Roman"/>
          <w:sz w:val="40"/>
          <w:szCs w:val="28"/>
        </w:rPr>
        <w:t xml:space="preserve">Bunter, </w:t>
      </w:r>
      <w:r w:rsidR="00B141AC" w:rsidRPr="00C73E4D">
        <w:rPr>
          <w:rFonts w:ascii="Times New Roman" w:hAnsi="Times New Roman"/>
          <w:sz w:val="40"/>
        </w:rPr>
        <w:t xml:space="preserve">sprawling across the horse, </w:t>
      </w:r>
      <w:r w:rsidR="001239CA" w:rsidRPr="00C73E4D">
        <w:rPr>
          <w:rFonts w:ascii="Times New Roman" w:hAnsi="Times New Roman"/>
          <w:sz w:val="40"/>
        </w:rPr>
        <w:t>with his fat little legs kicking wildly in the air, was a sight for gods and men and little fishes!</w:t>
      </w:r>
      <w:r w:rsidR="001239CA" w:rsidRPr="00C73E4D">
        <w:rPr>
          <w:rFonts w:ascii="Times New Roman" w:hAnsi="Times New Roman"/>
          <w:sz w:val="40"/>
        </w:rPr>
        <w:br/>
        <w:t xml:space="preserve">  He was the cynosure of all eyes.</w:t>
      </w:r>
      <w:r w:rsidR="001239CA" w:rsidRPr="00C73E4D">
        <w:rPr>
          <w:rFonts w:ascii="Times New Roman" w:hAnsi="Times New Roman"/>
          <w:sz w:val="40"/>
        </w:rPr>
        <w:br/>
        <w:t xml:space="preserve">  Not only the Greyfriars fellows, but many others, regarded the fat Owl with interest. Chandos, the butler, stood in the doorway, with a smile on his usually expressionless plump face. Hiram K. Fish looked out of a window, his lantern jaw extended in a wide grin. Grooms and footmen gazed at Bunter. He had the spot-light.</w:t>
      </w:r>
      <w:r w:rsidR="001239CA" w:rsidRPr="00C73E4D">
        <w:rPr>
          <w:rFonts w:ascii="Times New Roman" w:hAnsi="Times New Roman"/>
          <w:sz w:val="40"/>
        </w:rPr>
        <w:br/>
        <w:t xml:space="preserve">  “Urrrgh!” gurgled Bunter. “I say, you fellows</w:t>
      </w:r>
      <w:r w:rsidR="00702556">
        <w:rPr>
          <w:rFonts w:ascii="Times New Roman" w:hAnsi="Times New Roman"/>
          <w:sz w:val="40"/>
        </w:rPr>
        <w:t>—</w:t>
      </w:r>
      <w:r w:rsidR="001239CA" w:rsidRPr="00C73E4D">
        <w:rPr>
          <w:rFonts w:ascii="Times New Roman" w:hAnsi="Times New Roman"/>
          <w:sz w:val="40"/>
        </w:rPr>
        <w:t>urrggh!”</w:t>
      </w:r>
      <w:r w:rsidR="001239CA" w:rsidRPr="00C73E4D">
        <w:rPr>
          <w:rFonts w:ascii="Times New Roman" w:hAnsi="Times New Roman"/>
          <w:sz w:val="40"/>
        </w:rPr>
        <w:br/>
        <w:t xml:space="preserve">  “Well, now Bunter’s up, let’s get going!” said Johnny Bull. “Is that how you’re going to ride, Bunter?”</w:t>
      </w:r>
      <w:r w:rsidR="001239CA" w:rsidRPr="00C73E4D">
        <w:rPr>
          <w:rFonts w:ascii="Times New Roman" w:hAnsi="Times New Roman"/>
          <w:sz w:val="40"/>
        </w:rPr>
        <w:br/>
        <w:t xml:space="preserve">  “Urrgh!  Beast!  Urrgh!”</w:t>
      </w:r>
      <w:r w:rsidR="001239CA" w:rsidRPr="00C73E4D">
        <w:rPr>
          <w:rFonts w:ascii="Times New Roman" w:hAnsi="Times New Roman"/>
          <w:sz w:val="40"/>
        </w:rPr>
        <w:br/>
      </w:r>
      <w:r w:rsidR="001239CA" w:rsidRPr="00C73E4D">
        <w:rPr>
          <w:rFonts w:ascii="Times New Roman" w:hAnsi="Times New Roman"/>
          <w:sz w:val="40"/>
        </w:rPr>
        <w:lastRenderedPageBreak/>
        <w:t xml:space="preserve">  “What about tying him on?” suggested Frank Nugent.</w:t>
      </w:r>
      <w:r w:rsidR="001239CA" w:rsidRPr="00C73E4D">
        <w:rPr>
          <w:rFonts w:ascii="Times New Roman" w:hAnsi="Times New Roman"/>
          <w:sz w:val="40"/>
        </w:rPr>
        <w:br/>
        <w:t xml:space="preserve">  “Ha, ha, ha!”</w:t>
      </w:r>
      <w:r w:rsidR="001239CA" w:rsidRPr="00C73E4D">
        <w:rPr>
          <w:rFonts w:ascii="Times New Roman" w:hAnsi="Times New Roman"/>
          <w:sz w:val="40"/>
        </w:rPr>
        <w:br/>
        <w:t xml:space="preserve">  “The groom holding the horse came to Bunter’s aid. But he came in an unfortunate moment for himself.</w:t>
      </w:r>
      <w:r w:rsidR="001239CA" w:rsidRPr="00C73E4D">
        <w:rPr>
          <w:rFonts w:ascii="Times New Roman" w:hAnsi="Times New Roman"/>
          <w:sz w:val="40"/>
        </w:rPr>
        <w:br/>
        <w:t xml:space="preserve">  A fat leg was kicking out wildly. A boot landed on the groom’s chin!  He gave a yell, staggered back, and sat down, letting go the bridle.</w:t>
      </w:r>
      <w:r w:rsidR="001239CA" w:rsidRPr="00C73E4D">
        <w:rPr>
          <w:rFonts w:ascii="Times New Roman" w:hAnsi="Times New Roman"/>
          <w:sz w:val="40"/>
        </w:rPr>
        <w:br/>
        <w:t xml:space="preserve">  “Oh!” roared the groom, clasping his chin with both hands.  </w:t>
      </w:r>
      <w:r w:rsidR="00B61870">
        <w:rPr>
          <w:rFonts w:ascii="Times New Roman" w:hAnsi="Times New Roman"/>
          <w:sz w:val="40"/>
        </w:rPr>
        <w:t xml:space="preserve">  </w:t>
      </w:r>
      <w:r w:rsidR="00B61870">
        <w:rPr>
          <w:rFonts w:ascii="Times New Roman" w:hAnsi="Times New Roman"/>
          <w:sz w:val="40"/>
        </w:rPr>
        <w:br/>
        <w:t xml:space="preserve">  </w:t>
      </w:r>
      <w:r w:rsidR="001239CA" w:rsidRPr="00C73E4D">
        <w:rPr>
          <w:rFonts w:ascii="Times New Roman" w:hAnsi="Times New Roman"/>
          <w:sz w:val="40"/>
        </w:rPr>
        <w:t>“Ow!”</w:t>
      </w:r>
      <w:r w:rsidR="001239CA" w:rsidRPr="00C73E4D">
        <w:rPr>
          <w:rFonts w:ascii="Times New Roman" w:hAnsi="Times New Roman"/>
          <w:sz w:val="40"/>
        </w:rPr>
        <w:br/>
      </w:r>
      <w:r w:rsidR="00B61870">
        <w:rPr>
          <w:rFonts w:ascii="Times New Roman" w:hAnsi="Times New Roman"/>
          <w:sz w:val="40"/>
        </w:rPr>
        <w:t xml:space="preserve"> </w:t>
      </w:r>
      <w:r w:rsidR="001239CA" w:rsidRPr="00C73E4D">
        <w:rPr>
          <w:rFonts w:ascii="Times New Roman" w:hAnsi="Times New Roman"/>
          <w:sz w:val="40"/>
        </w:rPr>
        <w:t xml:space="preserve"> “Ha, ha, ha!”  shrieked the juniors.</w:t>
      </w:r>
      <w:r w:rsidR="001239CA" w:rsidRPr="00C73E4D">
        <w:rPr>
          <w:rFonts w:ascii="Times New Roman" w:hAnsi="Times New Roman"/>
          <w:sz w:val="40"/>
        </w:rPr>
        <w:br/>
      </w:r>
      <w:r w:rsidR="00B61870">
        <w:rPr>
          <w:rFonts w:ascii="Times New Roman" w:hAnsi="Times New Roman"/>
          <w:sz w:val="40"/>
        </w:rPr>
        <w:t xml:space="preserve">  </w:t>
      </w:r>
      <w:r w:rsidR="001239CA" w:rsidRPr="00C73E4D">
        <w:rPr>
          <w:rFonts w:ascii="Times New Roman" w:hAnsi="Times New Roman"/>
          <w:sz w:val="40"/>
        </w:rPr>
        <w:t xml:space="preserve"> “Ow!  I say</w:t>
      </w:r>
      <w:r w:rsidR="00702556">
        <w:rPr>
          <w:rFonts w:ascii="Times New Roman" w:hAnsi="Times New Roman"/>
          <w:sz w:val="40"/>
        </w:rPr>
        <w:t>—</w:t>
      </w:r>
      <w:r w:rsidR="001239CA" w:rsidRPr="00C73E4D">
        <w:rPr>
          <w:rFonts w:ascii="Times New Roman" w:hAnsi="Times New Roman"/>
          <w:sz w:val="40"/>
        </w:rPr>
        <w:t>help!” yelled Bunter.</w:t>
      </w:r>
      <w:r w:rsidR="001239CA" w:rsidRPr="00C73E4D">
        <w:rPr>
          <w:rFonts w:ascii="Times New Roman" w:hAnsi="Times New Roman"/>
          <w:sz w:val="40"/>
        </w:rPr>
        <w:br/>
        <w:t xml:space="preserve"> </w:t>
      </w:r>
      <w:r w:rsidR="00B61870">
        <w:rPr>
          <w:rFonts w:ascii="Times New Roman" w:hAnsi="Times New Roman"/>
          <w:sz w:val="40"/>
        </w:rPr>
        <w:t xml:space="preserve"> </w:t>
      </w:r>
      <w:r w:rsidR="001239CA" w:rsidRPr="00C73E4D">
        <w:rPr>
          <w:rFonts w:ascii="Times New Roman" w:hAnsi="Times New Roman"/>
          <w:sz w:val="40"/>
        </w:rPr>
        <w:t xml:space="preserve"> The horse, released by the groom, and undoubtedly surprised and startled by the fat object clinging on its back, began to rear and prance. Bunter howled for help.</w:t>
      </w:r>
      <w:r w:rsidR="001239CA" w:rsidRPr="00C73E4D">
        <w:rPr>
          <w:rFonts w:ascii="Times New Roman" w:hAnsi="Times New Roman"/>
          <w:sz w:val="40"/>
        </w:rPr>
        <w:br/>
        <w:t xml:space="preserve">  “Hold him!” gasped Harry Wharton.</w:t>
      </w:r>
      <w:r w:rsidR="001239CA" w:rsidRPr="00C73E4D">
        <w:rPr>
          <w:rFonts w:ascii="Times New Roman" w:hAnsi="Times New Roman"/>
          <w:sz w:val="40"/>
        </w:rPr>
        <w:br/>
        <w:t xml:space="preserve">  He rushed to the horse’s head and caught the bridle. The animal was brought to a standstill again with Bunter still clinging to its mane.</w:t>
      </w:r>
      <w:r w:rsidR="001239CA" w:rsidRPr="00C73E4D">
        <w:rPr>
          <w:rFonts w:ascii="Times New Roman" w:hAnsi="Times New Roman"/>
          <w:sz w:val="40"/>
        </w:rPr>
        <w:br/>
        <w:t xml:space="preserve">  “I say, you fellows, can’t you give me a hand?” yelled Bunter.  “I say, my tummy’s hurt on this beastly saddle</w:t>
      </w:r>
      <w:r w:rsidR="00702556">
        <w:rPr>
          <w:rFonts w:ascii="Times New Roman" w:hAnsi="Times New Roman"/>
          <w:sz w:val="40"/>
        </w:rPr>
        <w:t>—</w:t>
      </w:r>
      <w:r w:rsidR="001239CA" w:rsidRPr="00C73E4D">
        <w:rPr>
          <w:rFonts w:ascii="Times New Roman" w:hAnsi="Times New Roman"/>
          <w:sz w:val="40"/>
        </w:rPr>
        <w:t>”</w:t>
      </w:r>
      <w:r w:rsidR="001239CA" w:rsidRPr="00C73E4D">
        <w:rPr>
          <w:rFonts w:ascii="Times New Roman" w:hAnsi="Times New Roman"/>
          <w:sz w:val="40"/>
        </w:rPr>
        <w:br/>
        <w:t xml:space="preserve">  “Ha, ha, ha!”</w:t>
      </w:r>
      <w:r w:rsidR="001239CA" w:rsidRPr="00C73E4D">
        <w:rPr>
          <w:rFonts w:ascii="Times New Roman" w:hAnsi="Times New Roman"/>
          <w:sz w:val="40"/>
        </w:rPr>
        <w:br/>
        <w:t xml:space="preserve">  Bob Cherry and Johnny Bull rushed to the rescue.   They grasped the fat junior on both sides of the horse. They pulle</w:t>
      </w:r>
      <w:r w:rsidR="00B61870">
        <w:rPr>
          <w:rFonts w:ascii="Times New Roman" w:hAnsi="Times New Roman"/>
          <w:sz w:val="40"/>
        </w:rPr>
        <w:t>d</w:t>
      </w:r>
      <w:r w:rsidR="001239CA" w:rsidRPr="00C73E4D">
        <w:rPr>
          <w:rFonts w:ascii="Times New Roman" w:hAnsi="Times New Roman"/>
          <w:sz w:val="40"/>
        </w:rPr>
        <w:t>, they dragged, they shoved, and they heaved! Bunter got a fat leg over at last and plumped into the saddle.</w:t>
      </w:r>
      <w:r w:rsidR="001239CA" w:rsidRPr="00C73E4D">
        <w:rPr>
          <w:rFonts w:ascii="Times New Roman" w:hAnsi="Times New Roman"/>
          <w:sz w:val="40"/>
        </w:rPr>
        <w:br/>
        <w:t xml:space="preserve">  “Oooooogh!” he gasped,</w:t>
      </w:r>
      <w:r w:rsidR="001239CA" w:rsidRPr="00C73E4D">
        <w:rPr>
          <w:rFonts w:ascii="Times New Roman" w:hAnsi="Times New Roman"/>
          <w:sz w:val="40"/>
        </w:rPr>
        <w:br/>
      </w:r>
      <w:r w:rsidR="001239CA" w:rsidRPr="00C73E4D">
        <w:rPr>
          <w:rFonts w:ascii="Times New Roman" w:hAnsi="Times New Roman"/>
          <w:sz w:val="40"/>
        </w:rPr>
        <w:lastRenderedPageBreak/>
        <w:t xml:space="preserve">  “Oh, my hat!  All right now?” gasped Bob.</w:t>
      </w:r>
      <w:r w:rsidR="001239CA" w:rsidRPr="00C73E4D">
        <w:rPr>
          <w:rFonts w:ascii="Times New Roman" w:hAnsi="Times New Roman"/>
          <w:sz w:val="40"/>
        </w:rPr>
        <w:br/>
        <w:t xml:space="preserve">  “The thinkfulness is terrific!” said Hurree Jamset Ram Singh.</w:t>
      </w:r>
      <w:r w:rsidR="001239CA" w:rsidRPr="00C73E4D">
        <w:rPr>
          <w:rFonts w:ascii="Times New Roman" w:hAnsi="Times New Roman"/>
          <w:sz w:val="40"/>
        </w:rPr>
        <w:br/>
        <w:t xml:space="preserve">  “Gimme the reins!  Gimme the whip! Don’t shove at me, you silly dummies</w:t>
      </w:r>
      <w:r w:rsidR="00702556">
        <w:rPr>
          <w:rFonts w:ascii="Times New Roman" w:hAnsi="Times New Roman"/>
          <w:sz w:val="40"/>
        </w:rPr>
        <w:t>—</w:t>
      </w:r>
      <w:r w:rsidR="001239CA" w:rsidRPr="00C73E4D">
        <w:rPr>
          <w:rFonts w:ascii="Times New Roman" w:hAnsi="Times New Roman"/>
          <w:sz w:val="40"/>
        </w:rPr>
        <w:t>I’m all right</w:t>
      </w:r>
      <w:r w:rsidR="00B61870">
        <w:rPr>
          <w:rFonts w:ascii="Times New Roman" w:hAnsi="Times New Roman"/>
          <w:sz w:val="40"/>
        </w:rPr>
        <w:t>!</w:t>
      </w:r>
      <w:r w:rsidR="001239CA" w:rsidRPr="00C73E4D">
        <w:rPr>
          <w:rFonts w:ascii="Times New Roman" w:hAnsi="Times New Roman"/>
          <w:sz w:val="40"/>
        </w:rPr>
        <w:t xml:space="preserve"> Let go the bridle, Wharton, you ass!  What are you hanging on to my gee for, I’d like to know?”</w:t>
      </w:r>
      <w:r w:rsidR="001239CA" w:rsidRPr="00C73E4D">
        <w:rPr>
          <w:rFonts w:ascii="Times New Roman" w:hAnsi="Times New Roman"/>
          <w:sz w:val="40"/>
        </w:rPr>
        <w:br/>
        <w:t xml:space="preserve">  “Look here, you blithering fathead</w:t>
      </w:r>
      <w:r w:rsidR="00702556">
        <w:rPr>
          <w:rFonts w:ascii="Times New Roman" w:hAnsi="Times New Roman"/>
          <w:sz w:val="40"/>
        </w:rPr>
        <w:t>—</w:t>
      </w:r>
      <w:r w:rsidR="00B61870">
        <w:rPr>
          <w:rFonts w:ascii="Times New Roman" w:hAnsi="Times New Roman"/>
          <w:sz w:val="40"/>
        </w:rPr>
        <w:t>”</w:t>
      </w:r>
      <w:r w:rsidR="001239CA" w:rsidRPr="00C73E4D">
        <w:rPr>
          <w:rFonts w:ascii="Times New Roman" w:hAnsi="Times New Roman"/>
          <w:sz w:val="40"/>
        </w:rPr>
        <w:t xml:space="preserve"> began Harry Wharton.</w:t>
      </w:r>
      <w:r w:rsidR="001239CA" w:rsidRPr="00C73E4D">
        <w:rPr>
          <w:rFonts w:ascii="Times New Roman" w:hAnsi="Times New Roman"/>
          <w:sz w:val="40"/>
        </w:rPr>
        <w:br/>
        <w:t xml:space="preserve">  “Yah!”</w:t>
      </w:r>
      <w:r w:rsidR="001239CA" w:rsidRPr="00C73E4D">
        <w:rPr>
          <w:rFonts w:ascii="Times New Roman" w:hAnsi="Times New Roman"/>
          <w:sz w:val="40"/>
        </w:rPr>
        <w:br/>
        <w:t xml:space="preserve">  Bunter dragged at the reins, and Wharton let go. Now that he was safe in the saddle, with his feet in the stirrups, Bunter’s confidence returned. He blinked aro</w:t>
      </w:r>
      <w:r w:rsidR="00B61870">
        <w:rPr>
          <w:rFonts w:ascii="Times New Roman" w:hAnsi="Times New Roman"/>
          <w:sz w:val="40"/>
        </w:rPr>
        <w:t>und at the juniors.</w:t>
      </w:r>
      <w:r w:rsidR="00B61870">
        <w:rPr>
          <w:rFonts w:ascii="Times New Roman" w:hAnsi="Times New Roman"/>
          <w:sz w:val="40"/>
        </w:rPr>
        <w:br/>
        <w:t xml:space="preserve">  </w:t>
      </w:r>
      <w:r w:rsidR="001239CA" w:rsidRPr="00C73E4D">
        <w:rPr>
          <w:rFonts w:ascii="Times New Roman" w:hAnsi="Times New Roman"/>
          <w:sz w:val="40"/>
        </w:rPr>
        <w:t xml:space="preserve">”For goodness’ sake get on your gees, and let’s start.” </w:t>
      </w:r>
      <w:r w:rsidR="00B61870">
        <w:rPr>
          <w:rFonts w:ascii="Times New Roman" w:hAnsi="Times New Roman"/>
          <w:sz w:val="40"/>
        </w:rPr>
        <w:t>he said impatiently.  “Are you</w:t>
      </w:r>
      <w:r w:rsidR="001239CA" w:rsidRPr="00C73E4D">
        <w:rPr>
          <w:rFonts w:ascii="Times New Roman" w:hAnsi="Times New Roman"/>
          <w:sz w:val="40"/>
        </w:rPr>
        <w:t xml:space="preserve"> going to be all morning about it??”</w:t>
      </w:r>
      <w:r w:rsidR="001239CA" w:rsidRPr="00C73E4D">
        <w:rPr>
          <w:rFonts w:ascii="Times New Roman" w:hAnsi="Times New Roman"/>
          <w:sz w:val="40"/>
        </w:rPr>
        <w:br/>
        <w:t xml:space="preserve">  “Keep in the grounds.” </w:t>
      </w:r>
      <w:r w:rsidR="00B61870">
        <w:rPr>
          <w:rFonts w:ascii="Times New Roman" w:hAnsi="Times New Roman"/>
          <w:sz w:val="40"/>
        </w:rPr>
        <w:t>s</w:t>
      </w:r>
      <w:r w:rsidR="001239CA" w:rsidRPr="00C73E4D">
        <w:rPr>
          <w:rFonts w:ascii="Times New Roman" w:hAnsi="Times New Roman"/>
          <w:sz w:val="40"/>
        </w:rPr>
        <w:t>aid Harry.</w:t>
      </w:r>
      <w:r w:rsidR="00B61870">
        <w:rPr>
          <w:rFonts w:ascii="Times New Roman" w:hAnsi="Times New Roman"/>
          <w:sz w:val="40"/>
        </w:rPr>
        <w:t xml:space="preserve"> </w:t>
      </w:r>
      <w:r w:rsidR="001239CA" w:rsidRPr="00C73E4D">
        <w:rPr>
          <w:rFonts w:ascii="Times New Roman" w:hAnsi="Times New Roman"/>
          <w:sz w:val="40"/>
        </w:rPr>
        <w:t>”You won’t be safe on the roads, Bunter. Keep inside the gate, and ride in the park!”</w:t>
      </w:r>
      <w:r w:rsidR="001239CA" w:rsidRPr="00C73E4D">
        <w:rPr>
          <w:rFonts w:ascii="Times New Roman" w:hAnsi="Times New Roman"/>
          <w:sz w:val="40"/>
        </w:rPr>
        <w:br/>
        <w:t xml:space="preserve">  “Don’t be cheeky, Wharton!”</w:t>
      </w:r>
      <w:r w:rsidR="001239CA" w:rsidRPr="00C73E4D">
        <w:rPr>
          <w:rFonts w:ascii="Times New Roman" w:hAnsi="Times New Roman"/>
          <w:sz w:val="40"/>
        </w:rPr>
        <w:br/>
        <w:t xml:space="preserve">  “You howling ass!” roared Wharton.</w:t>
      </w:r>
      <w:r w:rsidR="001239CA" w:rsidRPr="00C73E4D">
        <w:rPr>
          <w:rFonts w:ascii="Times New Roman" w:hAnsi="Times New Roman"/>
          <w:sz w:val="40"/>
        </w:rPr>
        <w:br/>
        <w:t xml:space="preserve">  “I’m going for a trot! If you fellows are afraid to ride on the roads, you can stick in the park! Yah! Have a little pluck! I’m going!”</w:t>
      </w:r>
      <w:r w:rsidR="001239CA" w:rsidRPr="00C73E4D">
        <w:rPr>
          <w:rFonts w:ascii="Times New Roman" w:hAnsi="Times New Roman"/>
          <w:sz w:val="40"/>
        </w:rPr>
        <w:br/>
        <w:t xml:space="preserve">  Bunter gave his mount a smart cut with the whip!  The horse jumped and started. Down the long drive of Portercliffe Hall went the fat Owl at a rapid trot. He was heading for the distant gates which were wide open on the Margate road.</w:t>
      </w:r>
      <w:r w:rsidR="001239CA" w:rsidRPr="00C73E4D">
        <w:rPr>
          <w:rFonts w:ascii="Times New Roman" w:hAnsi="Times New Roman"/>
          <w:sz w:val="40"/>
        </w:rPr>
        <w:br/>
        <w:t xml:space="preserve">  The Bounder chuckled,</w:t>
      </w:r>
      <w:r w:rsidR="001239CA" w:rsidRPr="00C73E4D">
        <w:rPr>
          <w:rFonts w:ascii="Times New Roman" w:hAnsi="Times New Roman"/>
          <w:sz w:val="40"/>
        </w:rPr>
        <w:br/>
        <w:t xml:space="preserve">  “If that fat ass meets a motor-c</w:t>
      </w:r>
      <w:r w:rsidR="005B4723">
        <w:rPr>
          <w:rFonts w:ascii="Times New Roman" w:hAnsi="Times New Roman"/>
          <w:sz w:val="40"/>
        </w:rPr>
        <w:t>ar</w:t>
      </w:r>
      <w:r w:rsidR="00702556">
        <w:rPr>
          <w:rFonts w:ascii="Times New Roman" w:hAnsi="Times New Roman"/>
          <w:sz w:val="40"/>
        </w:rPr>
        <w:t>—</w:t>
      </w:r>
      <w:r w:rsidR="005B4723">
        <w:rPr>
          <w:rFonts w:ascii="Times New Roman" w:hAnsi="Times New Roman"/>
          <w:sz w:val="40"/>
        </w:rPr>
        <w:t>” he said.</w:t>
      </w:r>
      <w:r w:rsidR="005B4723">
        <w:rPr>
          <w:rFonts w:ascii="Times New Roman" w:hAnsi="Times New Roman"/>
          <w:sz w:val="40"/>
        </w:rPr>
        <w:br/>
        <w:t xml:space="preserve">  </w:t>
      </w:r>
      <w:r w:rsidR="001239CA" w:rsidRPr="00C73E4D">
        <w:rPr>
          <w:rFonts w:ascii="Times New Roman" w:hAnsi="Times New Roman"/>
          <w:sz w:val="40"/>
        </w:rPr>
        <w:t>“Get after him quick!” exclaimed W</w:t>
      </w:r>
      <w:r w:rsidR="001239CA" w:rsidRPr="00C73E4D">
        <w:rPr>
          <w:rFonts w:ascii="Times New Roman" w:hAnsi="Times New Roman"/>
          <w:sz w:val="40"/>
          <w:u w:val="words"/>
        </w:rPr>
        <w:t xml:space="preserve">harton. </w:t>
      </w:r>
      <w:r w:rsidR="001239CA" w:rsidRPr="00C73E4D">
        <w:rPr>
          <w:rFonts w:ascii="Times New Roman" w:hAnsi="Times New Roman"/>
          <w:sz w:val="40"/>
        </w:rPr>
        <w:t xml:space="preserve">And the other fellows </w:t>
      </w:r>
      <w:r w:rsidR="001239CA" w:rsidRPr="00C73E4D">
        <w:rPr>
          <w:rFonts w:ascii="Times New Roman" w:hAnsi="Times New Roman"/>
          <w:sz w:val="40"/>
        </w:rPr>
        <w:lastRenderedPageBreak/>
        <w:t>mounted in haste, and rode down the avenue in a bunch after Bunter. Bunter had given his steed another cut, and the trot accelerated to a gallop.</w:t>
      </w:r>
      <w:r w:rsidR="001239CA" w:rsidRPr="00C73E4D">
        <w:rPr>
          <w:rFonts w:ascii="Times New Roman" w:hAnsi="Times New Roman"/>
          <w:sz w:val="40"/>
        </w:rPr>
        <w:br/>
        <w:t xml:space="preserve">  Bumping in his saddle like a sack of coke, Bunter went charging down the avenue and out of the wide gateway on the road.</w:t>
      </w:r>
      <w:r w:rsidR="001239CA" w:rsidRPr="00C73E4D">
        <w:rPr>
          <w:rFonts w:ascii="Times New Roman" w:hAnsi="Times New Roman"/>
          <w:sz w:val="40"/>
        </w:rPr>
        <w:br/>
        <w:t xml:space="preserve">  Harry Wharton,</w:t>
      </w:r>
      <w:r w:rsidR="005B4723">
        <w:rPr>
          <w:rFonts w:ascii="Times New Roman" w:hAnsi="Times New Roman"/>
          <w:sz w:val="40"/>
        </w:rPr>
        <w:t xml:space="preserve"> </w:t>
      </w:r>
      <w:r w:rsidR="001239CA" w:rsidRPr="00C73E4D">
        <w:rPr>
          <w:rFonts w:ascii="Times New Roman" w:hAnsi="Times New Roman"/>
          <w:sz w:val="40"/>
        </w:rPr>
        <w:t>with an anxious face, spurred ahead of his comrades and shouted to the fat Owl.</w:t>
      </w:r>
      <w:r w:rsidR="001239CA" w:rsidRPr="00C73E4D">
        <w:rPr>
          <w:rFonts w:ascii="Times New Roman" w:hAnsi="Times New Roman"/>
          <w:sz w:val="40"/>
        </w:rPr>
        <w:br/>
        <w:t xml:space="preserve">  Bunter!  Stop!</w:t>
      </w:r>
      <w:r w:rsidR="001239CA" w:rsidRPr="00C73E4D">
        <w:rPr>
          <w:rFonts w:ascii="Times New Roman" w:hAnsi="Times New Roman"/>
          <w:sz w:val="40"/>
        </w:rPr>
        <w:br/>
        <w:t xml:space="preserve">  Billy Bunter did not answer!  And he did not stop!</w:t>
      </w:r>
      <w:r w:rsidR="001239CA" w:rsidRPr="00C73E4D">
        <w:rPr>
          <w:rFonts w:ascii="Times New Roman" w:hAnsi="Times New Roman"/>
          <w:sz w:val="40"/>
        </w:rPr>
        <w:br/>
        <w:t xml:space="preserve">  “He couldn’t!</w:t>
      </w:r>
      <w:r w:rsidR="001239CA" w:rsidRPr="00C73E4D">
        <w:rPr>
          <w:rFonts w:ascii="Times New Roman" w:hAnsi="Times New Roman"/>
          <w:sz w:val="40"/>
        </w:rPr>
        <w:br/>
      </w:r>
      <w:r w:rsidR="001239CA" w:rsidRPr="00C73E4D">
        <w:rPr>
          <w:rFonts w:ascii="Times New Roman" w:hAnsi="Times New Roman"/>
          <w:sz w:val="40"/>
        </w:rPr>
        <w:br/>
      </w:r>
      <w:r w:rsidR="001239CA" w:rsidRPr="005B4723">
        <w:rPr>
          <w:rFonts w:ascii="Times New Roman" w:hAnsi="Times New Roman"/>
          <w:b/>
          <w:sz w:val="40"/>
        </w:rPr>
        <w:t xml:space="preserve">                        THE SECOND CHAPTER.</w:t>
      </w:r>
      <w:r w:rsidR="001239CA" w:rsidRPr="005B4723">
        <w:rPr>
          <w:rFonts w:ascii="Times New Roman" w:hAnsi="Times New Roman"/>
          <w:b/>
          <w:sz w:val="40"/>
        </w:rPr>
        <w:br/>
      </w:r>
      <w:r w:rsidR="001239CA" w:rsidRPr="005B4723">
        <w:rPr>
          <w:rFonts w:ascii="Times New Roman" w:hAnsi="Times New Roman"/>
          <w:b/>
          <w:sz w:val="40"/>
        </w:rPr>
        <w:br/>
        <w:t xml:space="preserve">                                   Bunter down!</w:t>
      </w:r>
      <w:r w:rsidR="001239CA" w:rsidRPr="005B4723">
        <w:rPr>
          <w:rFonts w:ascii="Times New Roman" w:hAnsi="Times New Roman"/>
          <w:b/>
          <w:sz w:val="40"/>
        </w:rPr>
        <w:br/>
      </w:r>
      <w:r w:rsidR="001239CA" w:rsidRPr="00C73E4D">
        <w:rPr>
          <w:rFonts w:ascii="Times New Roman" w:hAnsi="Times New Roman"/>
          <w:sz w:val="40"/>
        </w:rPr>
        <w:br/>
        <w:t>HONK!  Honk!</w:t>
      </w:r>
      <w:r w:rsidR="001239CA" w:rsidRPr="00C73E4D">
        <w:rPr>
          <w:rFonts w:ascii="Times New Roman" w:hAnsi="Times New Roman"/>
          <w:sz w:val="40"/>
        </w:rPr>
        <w:br/>
        <w:t xml:space="preserve">   Clatter!  Clatter!</w:t>
      </w:r>
      <w:r w:rsidR="001239CA" w:rsidRPr="00C73E4D">
        <w:rPr>
          <w:rFonts w:ascii="Times New Roman" w:hAnsi="Times New Roman"/>
          <w:sz w:val="40"/>
        </w:rPr>
        <w:br/>
        <w:t xml:space="preserve">   “Yaroooh!”</w:t>
      </w:r>
      <w:r w:rsidR="001239CA" w:rsidRPr="00C73E4D">
        <w:rPr>
          <w:rFonts w:ascii="Times New Roman" w:hAnsi="Times New Roman"/>
          <w:sz w:val="40"/>
        </w:rPr>
        <w:br/>
        <w:t xml:space="preserve">   “Oh, my hat!” gasped Harry Wharton.</w:t>
      </w:r>
      <w:r w:rsidR="001239CA" w:rsidRPr="00C73E4D">
        <w:rPr>
          <w:rFonts w:ascii="Times New Roman" w:hAnsi="Times New Roman"/>
          <w:sz w:val="40"/>
        </w:rPr>
        <w:br/>
        <w:t xml:space="preserve">    He shouted wildly:</w:t>
      </w:r>
      <w:r w:rsidR="001239CA" w:rsidRPr="00C73E4D">
        <w:rPr>
          <w:rFonts w:ascii="Times New Roman" w:hAnsi="Times New Roman"/>
          <w:sz w:val="40"/>
        </w:rPr>
        <w:br/>
        <w:t xml:space="preserve">    “Bunter!  Pull in, you fathead!  Pull!</w:t>
      </w:r>
      <w:r w:rsidR="005B4723">
        <w:rPr>
          <w:rFonts w:ascii="Times New Roman" w:hAnsi="Times New Roman"/>
          <w:sz w:val="40"/>
        </w:rPr>
        <w:t>”</w:t>
      </w:r>
      <w:r w:rsidR="001239CA" w:rsidRPr="00C73E4D">
        <w:rPr>
          <w:rFonts w:ascii="Times New Roman" w:hAnsi="Times New Roman"/>
          <w:sz w:val="40"/>
        </w:rPr>
        <w:br/>
        <w:t xml:space="preserve">    “Help!” yelled Bunter.</w:t>
      </w:r>
      <w:r w:rsidR="001239CA" w:rsidRPr="00C73E4D">
        <w:rPr>
          <w:rFonts w:ascii="Times New Roman" w:hAnsi="Times New Roman"/>
          <w:sz w:val="40"/>
        </w:rPr>
        <w:br/>
        <w:t xml:space="preserve">  </w:t>
      </w:r>
      <w:r w:rsidR="005B4723">
        <w:rPr>
          <w:rFonts w:ascii="Times New Roman" w:hAnsi="Times New Roman"/>
          <w:sz w:val="40"/>
        </w:rPr>
        <w:t xml:space="preserve"> </w:t>
      </w:r>
      <w:r w:rsidR="001239CA" w:rsidRPr="00C73E4D">
        <w:rPr>
          <w:rFonts w:ascii="Times New Roman" w:hAnsi="Times New Roman"/>
          <w:sz w:val="40"/>
        </w:rPr>
        <w:t>By the great bron</w:t>
      </w:r>
      <w:r w:rsidR="005B4723">
        <w:rPr>
          <w:rFonts w:ascii="Times New Roman" w:hAnsi="Times New Roman"/>
          <w:sz w:val="40"/>
        </w:rPr>
        <w:t>ze gates of Portercliffe Hall r</w:t>
      </w:r>
      <w:r w:rsidR="001239CA" w:rsidRPr="00C73E4D">
        <w:rPr>
          <w:rFonts w:ascii="Times New Roman" w:hAnsi="Times New Roman"/>
          <w:sz w:val="40"/>
        </w:rPr>
        <w:t>an the white high road down to Margate, in the distance, and the sea. There were a great many motors on that road, as a rule, especially in holiday time.</w:t>
      </w:r>
      <w:r w:rsidR="001239CA" w:rsidRPr="00C73E4D">
        <w:rPr>
          <w:rFonts w:ascii="Times New Roman" w:hAnsi="Times New Roman"/>
          <w:sz w:val="40"/>
        </w:rPr>
        <w:br/>
      </w:r>
      <w:r w:rsidR="001239CA" w:rsidRPr="00C73E4D">
        <w:rPr>
          <w:rFonts w:ascii="Times New Roman" w:hAnsi="Times New Roman"/>
          <w:sz w:val="40"/>
        </w:rPr>
        <w:lastRenderedPageBreak/>
        <w:t xml:space="preserve"> </w:t>
      </w:r>
      <w:r w:rsidR="005B4723">
        <w:rPr>
          <w:rFonts w:ascii="Times New Roman" w:hAnsi="Times New Roman"/>
          <w:sz w:val="40"/>
        </w:rPr>
        <w:t xml:space="preserve"> </w:t>
      </w:r>
      <w:r w:rsidR="001239CA" w:rsidRPr="00C73E4D">
        <w:rPr>
          <w:rFonts w:ascii="Times New Roman" w:hAnsi="Times New Roman"/>
          <w:sz w:val="40"/>
        </w:rPr>
        <w:t>The Klaxon roared, and Bunter jumped in the saddle, and the horse pranced, tossing its head. Bunter dragged wildly on the reins</w:t>
      </w:r>
      <w:r w:rsidR="00702556">
        <w:rPr>
          <w:rFonts w:ascii="Times New Roman" w:hAnsi="Times New Roman"/>
          <w:sz w:val="40"/>
        </w:rPr>
        <w:t>—</w:t>
      </w:r>
      <w:r w:rsidR="001239CA" w:rsidRPr="00C73E4D">
        <w:rPr>
          <w:rFonts w:ascii="Times New Roman" w:hAnsi="Times New Roman"/>
          <w:sz w:val="40"/>
        </w:rPr>
        <w:t>but not on both together. He dragged on one side, and he dragged on the other side, hardly knowing what he was doing. Harry Wharton, riding out of the gateway in pursuit, shouted to him, answered only by terrified yelps.</w:t>
      </w:r>
      <w:r w:rsidR="00F67DAA" w:rsidRPr="00C73E4D">
        <w:rPr>
          <w:rFonts w:ascii="Times New Roman" w:hAnsi="Times New Roman"/>
          <w:sz w:val="40"/>
        </w:rPr>
        <w:t xml:space="preserve">  </w:t>
      </w:r>
      <w:r w:rsidR="00F67DAA" w:rsidRPr="00C73E4D">
        <w:rPr>
          <w:rFonts w:ascii="Times New Roman" w:hAnsi="Times New Roman"/>
          <w:sz w:val="40"/>
        </w:rPr>
        <w:br/>
        <w:t xml:space="preserve">  The horse was already out of control, and Bunter’s frantic attempts at control only excited it all the more. The animal went wildly prancing across the middle of the road as the green car came shooting along. Wharton pulled in his own steed with a gasp of horror. For a terrible moment an accident seemed inevitable.</w:t>
      </w:r>
      <w:r w:rsidR="00F67DAA" w:rsidRPr="00C73E4D">
        <w:rPr>
          <w:rFonts w:ascii="Times New Roman" w:hAnsi="Times New Roman"/>
          <w:sz w:val="40"/>
        </w:rPr>
        <w:br/>
        <w:t xml:space="preserve">  Bunter, certainly, did nothing to prevent it. He howled and yelped. But the slim young man driving his car, luckily, had his wits about him. He jammed on his brakes and turned the car aside, swerving over the belt of grass and banging the bonnet on the park palings of Portercliffe Hall.</w:t>
      </w:r>
      <w:r w:rsidR="00F67DAA" w:rsidRPr="00C73E4D">
        <w:rPr>
          <w:rFonts w:ascii="Times New Roman" w:hAnsi="Times New Roman"/>
          <w:sz w:val="40"/>
        </w:rPr>
        <w:br/>
        <w:t xml:space="preserve">  “Yaroooh!  Help!” yelled Bunter.</w:t>
      </w:r>
      <w:r w:rsidR="00F67DAA" w:rsidRPr="00C73E4D">
        <w:rPr>
          <w:rFonts w:ascii="Times New Roman" w:hAnsi="Times New Roman"/>
          <w:sz w:val="40"/>
        </w:rPr>
        <w:br/>
        <w:t xml:space="preserve">  Harry Wharton dashed forward and caught the reins from the fat hands.</w:t>
      </w:r>
      <w:r w:rsidR="00F67DAA" w:rsidRPr="00C73E4D">
        <w:rPr>
          <w:rFonts w:ascii="Times New Roman" w:hAnsi="Times New Roman"/>
          <w:sz w:val="40"/>
        </w:rPr>
        <w:br/>
        <w:t xml:space="preserve">  “Get off!” he yelled.</w:t>
      </w:r>
      <w:r w:rsidR="00F67DAA" w:rsidRPr="00C73E4D">
        <w:rPr>
          <w:rFonts w:ascii="Times New Roman" w:hAnsi="Times New Roman"/>
          <w:sz w:val="40"/>
        </w:rPr>
        <w:br/>
        <w:t xml:space="preserve">  Bunter did not need telling!</w:t>
      </w:r>
      <w:r w:rsidR="00F67DAA" w:rsidRPr="00C73E4D">
        <w:rPr>
          <w:rFonts w:ascii="Times New Roman" w:hAnsi="Times New Roman"/>
          <w:sz w:val="40"/>
        </w:rPr>
        <w:br/>
        <w:t xml:space="preserve">  He got off</w:t>
      </w:r>
      <w:r w:rsidR="00702556">
        <w:rPr>
          <w:rFonts w:ascii="Times New Roman" w:hAnsi="Times New Roman"/>
          <w:sz w:val="40"/>
        </w:rPr>
        <w:t>—</w:t>
      </w:r>
      <w:r w:rsidR="00F67DAA" w:rsidRPr="00C73E4D">
        <w:rPr>
          <w:rFonts w:ascii="Times New Roman" w:hAnsi="Times New Roman"/>
          <w:sz w:val="40"/>
        </w:rPr>
        <w:t>involuntarily!</w:t>
      </w:r>
      <w:r w:rsidR="00F67DAA" w:rsidRPr="00C73E4D">
        <w:rPr>
          <w:rFonts w:ascii="Times New Roman" w:hAnsi="Times New Roman"/>
          <w:sz w:val="40"/>
        </w:rPr>
        <w:br/>
        <w:t xml:space="preserve">  Wharton was barely able to keep hold of the excited horse.</w:t>
      </w:r>
      <w:r w:rsidR="00F67DAA" w:rsidRPr="00C73E4D">
        <w:rPr>
          <w:rFonts w:ascii="Times New Roman" w:hAnsi="Times New Roman"/>
          <w:sz w:val="40"/>
        </w:rPr>
        <w:br/>
        <w:t>But he held it, and kept it from bolting. Bunter went out of the saddle like a pip from an orange, and shot</w:t>
      </w:r>
      <w:r w:rsidR="005B4723">
        <w:rPr>
          <w:rFonts w:ascii="Times New Roman" w:hAnsi="Times New Roman"/>
          <w:sz w:val="40"/>
        </w:rPr>
        <w:t xml:space="preserve"> </w:t>
      </w:r>
      <w:r w:rsidR="00F67DAA" w:rsidRPr="00C73E4D">
        <w:rPr>
          <w:rFonts w:ascii="Times New Roman" w:hAnsi="Times New Roman"/>
          <w:sz w:val="40"/>
        </w:rPr>
        <w:t>into the grass a few yards from the green car.</w:t>
      </w:r>
      <w:r w:rsidR="00F67DAA" w:rsidRPr="00C73E4D">
        <w:rPr>
          <w:rFonts w:ascii="Times New Roman" w:hAnsi="Times New Roman"/>
          <w:sz w:val="40"/>
        </w:rPr>
        <w:br/>
      </w:r>
      <w:r w:rsidR="00F67DAA" w:rsidRPr="00C73E4D">
        <w:rPr>
          <w:rFonts w:ascii="Times New Roman" w:hAnsi="Times New Roman"/>
          <w:sz w:val="40"/>
        </w:rPr>
        <w:lastRenderedPageBreak/>
        <w:t xml:space="preserve">  The car had stopped as it hit the palings. Bunter stopped as he hit Kent.</w:t>
      </w:r>
      <w:r w:rsidR="00F67DAA" w:rsidRPr="00C73E4D">
        <w:rPr>
          <w:rFonts w:ascii="Times New Roman" w:hAnsi="Times New Roman"/>
          <w:sz w:val="40"/>
        </w:rPr>
        <w:br/>
        <w:t xml:space="preserve">  The other fellow</w:t>
      </w:r>
      <w:r w:rsidR="00F90981" w:rsidRPr="00C73E4D">
        <w:rPr>
          <w:rFonts w:ascii="Times New Roman" w:hAnsi="Times New Roman"/>
          <w:sz w:val="40"/>
        </w:rPr>
        <w:t>s</w:t>
      </w:r>
      <w:r w:rsidR="00BF6BC4" w:rsidRPr="00C73E4D">
        <w:rPr>
          <w:rFonts w:ascii="Times New Roman" w:hAnsi="Times New Roman"/>
          <w:sz w:val="40"/>
        </w:rPr>
        <w:t xml:space="preserve"> were</w:t>
      </w:r>
      <w:r w:rsidR="00735ACA" w:rsidRPr="00C73E4D">
        <w:rPr>
          <w:rFonts w:ascii="Times New Roman" w:hAnsi="Times New Roman"/>
          <w:sz w:val="40"/>
        </w:rPr>
        <w:t xml:space="preserve"> riding out of the gateway now. But they stopped and dismounted at the sight of the accident. A groom ran out and relieved Wharton of the kicking, trampling horse.</w:t>
      </w:r>
      <w:r w:rsidR="00735ACA" w:rsidRPr="00C73E4D">
        <w:rPr>
          <w:rFonts w:ascii="Times New Roman" w:hAnsi="Times New Roman"/>
          <w:sz w:val="40"/>
        </w:rPr>
        <w:br/>
        <w:t xml:space="preserve">  Meanwhile, the slim young man had descended from his car, and was standing looking at it with an expression on his rather handsome face that indicated a shortness of temper.</w:t>
      </w:r>
      <w:r w:rsidR="00735ACA" w:rsidRPr="00C73E4D">
        <w:rPr>
          <w:rFonts w:ascii="Times New Roman" w:hAnsi="Times New Roman"/>
          <w:sz w:val="40"/>
        </w:rPr>
        <w:br/>
        <w:t xml:space="preserve">  “Begad!” said the slim young man.</w:t>
      </w:r>
      <w:r w:rsidR="00735ACA" w:rsidRPr="00C73E4D">
        <w:rPr>
          <w:rFonts w:ascii="Times New Roman" w:hAnsi="Times New Roman"/>
          <w:sz w:val="40"/>
        </w:rPr>
        <w:br/>
        <w:t xml:space="preserve">  He turned from the car and surveyed Bunter.</w:t>
      </w:r>
      <w:r w:rsidR="00735ACA" w:rsidRPr="00C73E4D">
        <w:rPr>
          <w:rFonts w:ascii="Times New Roman" w:hAnsi="Times New Roman"/>
          <w:sz w:val="40"/>
        </w:rPr>
        <w:br/>
        <w:t xml:space="preserve">  Bunter was sitting up in the grass, roaring. Bunter’s impression was, first, that he was killed; second, that he was seriously injured. It was clear that his lungs, at least, were not damaged, for he was using them with great energy.</w:t>
      </w:r>
      <w:r w:rsidR="00735ACA" w:rsidRPr="00C73E4D">
        <w:rPr>
          <w:rFonts w:ascii="Times New Roman" w:hAnsi="Times New Roman"/>
          <w:sz w:val="40"/>
        </w:rPr>
        <w:br/>
        <w:t xml:space="preserve">  “Yarooh!  Help! I say, you fellows! Yooop!  I’m hurt!   Ow!  I’ve broken my neck!  Yarooop!”</w:t>
      </w:r>
      <w:r w:rsidR="00735ACA" w:rsidRPr="00C73E4D">
        <w:rPr>
          <w:rFonts w:ascii="Times New Roman" w:hAnsi="Times New Roman"/>
          <w:sz w:val="40"/>
        </w:rPr>
        <w:br/>
        <w:t xml:space="preserve">  “You fat idiot!</w:t>
      </w:r>
      <w:r w:rsidR="005B4723">
        <w:rPr>
          <w:rFonts w:ascii="Times New Roman" w:hAnsi="Times New Roman"/>
          <w:sz w:val="40"/>
        </w:rPr>
        <w:t>”</w:t>
      </w:r>
      <w:r w:rsidR="00735ACA" w:rsidRPr="00C73E4D">
        <w:rPr>
          <w:rFonts w:ascii="Times New Roman" w:hAnsi="Times New Roman"/>
          <w:sz w:val="40"/>
        </w:rPr>
        <w:t xml:space="preserve"> </w:t>
      </w:r>
      <w:r w:rsidR="005B4723">
        <w:rPr>
          <w:rFonts w:ascii="Times New Roman" w:hAnsi="Times New Roman"/>
          <w:sz w:val="40"/>
        </w:rPr>
        <w:t>re</w:t>
      </w:r>
      <w:r w:rsidR="00735ACA" w:rsidRPr="00C73E4D">
        <w:rPr>
          <w:rFonts w:ascii="Times New Roman" w:hAnsi="Times New Roman"/>
          <w:sz w:val="40"/>
        </w:rPr>
        <w:t>p</w:t>
      </w:r>
      <w:r w:rsidR="005B4723">
        <w:rPr>
          <w:rFonts w:ascii="Times New Roman" w:hAnsi="Times New Roman"/>
          <w:sz w:val="40"/>
        </w:rPr>
        <w:t>li</w:t>
      </w:r>
      <w:r w:rsidR="00735ACA" w:rsidRPr="00C73E4D">
        <w:rPr>
          <w:rFonts w:ascii="Times New Roman" w:hAnsi="Times New Roman"/>
          <w:sz w:val="40"/>
        </w:rPr>
        <w:t>ed Wharton. He was relieved to see Bunter safe, and his anxiety turned to wrath. “You howling chump</w:t>
      </w:r>
      <w:r w:rsidR="00702556">
        <w:rPr>
          <w:rFonts w:ascii="Times New Roman" w:hAnsi="Times New Roman"/>
          <w:sz w:val="40"/>
        </w:rPr>
        <w:t>—</w:t>
      </w:r>
      <w:r w:rsidR="00735ACA" w:rsidRPr="00C73E4D">
        <w:rPr>
          <w:rFonts w:ascii="Times New Roman" w:hAnsi="Times New Roman"/>
          <w:sz w:val="40"/>
        </w:rPr>
        <w:t>”</w:t>
      </w:r>
      <w:r w:rsidR="00735ACA" w:rsidRPr="00C73E4D">
        <w:rPr>
          <w:rFonts w:ascii="Times New Roman" w:hAnsi="Times New Roman"/>
          <w:sz w:val="40"/>
        </w:rPr>
        <w:br/>
        <w:t xml:space="preserve">  “Beast!  I’ve broken my legs</w:t>
      </w:r>
      <w:r w:rsidR="00702556">
        <w:rPr>
          <w:rFonts w:ascii="Times New Roman" w:hAnsi="Times New Roman"/>
          <w:sz w:val="40"/>
        </w:rPr>
        <w:t>—</w:t>
      </w:r>
      <w:r w:rsidR="00735ACA" w:rsidRPr="00C73E4D">
        <w:rPr>
          <w:rFonts w:ascii="Times New Roman" w:hAnsi="Times New Roman"/>
          <w:sz w:val="40"/>
        </w:rPr>
        <w:t xml:space="preserve"> Yaroooh!”</w:t>
      </w:r>
      <w:r w:rsidR="00735ACA" w:rsidRPr="00C73E4D">
        <w:rPr>
          <w:rFonts w:ascii="Times New Roman" w:hAnsi="Times New Roman"/>
          <w:sz w:val="40"/>
        </w:rPr>
        <w:br/>
        <w:t xml:space="preserve">  Harry Wharton dismounted, hitched his horse to a paling, and started towards Bunter. His intention was to kick him. But the slim young man was first in the field.</w:t>
      </w:r>
      <w:r w:rsidR="00735ACA" w:rsidRPr="00C73E4D">
        <w:rPr>
          <w:rFonts w:ascii="Times New Roman" w:hAnsi="Times New Roman"/>
          <w:sz w:val="40"/>
        </w:rPr>
        <w:br/>
        <w:t xml:space="preserve">  He bent over Bunter, grasped him by the collar, and jerked him to his feet.The fat junior sagged in his grasp.</w:t>
      </w:r>
      <w:r w:rsidR="00735ACA" w:rsidRPr="00C73E4D">
        <w:rPr>
          <w:rFonts w:ascii="Times New Roman" w:hAnsi="Times New Roman"/>
          <w:sz w:val="40"/>
        </w:rPr>
        <w:br/>
        <w:t xml:space="preserve">  “Here!</w:t>
      </w:r>
      <w:r w:rsidR="005B4723">
        <w:rPr>
          <w:rFonts w:ascii="Times New Roman" w:hAnsi="Times New Roman"/>
          <w:sz w:val="40"/>
        </w:rPr>
        <w:t xml:space="preserve"> </w:t>
      </w:r>
      <w:r w:rsidR="00735ACA" w:rsidRPr="00C73E4D">
        <w:rPr>
          <w:rFonts w:ascii="Times New Roman" w:hAnsi="Times New Roman"/>
          <w:sz w:val="40"/>
        </w:rPr>
        <w:t xml:space="preserve">  You young ass!” hooted the motorist. “What the dooce are you doing on a horse, in a public road, if you can’t ride! </w:t>
      </w:r>
      <w:r w:rsidR="00735ACA" w:rsidRPr="00C73E4D">
        <w:rPr>
          <w:rFonts w:ascii="Times New Roman" w:hAnsi="Times New Roman"/>
          <w:sz w:val="40"/>
        </w:rPr>
        <w:lastRenderedPageBreak/>
        <w:t>What?”</w:t>
      </w:r>
      <w:r w:rsidR="00735ACA" w:rsidRPr="00C73E4D">
        <w:rPr>
          <w:rFonts w:ascii="Times New Roman" w:hAnsi="Times New Roman"/>
          <w:sz w:val="40"/>
        </w:rPr>
        <w:br/>
        <w:t xml:space="preserve">  “Yarooh!”</w:t>
      </w:r>
      <w:r w:rsidR="00735ACA" w:rsidRPr="00C73E4D">
        <w:rPr>
          <w:rFonts w:ascii="Times New Roman" w:hAnsi="Times New Roman"/>
          <w:sz w:val="40"/>
        </w:rPr>
        <w:br/>
        <w:t xml:space="preserve"> </w:t>
      </w:r>
      <w:r w:rsidR="005B4723">
        <w:rPr>
          <w:rFonts w:ascii="Times New Roman" w:hAnsi="Times New Roman"/>
          <w:sz w:val="40"/>
        </w:rPr>
        <w:t xml:space="preserve">  </w:t>
      </w:r>
      <w:r w:rsidR="00735ACA" w:rsidRPr="00C73E4D">
        <w:rPr>
          <w:rFonts w:ascii="Times New Roman" w:hAnsi="Times New Roman"/>
          <w:sz w:val="40"/>
        </w:rPr>
        <w:t xml:space="preserve"> Shake, shake, shake!</w:t>
      </w:r>
      <w:r w:rsidR="00735ACA" w:rsidRPr="00C73E4D">
        <w:rPr>
          <w:rFonts w:ascii="Times New Roman" w:hAnsi="Times New Roman"/>
          <w:sz w:val="40"/>
        </w:rPr>
        <w:br/>
        <w:t xml:space="preserve">  </w:t>
      </w:r>
      <w:r w:rsidR="005B4723">
        <w:rPr>
          <w:rFonts w:ascii="Times New Roman" w:hAnsi="Times New Roman"/>
          <w:sz w:val="40"/>
        </w:rPr>
        <w:t xml:space="preserve"> </w:t>
      </w:r>
      <w:r w:rsidR="00735ACA" w:rsidRPr="00C73E4D">
        <w:rPr>
          <w:rFonts w:ascii="Times New Roman" w:hAnsi="Times New Roman"/>
          <w:sz w:val="40"/>
        </w:rPr>
        <w:t>The young man was slim, but he seemed vigorous.</w:t>
      </w:r>
      <w:r w:rsidR="00735ACA" w:rsidRPr="00C73E4D">
        <w:rPr>
          <w:rFonts w:ascii="Times New Roman" w:hAnsi="Times New Roman"/>
          <w:sz w:val="40"/>
        </w:rPr>
        <w:br/>
        <w:t xml:space="preserve"> </w:t>
      </w:r>
      <w:r w:rsidR="005B4723">
        <w:rPr>
          <w:rFonts w:ascii="Times New Roman" w:hAnsi="Times New Roman"/>
          <w:sz w:val="40"/>
        </w:rPr>
        <w:t xml:space="preserve"> </w:t>
      </w:r>
      <w:r w:rsidR="00735ACA" w:rsidRPr="00C73E4D">
        <w:rPr>
          <w:rFonts w:ascii="Times New Roman" w:hAnsi="Times New Roman"/>
          <w:sz w:val="40"/>
        </w:rPr>
        <w:t xml:space="preserve"> Billy Bunter swung to and fro, spluttering, as he was shaken.</w:t>
      </w:r>
      <w:r w:rsidR="00735ACA" w:rsidRPr="00C73E4D">
        <w:rPr>
          <w:rFonts w:ascii="Times New Roman" w:hAnsi="Times New Roman"/>
          <w:sz w:val="40"/>
        </w:rPr>
        <w:br/>
      </w:r>
      <w:r w:rsidR="005B4723">
        <w:rPr>
          <w:rFonts w:ascii="Times New Roman" w:hAnsi="Times New Roman"/>
          <w:sz w:val="40"/>
        </w:rPr>
        <w:t xml:space="preserve"> </w:t>
      </w:r>
      <w:r w:rsidR="00735ACA" w:rsidRPr="00C73E4D">
        <w:rPr>
          <w:rFonts w:ascii="Times New Roman" w:hAnsi="Times New Roman"/>
          <w:sz w:val="40"/>
        </w:rPr>
        <w:t xml:space="preserve">  “Oooogh !”  he spluttered.  “Leggo, you cheeky beast! Ow!  If you make my specs fall off</w:t>
      </w:r>
      <w:r w:rsidR="00702556">
        <w:rPr>
          <w:rFonts w:ascii="Times New Roman" w:hAnsi="Times New Roman"/>
          <w:sz w:val="40"/>
        </w:rPr>
        <w:t>—</w:t>
      </w:r>
      <w:r w:rsidR="00735ACA" w:rsidRPr="00C73E4D">
        <w:rPr>
          <w:rFonts w:ascii="Times New Roman" w:hAnsi="Times New Roman"/>
          <w:sz w:val="40"/>
        </w:rPr>
        <w:t>“</w:t>
      </w:r>
      <w:r w:rsidR="00735ACA" w:rsidRPr="00C73E4D">
        <w:rPr>
          <w:rFonts w:ascii="Times New Roman" w:hAnsi="Times New Roman"/>
          <w:sz w:val="40"/>
        </w:rPr>
        <w:br/>
        <w:t xml:space="preserve">  “You dangerous young ass!”</w:t>
      </w:r>
      <w:r w:rsidR="00735ACA" w:rsidRPr="00C73E4D">
        <w:rPr>
          <w:rFonts w:ascii="Times New Roman" w:hAnsi="Times New Roman"/>
          <w:sz w:val="40"/>
        </w:rPr>
        <w:br/>
        <w:t xml:space="preserve">  “You’ll have to pip-pip-pay for the</w:t>
      </w:r>
      <w:r w:rsidR="005B4723">
        <w:rPr>
          <w:rFonts w:ascii="Times New Roman" w:hAnsi="Times New Roman"/>
          <w:sz w:val="40"/>
        </w:rPr>
        <w:t>m!  Yooop!  I say, you fellows,</w:t>
      </w:r>
      <w:r w:rsidR="00735ACA" w:rsidRPr="00C73E4D">
        <w:rPr>
          <w:rFonts w:ascii="Times New Roman" w:hAnsi="Times New Roman"/>
          <w:sz w:val="40"/>
        </w:rPr>
        <w:t xml:space="preserve"> draggimoff!” yelled Bunter.</w:t>
      </w:r>
      <w:r w:rsidR="00735ACA" w:rsidRPr="00C73E4D">
        <w:rPr>
          <w:rFonts w:ascii="Times New Roman" w:hAnsi="Times New Roman"/>
          <w:sz w:val="40"/>
        </w:rPr>
        <w:br/>
        <w:t xml:space="preserve">  Shake,  shake,  sh</w:t>
      </w:r>
      <w:r w:rsidR="005B4723">
        <w:rPr>
          <w:rFonts w:ascii="Times New Roman" w:hAnsi="Times New Roman"/>
          <w:sz w:val="40"/>
        </w:rPr>
        <w:t>ake!</w:t>
      </w:r>
      <w:r w:rsidR="005B4723">
        <w:rPr>
          <w:rFonts w:ascii="Times New Roman" w:hAnsi="Times New Roman"/>
          <w:sz w:val="40"/>
        </w:rPr>
        <w:br/>
        <w:t xml:space="preserve">  “Yoop!  Whoop!   Wurrgh</w:t>
      </w:r>
      <w:r w:rsidR="00735ACA" w:rsidRPr="00C73E4D">
        <w:rPr>
          <w:rFonts w:ascii="Times New Roman" w:hAnsi="Times New Roman"/>
          <w:sz w:val="40"/>
        </w:rPr>
        <w:t>!” spluttered Bunter. “Beast!  Le</w:t>
      </w:r>
      <w:r w:rsidR="005B4723">
        <w:rPr>
          <w:rFonts w:ascii="Times New Roman" w:hAnsi="Times New Roman"/>
          <w:sz w:val="40"/>
        </w:rPr>
        <w:t>ggo!  Yah!  Oh!”</w:t>
      </w:r>
      <w:r w:rsidR="005B4723">
        <w:rPr>
          <w:rFonts w:ascii="Times New Roman" w:hAnsi="Times New Roman"/>
          <w:sz w:val="40"/>
        </w:rPr>
        <w:br/>
        <w:t xml:space="preserve">  Shake, shake</w:t>
      </w:r>
      <w:r w:rsidR="00735ACA" w:rsidRPr="00C73E4D">
        <w:rPr>
          <w:rFonts w:ascii="Times New Roman" w:hAnsi="Times New Roman"/>
          <w:sz w:val="40"/>
        </w:rPr>
        <w:t>!</w:t>
      </w:r>
      <w:r w:rsidR="00735ACA" w:rsidRPr="00C73E4D">
        <w:rPr>
          <w:rFonts w:ascii="Times New Roman" w:hAnsi="Times New Roman"/>
          <w:sz w:val="40"/>
        </w:rPr>
        <w:br/>
        <w:t xml:space="preserve">  H</w:t>
      </w:r>
      <w:r w:rsidR="005B4723">
        <w:rPr>
          <w:rFonts w:ascii="Times New Roman" w:hAnsi="Times New Roman"/>
          <w:sz w:val="40"/>
        </w:rPr>
        <w:t>arry Wharton &amp; Co. gathered rou</w:t>
      </w:r>
      <w:r w:rsidR="00735ACA" w:rsidRPr="00C73E4D">
        <w:rPr>
          <w:rFonts w:ascii="Times New Roman" w:hAnsi="Times New Roman"/>
          <w:sz w:val="40"/>
        </w:rPr>
        <w:t>nd to l</w:t>
      </w:r>
      <w:r w:rsidR="005B4723">
        <w:rPr>
          <w:rFonts w:ascii="Times New Roman" w:hAnsi="Times New Roman"/>
          <w:sz w:val="40"/>
        </w:rPr>
        <w:t>ook on.</w:t>
      </w:r>
      <w:r w:rsidR="005B4723">
        <w:rPr>
          <w:rFonts w:ascii="Times New Roman" w:hAnsi="Times New Roman"/>
          <w:sz w:val="40"/>
        </w:rPr>
        <w:br/>
        <w:t xml:space="preserve">  If ever</w:t>
      </w:r>
      <w:r w:rsidR="00735ACA" w:rsidRPr="00C73E4D">
        <w:rPr>
          <w:rFonts w:ascii="Times New Roman" w:hAnsi="Times New Roman"/>
          <w:sz w:val="40"/>
        </w:rPr>
        <w:t xml:space="preserve"> a fellow deserved to be severely shaken, it was Billy </w:t>
      </w:r>
      <w:r w:rsidR="005B4723">
        <w:rPr>
          <w:rFonts w:ascii="Times New Roman" w:hAnsi="Times New Roman"/>
          <w:sz w:val="40"/>
        </w:rPr>
        <w:t>B</w:t>
      </w:r>
      <w:r w:rsidR="00735ACA" w:rsidRPr="00C73E4D">
        <w:rPr>
          <w:rFonts w:ascii="Times New Roman" w:hAnsi="Times New Roman"/>
          <w:sz w:val="40"/>
        </w:rPr>
        <w:t>unter!  The chums of the Remove had no objection whatever to the young man shaking Bunter!  Rather, they wished hi</w:t>
      </w:r>
      <w:r w:rsidR="005B4723">
        <w:rPr>
          <w:rFonts w:ascii="Times New Roman" w:hAnsi="Times New Roman"/>
          <w:sz w:val="40"/>
        </w:rPr>
        <w:t>m</w:t>
      </w:r>
      <w:r w:rsidR="00735ACA" w:rsidRPr="00C73E4D">
        <w:rPr>
          <w:rFonts w:ascii="Times New Roman" w:hAnsi="Times New Roman"/>
          <w:sz w:val="40"/>
        </w:rPr>
        <w:t xml:space="preserve"> more power to his elbow!</w:t>
      </w:r>
      <w:r w:rsidR="00735ACA" w:rsidRPr="00C73E4D">
        <w:rPr>
          <w:rFonts w:ascii="Times New Roman" w:hAnsi="Times New Roman"/>
          <w:sz w:val="40"/>
        </w:rPr>
        <w:br/>
        <w:t xml:space="preserve">  </w:t>
      </w:r>
      <w:r w:rsidR="005B4723">
        <w:rPr>
          <w:rFonts w:ascii="Times New Roman" w:hAnsi="Times New Roman"/>
          <w:sz w:val="40"/>
        </w:rPr>
        <w:t>“</w:t>
      </w:r>
      <w:r w:rsidR="00735ACA" w:rsidRPr="00C73E4D">
        <w:rPr>
          <w:rFonts w:ascii="Times New Roman" w:hAnsi="Times New Roman"/>
          <w:sz w:val="40"/>
        </w:rPr>
        <w:t>Go it, sir!” said Bob Cherry cheerily. “Have a good innings while you’re about it!”</w:t>
      </w:r>
      <w:r w:rsidR="00735ACA" w:rsidRPr="00C73E4D">
        <w:rPr>
          <w:rFonts w:ascii="Times New Roman" w:hAnsi="Times New Roman"/>
          <w:sz w:val="40"/>
        </w:rPr>
        <w:br/>
        <w:t xml:space="preserve">  “Yurrgh!   Leggo!”</w:t>
      </w:r>
      <w:r w:rsidR="00735ACA" w:rsidRPr="00C73E4D">
        <w:rPr>
          <w:rFonts w:ascii="Times New Roman" w:hAnsi="Times New Roman"/>
          <w:sz w:val="40"/>
        </w:rPr>
        <w:br/>
        <w:t xml:space="preserve">   Shake!</w:t>
      </w:r>
      <w:r w:rsidR="00735ACA" w:rsidRPr="00C73E4D">
        <w:rPr>
          <w:rFonts w:ascii="Times New Roman" w:hAnsi="Times New Roman"/>
          <w:sz w:val="40"/>
        </w:rPr>
        <w:br/>
        <w:t xml:space="preserve">   “I say, you fellows</w:t>
      </w:r>
      <w:r w:rsidR="00702556">
        <w:rPr>
          <w:rFonts w:ascii="Times New Roman" w:hAnsi="Times New Roman"/>
          <w:sz w:val="40"/>
        </w:rPr>
        <w:t>—</w:t>
      </w:r>
      <w:r w:rsidR="00735ACA" w:rsidRPr="00C73E4D">
        <w:rPr>
          <w:rFonts w:ascii="Times New Roman" w:hAnsi="Times New Roman"/>
          <w:sz w:val="40"/>
        </w:rPr>
        <w:t>wow!  Yow</w:t>
      </w:r>
      <w:r w:rsidR="005B4723">
        <w:rPr>
          <w:rFonts w:ascii="Times New Roman" w:hAnsi="Times New Roman"/>
          <w:sz w:val="40"/>
        </w:rPr>
        <w:t>!</w:t>
      </w:r>
      <w:r w:rsidR="00735ACA" w:rsidRPr="00C73E4D">
        <w:rPr>
          <w:rFonts w:ascii="Times New Roman" w:hAnsi="Times New Roman"/>
          <w:sz w:val="40"/>
        </w:rPr>
        <w:t>”</w:t>
      </w:r>
      <w:r w:rsidR="00735ACA" w:rsidRPr="00C73E4D">
        <w:rPr>
          <w:rFonts w:ascii="Times New Roman" w:hAnsi="Times New Roman"/>
          <w:sz w:val="40"/>
        </w:rPr>
        <w:br/>
        <w:t xml:space="preserve">   Shake!</w:t>
      </w:r>
      <w:r w:rsidR="00735ACA" w:rsidRPr="00C73E4D">
        <w:rPr>
          <w:rFonts w:ascii="Times New Roman" w:hAnsi="Times New Roman"/>
          <w:sz w:val="40"/>
        </w:rPr>
        <w:br/>
        <w:t xml:space="preserve">  </w:t>
      </w:r>
      <w:r w:rsidR="005B4723">
        <w:rPr>
          <w:rFonts w:ascii="Times New Roman" w:hAnsi="Times New Roman"/>
          <w:sz w:val="40"/>
        </w:rPr>
        <w:t xml:space="preserve"> </w:t>
      </w:r>
      <w:r w:rsidR="00735ACA" w:rsidRPr="00C73E4D">
        <w:rPr>
          <w:rFonts w:ascii="Times New Roman" w:hAnsi="Times New Roman"/>
          <w:sz w:val="40"/>
        </w:rPr>
        <w:t>Groooogh!”</w:t>
      </w:r>
      <w:r w:rsidR="00735ACA" w:rsidRPr="00C73E4D">
        <w:rPr>
          <w:rFonts w:ascii="Times New Roman" w:hAnsi="Times New Roman"/>
          <w:sz w:val="40"/>
        </w:rPr>
        <w:br/>
      </w:r>
      <w:r w:rsidR="00735ACA" w:rsidRPr="00C73E4D">
        <w:rPr>
          <w:rFonts w:ascii="Times New Roman" w:hAnsi="Times New Roman"/>
          <w:sz w:val="40"/>
        </w:rPr>
        <w:lastRenderedPageBreak/>
        <w:t xml:space="preserve">  The slim young man seemed satisfied at last. Having shaken Bunter till the fat Owl’s teeth rattled like castanets, he landed him in the grass again</w:t>
      </w:r>
      <w:r w:rsidR="005955D6" w:rsidRPr="00C73E4D">
        <w:rPr>
          <w:rFonts w:ascii="Times New Roman" w:hAnsi="Times New Roman"/>
          <w:sz w:val="40"/>
        </w:rPr>
        <w:t>, with a bump!</w:t>
      </w:r>
      <w:r w:rsidR="005955D6" w:rsidRPr="00C73E4D">
        <w:rPr>
          <w:rFonts w:ascii="Times New Roman" w:hAnsi="Times New Roman"/>
          <w:sz w:val="40"/>
        </w:rPr>
        <w:br/>
        <w:t xml:space="preserve">  Bunter sat down hard and heavy, and roared.</w:t>
      </w:r>
      <w:r w:rsidR="005955D6" w:rsidRPr="00C73E4D">
        <w:rPr>
          <w:rFonts w:ascii="Times New Roman" w:hAnsi="Times New Roman"/>
          <w:sz w:val="40"/>
        </w:rPr>
        <w:br/>
        <w:t xml:space="preserve">  </w:t>
      </w:r>
      <w:r w:rsidR="005B4723">
        <w:rPr>
          <w:rFonts w:ascii="Times New Roman" w:hAnsi="Times New Roman"/>
          <w:sz w:val="40"/>
        </w:rPr>
        <w:t>“Ow!  Beast!  Ow!”</w:t>
      </w:r>
      <w:r w:rsidR="005B4723">
        <w:rPr>
          <w:rFonts w:ascii="Times New Roman" w:hAnsi="Times New Roman"/>
          <w:sz w:val="40"/>
        </w:rPr>
        <w:br/>
        <w:t xml:space="preserve">  The slim y</w:t>
      </w:r>
      <w:r w:rsidR="005955D6" w:rsidRPr="00C73E4D">
        <w:rPr>
          <w:rFonts w:ascii="Times New Roman" w:hAnsi="Times New Roman"/>
          <w:sz w:val="40"/>
        </w:rPr>
        <w:t>oung man glanced round at the grinning juniors.</w:t>
      </w:r>
      <w:r w:rsidR="005955D6" w:rsidRPr="00C73E4D">
        <w:rPr>
          <w:rFonts w:ascii="Times New Roman" w:hAnsi="Times New Roman"/>
          <w:sz w:val="40"/>
        </w:rPr>
        <w:br/>
        <w:t xml:space="preserve">  </w:t>
      </w:r>
      <w:r w:rsidR="00B775DF" w:rsidRPr="00C73E4D">
        <w:rPr>
          <w:rFonts w:ascii="Times New Roman" w:hAnsi="Times New Roman"/>
          <w:sz w:val="40"/>
        </w:rPr>
        <w:t xml:space="preserve"> </w:t>
      </w:r>
      <w:r w:rsidR="005955D6" w:rsidRPr="00C73E4D">
        <w:rPr>
          <w:rFonts w:ascii="Times New Roman" w:hAnsi="Times New Roman"/>
          <w:sz w:val="40"/>
        </w:rPr>
        <w:t>Harry Wharton’s</w:t>
      </w:r>
      <w:r w:rsidR="00B775DF" w:rsidRPr="00C73E4D">
        <w:rPr>
          <w:rFonts w:ascii="Times New Roman" w:hAnsi="Times New Roman"/>
          <w:sz w:val="40"/>
        </w:rPr>
        <w:t xml:space="preserve"> eyes were very curiously on his face. That face seemed familiar</w:t>
      </w:r>
      <w:r w:rsidR="003A5C76" w:rsidRPr="00C73E4D">
        <w:rPr>
          <w:rFonts w:ascii="Times New Roman" w:hAnsi="Times New Roman"/>
          <w:sz w:val="40"/>
        </w:rPr>
        <w:t>.</w:t>
      </w:r>
      <w:r w:rsidR="00B775DF" w:rsidRPr="00C73E4D">
        <w:rPr>
          <w:rFonts w:ascii="Times New Roman" w:hAnsi="Times New Roman"/>
          <w:sz w:val="40"/>
        </w:rPr>
        <w:t xml:space="preserve"> At Portercliffe </w:t>
      </w:r>
      <w:r w:rsidR="00D80C2C" w:rsidRPr="00C73E4D">
        <w:rPr>
          <w:rFonts w:ascii="Times New Roman" w:hAnsi="Times New Roman"/>
          <w:sz w:val="40"/>
        </w:rPr>
        <w:t>H</w:t>
      </w:r>
      <w:r w:rsidR="00B775DF" w:rsidRPr="00C73E4D">
        <w:rPr>
          <w:rFonts w:ascii="Times New Roman" w:hAnsi="Times New Roman"/>
          <w:sz w:val="40"/>
        </w:rPr>
        <w:t>all</w:t>
      </w:r>
      <w:r w:rsidR="00D80C2C" w:rsidRPr="00C73E4D">
        <w:rPr>
          <w:rFonts w:ascii="Times New Roman" w:hAnsi="Times New Roman"/>
          <w:sz w:val="40"/>
        </w:rPr>
        <w:t>, in the picture-gallery, there were long lines of portraits</w:t>
      </w:r>
      <w:r w:rsidR="003A5C76" w:rsidRPr="00C73E4D">
        <w:rPr>
          <w:rFonts w:ascii="Times New Roman" w:hAnsi="Times New Roman"/>
          <w:sz w:val="40"/>
        </w:rPr>
        <w:t xml:space="preserve"> of dead and gone Portercliffes</w:t>
      </w:r>
      <w:r w:rsidR="00702556">
        <w:rPr>
          <w:rFonts w:ascii="Times New Roman" w:hAnsi="Times New Roman"/>
          <w:sz w:val="40"/>
        </w:rPr>
        <w:t>—</w:t>
      </w:r>
      <w:r w:rsidR="003A5C76" w:rsidRPr="00C73E4D">
        <w:rPr>
          <w:rFonts w:ascii="Times New Roman" w:hAnsi="Times New Roman"/>
          <w:sz w:val="40"/>
        </w:rPr>
        <w:t>all with more or less of a family resemblance. And that resemblance was quite clear in the features of the slim young man of the green car!</w:t>
      </w:r>
      <w:r w:rsidR="000B3599" w:rsidRPr="00C73E4D">
        <w:rPr>
          <w:rFonts w:ascii="Times New Roman" w:hAnsi="Times New Roman"/>
          <w:sz w:val="40"/>
        </w:rPr>
        <w:t xml:space="preserve">  Young Lord Portercliffe, the owner of the estate, lived abroad, but Wharton, as he gazed at the young man, guessed that his lordship had come back to his native land.</w:t>
      </w:r>
      <w:r w:rsidR="000B3599" w:rsidRPr="00C73E4D">
        <w:rPr>
          <w:rFonts w:ascii="Times New Roman" w:hAnsi="Times New Roman"/>
          <w:sz w:val="40"/>
        </w:rPr>
        <w:br/>
        <w:t xml:space="preserve">  “Young ass!” snapped the slim young man.  “If you’re that young duffer’s friends you’d better keep him off a horse</w:t>
      </w:r>
      <w:r w:rsidR="00702556">
        <w:rPr>
          <w:rFonts w:ascii="Times New Roman" w:hAnsi="Times New Roman"/>
          <w:sz w:val="40"/>
        </w:rPr>
        <w:t>—</w:t>
      </w:r>
      <w:r w:rsidR="000B3599" w:rsidRPr="00C73E4D">
        <w:rPr>
          <w:rFonts w:ascii="Times New Roman" w:hAnsi="Times New Roman"/>
          <w:sz w:val="40"/>
        </w:rPr>
        <w:t>or, at least, off the roads!”</w:t>
      </w:r>
      <w:r w:rsidR="000B3599" w:rsidRPr="00C73E4D">
        <w:rPr>
          <w:rFonts w:ascii="Times New Roman" w:hAnsi="Times New Roman"/>
          <w:sz w:val="40"/>
        </w:rPr>
        <w:br/>
        <w:t xml:space="preserve">  “Yarooh!”</w:t>
      </w:r>
      <w:r w:rsidR="000B3599" w:rsidRPr="00C73E4D">
        <w:rPr>
          <w:rFonts w:ascii="Times New Roman" w:hAnsi="Times New Roman"/>
          <w:sz w:val="40"/>
        </w:rPr>
        <w:br/>
        <w:t xml:space="preserve">  “I hope your car’s not much damaged, Lord Portercliffe.” said Harry Wharton politely.</w:t>
      </w:r>
      <w:r w:rsidR="000B3599" w:rsidRPr="00C73E4D">
        <w:rPr>
          <w:rFonts w:ascii="Times New Roman" w:hAnsi="Times New Roman"/>
          <w:sz w:val="40"/>
        </w:rPr>
        <w:br/>
        <w:t xml:space="preserve">  The young man gave a start and stare</w:t>
      </w:r>
      <w:r w:rsidR="00FF23EB" w:rsidRPr="00C73E4D">
        <w:rPr>
          <w:rFonts w:ascii="Times New Roman" w:hAnsi="Times New Roman"/>
          <w:sz w:val="40"/>
        </w:rPr>
        <w:t>d at vhim.</w:t>
      </w:r>
      <w:r w:rsidR="00FF23EB" w:rsidRPr="00C73E4D">
        <w:rPr>
          <w:rFonts w:ascii="Times New Roman" w:hAnsi="Times New Roman"/>
          <w:sz w:val="40"/>
        </w:rPr>
        <w:br/>
        <w:t xml:space="preserve">  “How the dooce do </w:t>
      </w:r>
      <w:r w:rsidR="000B3599" w:rsidRPr="00C73E4D">
        <w:rPr>
          <w:rFonts w:ascii="Times New Roman" w:hAnsi="Times New Roman"/>
          <w:sz w:val="40"/>
        </w:rPr>
        <w:t xml:space="preserve">you know who I am?” </w:t>
      </w:r>
      <w:r w:rsidR="005B4723">
        <w:rPr>
          <w:rFonts w:ascii="Times New Roman" w:hAnsi="Times New Roman"/>
          <w:sz w:val="40"/>
        </w:rPr>
        <w:t xml:space="preserve"> </w:t>
      </w:r>
      <w:r w:rsidR="000B3599" w:rsidRPr="00C73E4D">
        <w:rPr>
          <w:rFonts w:ascii="Times New Roman" w:hAnsi="Times New Roman"/>
          <w:sz w:val="40"/>
        </w:rPr>
        <w:t>he ejaculated. “I’ve never seen you before.”</w:t>
      </w:r>
      <w:r w:rsidR="000B3599" w:rsidRPr="00C73E4D">
        <w:rPr>
          <w:rFonts w:ascii="Times New Roman" w:hAnsi="Times New Roman"/>
          <w:sz w:val="40"/>
        </w:rPr>
        <w:br/>
        <w:t xml:space="preserve">  Wharton smiled.</w:t>
      </w:r>
      <w:r w:rsidR="000B3599" w:rsidRPr="00C73E4D">
        <w:rPr>
          <w:rFonts w:ascii="Times New Roman" w:hAnsi="Times New Roman"/>
          <w:sz w:val="40"/>
        </w:rPr>
        <w:br/>
        <w:t xml:space="preserve">  “I’ve never seen you before either.” he answered. “But I’ve seen the portraits of your jolly old ancesters</w:t>
      </w:r>
      <w:r w:rsidR="00FF23EB" w:rsidRPr="00C73E4D">
        <w:rPr>
          <w:rFonts w:ascii="Times New Roman" w:hAnsi="Times New Roman"/>
          <w:sz w:val="40"/>
        </w:rPr>
        <w:t xml:space="preserve"> </w:t>
      </w:r>
      <w:r w:rsidR="000B3599" w:rsidRPr="00C73E4D">
        <w:rPr>
          <w:rFonts w:ascii="Times New Roman" w:hAnsi="Times New Roman"/>
          <w:sz w:val="40"/>
        </w:rPr>
        <w:t>in Portercliffe Hall</w:t>
      </w:r>
      <w:r w:rsidR="00702556">
        <w:rPr>
          <w:rFonts w:ascii="Times New Roman" w:hAnsi="Times New Roman"/>
          <w:sz w:val="40"/>
        </w:rPr>
        <w:t>—</w:t>
      </w:r>
      <w:r w:rsidR="000B3599" w:rsidRPr="00C73E4D">
        <w:rPr>
          <w:rFonts w:ascii="Times New Roman" w:hAnsi="Times New Roman"/>
          <w:sz w:val="40"/>
        </w:rPr>
        <w:t xml:space="preserve">and </w:t>
      </w:r>
      <w:r w:rsidR="000B3599" w:rsidRPr="00C73E4D">
        <w:rPr>
          <w:rFonts w:ascii="Times New Roman" w:hAnsi="Times New Roman"/>
          <w:sz w:val="40"/>
        </w:rPr>
        <w:lastRenderedPageBreak/>
        <w:t>you’re the image of the Red Earl!”</w:t>
      </w:r>
      <w:r w:rsidR="000B3599" w:rsidRPr="00C73E4D">
        <w:rPr>
          <w:rFonts w:ascii="Times New Roman" w:hAnsi="Times New Roman"/>
          <w:sz w:val="40"/>
        </w:rPr>
        <w:br/>
        <w:t xml:space="preserve">   “Oh!”  said the young man.  His face broke into a smile. “I see.  Are you boys staying at the Hall?  I understood from my agents that it was let to an American gentleman.”</w:t>
      </w:r>
      <w:r w:rsidR="000B3599" w:rsidRPr="00C73E4D">
        <w:rPr>
          <w:rFonts w:ascii="Times New Roman" w:hAnsi="Times New Roman"/>
          <w:sz w:val="40"/>
        </w:rPr>
        <w:br/>
        <w:t xml:space="preserve">  “Let!”  murmured Vernon-Smith, with a win</w:t>
      </w:r>
      <w:r w:rsidR="005B4723">
        <w:rPr>
          <w:rFonts w:ascii="Times New Roman" w:hAnsi="Times New Roman"/>
          <w:sz w:val="40"/>
        </w:rPr>
        <w:t>k</w:t>
      </w:r>
      <w:r w:rsidR="000B3599" w:rsidRPr="00C73E4D">
        <w:rPr>
          <w:rFonts w:ascii="Times New Roman" w:hAnsi="Times New Roman"/>
          <w:sz w:val="40"/>
        </w:rPr>
        <w:t xml:space="preserve"> at the other fellows.</w:t>
      </w:r>
      <w:r w:rsidR="000B3599" w:rsidRPr="00C73E4D">
        <w:rPr>
          <w:rFonts w:ascii="Times New Roman" w:hAnsi="Times New Roman"/>
          <w:sz w:val="40"/>
        </w:rPr>
        <w:br/>
        <w:t xml:space="preserve">  According to Fisher T. Fish</w:t>
      </w:r>
      <w:r w:rsidR="00AF5C6C" w:rsidRPr="00C73E4D">
        <w:rPr>
          <w:rFonts w:ascii="Times New Roman" w:hAnsi="Times New Roman"/>
          <w:sz w:val="40"/>
        </w:rPr>
        <w:t xml:space="preserve">, his popper, Hiram K., had bought Portercliffe Hall, </w:t>
      </w:r>
      <w:r w:rsidR="005E648D" w:rsidRPr="00C73E4D">
        <w:rPr>
          <w:rFonts w:ascii="Times New Roman" w:hAnsi="Times New Roman"/>
          <w:sz w:val="40"/>
        </w:rPr>
        <w:t>lock, stock, and barrel! Evidently, if Mr. Fish had bought the Hall, the owner didn’t know it!</w:t>
      </w:r>
      <w:r w:rsidR="005E648D" w:rsidRPr="00C73E4D">
        <w:rPr>
          <w:rFonts w:ascii="Times New Roman" w:hAnsi="Times New Roman"/>
          <w:sz w:val="40"/>
        </w:rPr>
        <w:br/>
        <w:t xml:space="preserve">  “We’re the American gentleman’s guests.” </w:t>
      </w:r>
      <w:r w:rsidR="005B4723">
        <w:rPr>
          <w:rFonts w:ascii="Times New Roman" w:hAnsi="Times New Roman"/>
          <w:sz w:val="40"/>
        </w:rPr>
        <w:t>e</w:t>
      </w:r>
      <w:r w:rsidR="005E648D" w:rsidRPr="00C73E4D">
        <w:rPr>
          <w:rFonts w:ascii="Times New Roman" w:hAnsi="Times New Roman"/>
          <w:sz w:val="40"/>
        </w:rPr>
        <w:t>xplained Harry. “His son is a Greyfriars man, and we’re here for the holidays with him. Shall I call one of your chaffeurs to see to the car?”</w:t>
      </w:r>
      <w:r w:rsidR="005E648D" w:rsidRPr="00C73E4D">
        <w:rPr>
          <w:rFonts w:ascii="Times New Roman" w:hAnsi="Times New Roman"/>
          <w:sz w:val="40"/>
        </w:rPr>
        <w:br/>
        <w:t xml:space="preserve">  Lord Portercliffe smiled.</w:t>
      </w:r>
      <w:r w:rsidR="005E648D" w:rsidRPr="00C73E4D">
        <w:rPr>
          <w:rFonts w:ascii="Times New Roman" w:hAnsi="Times New Roman"/>
          <w:sz w:val="40"/>
        </w:rPr>
        <w:br/>
        <w:t xml:space="preserve">  “The staff are let with the house, I believe.” </w:t>
      </w:r>
      <w:r w:rsidR="005B4723">
        <w:rPr>
          <w:rFonts w:ascii="Times New Roman" w:hAnsi="Times New Roman"/>
          <w:sz w:val="40"/>
        </w:rPr>
        <w:t>h</w:t>
      </w:r>
      <w:r w:rsidR="005E648D" w:rsidRPr="00C73E4D">
        <w:rPr>
          <w:rFonts w:ascii="Times New Roman" w:hAnsi="Times New Roman"/>
          <w:sz w:val="40"/>
        </w:rPr>
        <w:t>e answered. “and I can handle a car myself. I don’t think there’s much damage done. You boys can help me get it back to the road, if you like.</w:t>
      </w:r>
      <w:r w:rsidR="005E648D" w:rsidRPr="00C73E4D">
        <w:rPr>
          <w:rFonts w:ascii="Times New Roman" w:hAnsi="Times New Roman"/>
          <w:sz w:val="40"/>
        </w:rPr>
        <w:br/>
        <w:t xml:space="preserve">  “Yes, rather!” said Bob Cherry.</w:t>
      </w:r>
      <w:r w:rsidR="005E648D" w:rsidRPr="00C73E4D">
        <w:rPr>
          <w:rFonts w:ascii="Times New Roman" w:hAnsi="Times New Roman"/>
          <w:sz w:val="40"/>
        </w:rPr>
        <w:br/>
        <w:t xml:space="preserve">  “The ratherfulness is terrific!” said Hurree Jamset Ram Singh</w:t>
      </w:r>
      <w:r w:rsidR="00702556">
        <w:rPr>
          <w:rFonts w:ascii="Times New Roman" w:hAnsi="Times New Roman"/>
          <w:sz w:val="40"/>
        </w:rPr>
        <w:t>—</w:t>
      </w:r>
      <w:r w:rsidR="005E648D" w:rsidRPr="00C73E4D">
        <w:rPr>
          <w:rFonts w:ascii="Times New Roman" w:hAnsi="Times New Roman"/>
          <w:sz w:val="40"/>
        </w:rPr>
        <w:t>a remark that made Lord Po</w:t>
      </w:r>
      <w:r w:rsidR="00346ABC" w:rsidRPr="00C73E4D">
        <w:rPr>
          <w:rFonts w:ascii="Times New Roman" w:hAnsi="Times New Roman"/>
          <w:sz w:val="40"/>
        </w:rPr>
        <w:t>r</w:t>
      </w:r>
      <w:r w:rsidR="005E648D" w:rsidRPr="00C73E4D">
        <w:rPr>
          <w:rFonts w:ascii="Times New Roman" w:hAnsi="Times New Roman"/>
          <w:sz w:val="40"/>
        </w:rPr>
        <w:t>tercliffe look at him for a moment.</w:t>
      </w:r>
      <w:r w:rsidR="005E648D" w:rsidRPr="00C73E4D">
        <w:rPr>
          <w:rFonts w:ascii="Times New Roman" w:hAnsi="Times New Roman"/>
          <w:sz w:val="40"/>
        </w:rPr>
        <w:br/>
        <w:t xml:space="preserve">   The green car, fortunately, was not much damaged. It was backed into the road, and his lordship found that it was still a going concern. From seeing him so near his ancestral home, the juniors concluded that he was coming to the Hall, but that, it appeared, was not the case.</w:t>
      </w:r>
      <w:r w:rsidR="005E648D" w:rsidRPr="00C73E4D">
        <w:rPr>
          <w:rFonts w:ascii="Times New Roman" w:hAnsi="Times New Roman"/>
          <w:sz w:val="40"/>
        </w:rPr>
        <w:br/>
        <w:t xml:space="preserve">  “Thanks!” said Lord Portercliffe, and he drove on in the direction of Margate. That happy and salubrious resort, it seemed, was his </w:t>
      </w:r>
      <w:r w:rsidR="005E648D" w:rsidRPr="00C73E4D">
        <w:rPr>
          <w:rFonts w:ascii="Times New Roman" w:hAnsi="Times New Roman"/>
          <w:sz w:val="40"/>
        </w:rPr>
        <w:lastRenderedPageBreak/>
        <w:t>lordship’s destination. He drove past the gates of Portercliffe hall, and disappeared down the road towards the sea.</w:t>
      </w:r>
      <w:r w:rsidR="00346ABC" w:rsidRPr="00C73E4D">
        <w:rPr>
          <w:rFonts w:ascii="Times New Roman" w:hAnsi="Times New Roman"/>
          <w:sz w:val="40"/>
        </w:rPr>
        <w:br/>
      </w:r>
      <w:r w:rsidR="00346ABC" w:rsidRPr="00C73E4D">
        <w:rPr>
          <w:rFonts w:ascii="Times New Roman" w:hAnsi="Times New Roman"/>
          <w:sz w:val="40"/>
        </w:rPr>
        <w:br/>
      </w:r>
      <w:r w:rsidR="00346ABC" w:rsidRPr="005B4723">
        <w:rPr>
          <w:rFonts w:ascii="Times New Roman" w:hAnsi="Times New Roman"/>
          <w:b/>
          <w:sz w:val="40"/>
        </w:rPr>
        <w:t xml:space="preserve">                         THE THIRD CHAPTER</w:t>
      </w:r>
      <w:r w:rsidR="00346ABC" w:rsidRPr="005B4723">
        <w:rPr>
          <w:rFonts w:ascii="Times New Roman" w:hAnsi="Times New Roman"/>
          <w:b/>
          <w:sz w:val="40"/>
        </w:rPr>
        <w:br/>
      </w:r>
      <w:r w:rsidR="00346ABC" w:rsidRPr="005B4723">
        <w:rPr>
          <w:rFonts w:ascii="Times New Roman" w:hAnsi="Times New Roman"/>
          <w:b/>
          <w:sz w:val="40"/>
        </w:rPr>
        <w:br/>
        <w:t xml:space="preserve">                        A Slight Misunderstanding!</w:t>
      </w:r>
      <w:r w:rsidR="00346ABC" w:rsidRPr="005B4723">
        <w:rPr>
          <w:rFonts w:ascii="Times New Roman" w:hAnsi="Times New Roman"/>
          <w:b/>
          <w:sz w:val="40"/>
        </w:rPr>
        <w:br/>
      </w:r>
      <w:r w:rsidR="00346ABC" w:rsidRPr="005B4723">
        <w:rPr>
          <w:rFonts w:ascii="Times New Roman" w:hAnsi="Times New Roman"/>
          <w:b/>
          <w:sz w:val="40"/>
        </w:rPr>
        <w:br/>
      </w:r>
      <w:r w:rsidR="00346ABC" w:rsidRPr="00C73E4D">
        <w:rPr>
          <w:rFonts w:ascii="Times New Roman" w:hAnsi="Times New Roman"/>
          <w:sz w:val="40"/>
        </w:rPr>
        <w:t>“I SAY, you fellows!”</w:t>
      </w:r>
      <w:r w:rsidR="00346ABC" w:rsidRPr="00C73E4D">
        <w:rPr>
          <w:rFonts w:ascii="Times New Roman" w:hAnsi="Times New Roman"/>
          <w:sz w:val="40"/>
        </w:rPr>
        <w:br/>
        <w:t xml:space="preserve">   “You blithering ass!”</w:t>
      </w:r>
      <w:r w:rsidR="00346ABC" w:rsidRPr="00C73E4D">
        <w:rPr>
          <w:rFonts w:ascii="Times New Roman" w:hAnsi="Times New Roman"/>
          <w:sz w:val="40"/>
        </w:rPr>
        <w:br/>
        <w:t xml:space="preserve">   “Where’s my gee?” demanded Bunter.</w:t>
      </w:r>
      <w:r w:rsidR="00346ABC" w:rsidRPr="00C73E4D">
        <w:rPr>
          <w:rFonts w:ascii="Times New Roman" w:hAnsi="Times New Roman"/>
          <w:sz w:val="40"/>
        </w:rPr>
        <w:br/>
        <w:t xml:space="preserve">  Having discovered that he had not broken his neck, or even his legs, the Owl of the Remove was ready to begin again.</w:t>
      </w:r>
      <w:r w:rsidR="00346ABC" w:rsidRPr="00C73E4D">
        <w:rPr>
          <w:rFonts w:ascii="Times New Roman" w:hAnsi="Times New Roman"/>
          <w:sz w:val="40"/>
        </w:rPr>
        <w:br/>
        <w:t xml:space="preserve">  The other fellows were not ready for Bunter to begin.</w:t>
      </w:r>
      <w:r w:rsidR="00346ABC" w:rsidRPr="00C73E4D">
        <w:rPr>
          <w:rFonts w:ascii="Times New Roman" w:hAnsi="Times New Roman"/>
          <w:sz w:val="40"/>
        </w:rPr>
        <w:br/>
        <w:t xml:space="preserve">  They had had enough of Bunter’s horsemanship! One narrow escape was enough, in the general opinion.</w:t>
      </w:r>
      <w:r w:rsidR="00346ABC" w:rsidRPr="00C73E4D">
        <w:rPr>
          <w:rFonts w:ascii="Times New Roman" w:hAnsi="Times New Roman"/>
          <w:sz w:val="40"/>
        </w:rPr>
        <w:br/>
        <w:t xml:space="preserve">  “The groom’s taken your horse back to the stables, you fat idiot!” said Bob. “And it’s staying there!”</w:t>
      </w:r>
      <w:r w:rsidR="00346ABC" w:rsidRPr="00C73E4D">
        <w:rPr>
          <w:rFonts w:ascii="Times New Roman" w:hAnsi="Times New Roman"/>
          <w:sz w:val="40"/>
        </w:rPr>
        <w:br/>
        <w:t xml:space="preserve">  “If you fellows think I can’t ride</w:t>
      </w:r>
      <w:r w:rsidR="00702556">
        <w:rPr>
          <w:rFonts w:ascii="Times New Roman" w:hAnsi="Times New Roman"/>
          <w:sz w:val="40"/>
        </w:rPr>
        <w:t>—</w:t>
      </w:r>
      <w:r w:rsidR="00346ABC" w:rsidRPr="00C73E4D">
        <w:rPr>
          <w:rFonts w:ascii="Times New Roman" w:hAnsi="Times New Roman"/>
          <w:sz w:val="40"/>
        </w:rPr>
        <w:t>”</w:t>
      </w:r>
      <w:r w:rsidR="00346ABC" w:rsidRPr="00C73E4D">
        <w:rPr>
          <w:rFonts w:ascii="Times New Roman" w:hAnsi="Times New Roman"/>
          <w:sz w:val="40"/>
        </w:rPr>
        <w:br/>
        <w:t xml:space="preserve">  “Fathead!”</w:t>
      </w:r>
      <w:r w:rsidR="00346ABC" w:rsidRPr="00C73E4D">
        <w:rPr>
          <w:rFonts w:ascii="Times New Roman" w:hAnsi="Times New Roman"/>
          <w:sz w:val="40"/>
        </w:rPr>
        <w:br/>
        <w:t xml:space="preserve">  “I can ride better than any fellow </w:t>
      </w:r>
      <w:r w:rsidR="008C2F5A" w:rsidRPr="00C73E4D">
        <w:rPr>
          <w:rFonts w:ascii="Times New Roman" w:hAnsi="Times New Roman"/>
          <w:sz w:val="40"/>
        </w:rPr>
        <w:t>here, and chance it!</w:t>
      </w:r>
      <w:r w:rsidR="005B4723">
        <w:rPr>
          <w:rFonts w:ascii="Times New Roman" w:hAnsi="Times New Roman"/>
          <w:sz w:val="40"/>
        </w:rPr>
        <w:t>”</w:t>
      </w:r>
      <w:r w:rsidR="008C2F5A" w:rsidRPr="00C73E4D">
        <w:rPr>
          <w:rFonts w:ascii="Times New Roman" w:hAnsi="Times New Roman"/>
          <w:sz w:val="40"/>
        </w:rPr>
        <w:t xml:space="preserve"> sneered Bunter.</w:t>
      </w:r>
      <w:r w:rsidR="005B4723">
        <w:rPr>
          <w:rFonts w:ascii="Times New Roman" w:hAnsi="Times New Roman"/>
          <w:sz w:val="40"/>
        </w:rPr>
        <w:t xml:space="preserve"> </w:t>
      </w:r>
      <w:r w:rsidR="008C2F5A" w:rsidRPr="00C73E4D">
        <w:rPr>
          <w:rFonts w:ascii="Times New Roman" w:hAnsi="Times New Roman"/>
          <w:sz w:val="40"/>
        </w:rPr>
        <w:t>”Je</w:t>
      </w:r>
      <w:r w:rsidR="005B4723">
        <w:rPr>
          <w:rFonts w:ascii="Times New Roman" w:hAnsi="Times New Roman"/>
          <w:sz w:val="40"/>
        </w:rPr>
        <w:t>a</w:t>
      </w:r>
      <w:r w:rsidR="008C2F5A" w:rsidRPr="00C73E4D">
        <w:rPr>
          <w:rFonts w:ascii="Times New Roman" w:hAnsi="Times New Roman"/>
          <w:sz w:val="40"/>
        </w:rPr>
        <w:t>lousy all round, as usual!  That road-hog scared my ho</w:t>
      </w:r>
      <w:r w:rsidR="005B4723">
        <w:rPr>
          <w:rFonts w:ascii="Times New Roman" w:hAnsi="Times New Roman"/>
          <w:sz w:val="40"/>
        </w:rPr>
        <w:t>rse with his beastly horn</w:t>
      </w:r>
      <w:r w:rsidR="00702556">
        <w:rPr>
          <w:rFonts w:ascii="Times New Roman" w:hAnsi="Times New Roman"/>
          <w:sz w:val="40"/>
        </w:rPr>
        <w:t>—</w:t>
      </w:r>
      <w:r w:rsidR="005B4723">
        <w:rPr>
          <w:rFonts w:ascii="Times New Roman" w:hAnsi="Times New Roman"/>
          <w:sz w:val="40"/>
        </w:rPr>
        <w:t>and</w:t>
      </w:r>
      <w:r w:rsidR="008C2F5A" w:rsidRPr="00C73E4D">
        <w:rPr>
          <w:rFonts w:ascii="Times New Roman" w:hAnsi="Times New Roman"/>
          <w:sz w:val="40"/>
        </w:rPr>
        <w:t xml:space="preserve"> you got in my way, Wharton!  If you hadn’t grabbed at my horse I shouldn’t have fallen off</w:t>
      </w:r>
      <w:r w:rsidR="00702556">
        <w:rPr>
          <w:rFonts w:ascii="Times New Roman" w:hAnsi="Times New Roman"/>
          <w:sz w:val="40"/>
        </w:rPr>
        <w:t>—</w:t>
      </w:r>
      <w:r w:rsidR="008C2F5A" w:rsidRPr="00C73E4D">
        <w:rPr>
          <w:rFonts w:ascii="Times New Roman" w:hAnsi="Times New Roman"/>
          <w:sz w:val="40"/>
        </w:rPr>
        <w:t>I mean dismounted. I didn’t fall off! I’m not the fellow to fall off a horse, I hope!”</w:t>
      </w:r>
      <w:r w:rsidR="008C2F5A" w:rsidRPr="00C73E4D">
        <w:rPr>
          <w:rFonts w:ascii="Times New Roman" w:hAnsi="Times New Roman"/>
          <w:sz w:val="40"/>
        </w:rPr>
        <w:br/>
        <w:t xml:space="preserve">  “What a hopeful nature!” remarked Bob.</w:t>
      </w:r>
      <w:r w:rsidR="008C2F5A" w:rsidRPr="00C73E4D">
        <w:rPr>
          <w:rFonts w:ascii="Times New Roman" w:hAnsi="Times New Roman"/>
          <w:sz w:val="40"/>
        </w:rPr>
        <w:br/>
      </w:r>
      <w:r w:rsidR="008C2F5A" w:rsidRPr="00C73E4D">
        <w:rPr>
          <w:rFonts w:ascii="Times New Roman" w:hAnsi="Times New Roman"/>
          <w:sz w:val="40"/>
        </w:rPr>
        <w:lastRenderedPageBreak/>
        <w:t xml:space="preserve">  “Look here, you beasts</w:t>
      </w:r>
      <w:r w:rsidR="00702556">
        <w:rPr>
          <w:rFonts w:ascii="Times New Roman" w:hAnsi="Times New Roman"/>
          <w:sz w:val="40"/>
        </w:rPr>
        <w:t>—</w:t>
      </w:r>
      <w:r w:rsidR="008C2F5A" w:rsidRPr="00C73E4D">
        <w:rPr>
          <w:rFonts w:ascii="Times New Roman" w:hAnsi="Times New Roman"/>
          <w:sz w:val="40"/>
        </w:rPr>
        <w:t>”</w:t>
      </w:r>
      <w:r w:rsidR="008C2F5A" w:rsidRPr="00C73E4D">
        <w:rPr>
          <w:rFonts w:ascii="Times New Roman" w:hAnsi="Times New Roman"/>
          <w:sz w:val="40"/>
        </w:rPr>
        <w:br/>
        <w:t xml:space="preserve">  “Are we going for a ride, or staying here to listen to Bunter doing a jawbone solo?” asked the Bounder sarcastically.</w:t>
      </w:r>
      <w:r w:rsidR="008C2F5A" w:rsidRPr="00C73E4D">
        <w:rPr>
          <w:rFonts w:ascii="Times New Roman" w:hAnsi="Times New Roman"/>
          <w:sz w:val="40"/>
        </w:rPr>
        <w:br/>
        <w:t xml:space="preserve">  “I’m going for a ride.” </w:t>
      </w:r>
      <w:r w:rsidR="007918C3">
        <w:rPr>
          <w:rFonts w:ascii="Times New Roman" w:hAnsi="Times New Roman"/>
          <w:sz w:val="40"/>
        </w:rPr>
        <w:t>g</w:t>
      </w:r>
      <w:r w:rsidR="008C2F5A" w:rsidRPr="00C73E4D">
        <w:rPr>
          <w:rFonts w:ascii="Times New Roman" w:hAnsi="Times New Roman"/>
          <w:sz w:val="40"/>
        </w:rPr>
        <w:t>rowled Johnny Bull, and he clambered on his horse.</w:t>
      </w:r>
      <w:r w:rsidR="008C2F5A" w:rsidRPr="00C73E4D">
        <w:rPr>
          <w:rFonts w:ascii="Times New Roman" w:hAnsi="Times New Roman"/>
          <w:sz w:val="40"/>
        </w:rPr>
        <w:br/>
        <w:t xml:space="preserve">  “I say, you fellows</w:t>
      </w:r>
      <w:r w:rsidR="00702556">
        <w:rPr>
          <w:rFonts w:ascii="Times New Roman" w:hAnsi="Times New Roman"/>
          <w:sz w:val="40"/>
        </w:rPr>
        <w:t>—</w:t>
      </w:r>
      <w:r w:rsidR="008C2F5A" w:rsidRPr="00C73E4D">
        <w:rPr>
          <w:rFonts w:ascii="Times New Roman" w:hAnsi="Times New Roman"/>
          <w:sz w:val="40"/>
        </w:rPr>
        <w:t>”</w:t>
      </w:r>
      <w:r w:rsidR="008C2F5A" w:rsidRPr="00C73E4D">
        <w:rPr>
          <w:rFonts w:ascii="Times New Roman" w:hAnsi="Times New Roman"/>
          <w:sz w:val="40"/>
        </w:rPr>
        <w:br/>
        <w:t xml:space="preserve">  “You howling ass!” exclaimed Harry Wharton. “You’re not getting on a horse again. See?  If Lord Portercliffe hadn’t been so jolly handy with his car there would have been an accident</w:t>
      </w:r>
      <w:r w:rsidR="00702556">
        <w:rPr>
          <w:rFonts w:ascii="Times New Roman" w:hAnsi="Times New Roman"/>
          <w:sz w:val="40"/>
        </w:rPr>
        <w:t>—</w:t>
      </w:r>
      <w:r w:rsidR="008C2F5A" w:rsidRPr="00C73E4D">
        <w:rPr>
          <w:rFonts w:ascii="Times New Roman" w:hAnsi="Times New Roman"/>
          <w:sz w:val="40"/>
        </w:rPr>
        <w:t>”</w:t>
      </w:r>
      <w:r w:rsidR="008C2F5A" w:rsidRPr="00C73E4D">
        <w:rPr>
          <w:rFonts w:ascii="Times New Roman" w:hAnsi="Times New Roman"/>
          <w:sz w:val="40"/>
        </w:rPr>
        <w:br/>
        <w:t xml:space="preserve">  “All your fault for getting in a fellow’s way! One of you go and fetch my gee.” said Bunter.  </w:t>
      </w:r>
      <w:r w:rsidR="003666D7" w:rsidRPr="00C73E4D">
        <w:rPr>
          <w:rFonts w:ascii="Times New Roman" w:hAnsi="Times New Roman"/>
          <w:sz w:val="40"/>
        </w:rPr>
        <w:t>“You shouldn’t have let that cheeky groom take it away</w:t>
      </w:r>
      <w:r w:rsidR="00702556">
        <w:rPr>
          <w:rFonts w:ascii="Times New Roman" w:hAnsi="Times New Roman"/>
          <w:sz w:val="40"/>
        </w:rPr>
        <w:t>—</w:t>
      </w:r>
      <w:r w:rsidR="003666D7" w:rsidRPr="00C73E4D">
        <w:rPr>
          <w:rFonts w:ascii="Times New Roman" w:hAnsi="Times New Roman"/>
          <w:sz w:val="40"/>
        </w:rPr>
        <w:t>so you can go and fetch it! I’ll wait here.”</w:t>
      </w:r>
      <w:r w:rsidR="003666D7" w:rsidRPr="00C73E4D">
        <w:rPr>
          <w:rFonts w:ascii="Times New Roman" w:hAnsi="Times New Roman"/>
          <w:sz w:val="40"/>
        </w:rPr>
        <w:br/>
        <w:t xml:space="preserve">  “You’ll wait here till we come back?” asked Bob Cherry.</w:t>
      </w:r>
      <w:r w:rsidR="003666D7" w:rsidRPr="00C73E4D">
        <w:rPr>
          <w:rFonts w:ascii="Times New Roman" w:hAnsi="Times New Roman"/>
          <w:sz w:val="40"/>
        </w:rPr>
        <w:br/>
        <w:t xml:space="preserve">  “Yes, old chap!”</w:t>
      </w:r>
      <w:r w:rsidR="003666D7" w:rsidRPr="00C73E4D">
        <w:rPr>
          <w:rFonts w:ascii="Times New Roman" w:hAnsi="Times New Roman"/>
          <w:sz w:val="40"/>
        </w:rPr>
        <w:br/>
        <w:t xml:space="preserve">  “Right-ho!  Wait for us then!” said Bob.  “Come on, you fellows!”</w:t>
      </w:r>
      <w:r w:rsidR="003666D7" w:rsidRPr="00C73E4D">
        <w:rPr>
          <w:rFonts w:ascii="Times New Roman" w:hAnsi="Times New Roman"/>
          <w:sz w:val="40"/>
        </w:rPr>
        <w:br/>
        <w:t xml:space="preserve">  The riding party mounted again.</w:t>
      </w:r>
      <w:r w:rsidR="003666D7" w:rsidRPr="00C73E4D">
        <w:rPr>
          <w:rFonts w:ascii="Times New Roman" w:hAnsi="Times New Roman"/>
          <w:sz w:val="40"/>
        </w:rPr>
        <w:br/>
        <w:t xml:space="preserve">  Billy Bunter sat down in the grass to wait</w:t>
      </w:r>
      <w:r w:rsidR="00702556">
        <w:rPr>
          <w:rFonts w:ascii="Times New Roman" w:hAnsi="Times New Roman"/>
          <w:sz w:val="40"/>
        </w:rPr>
        <w:t>—</w:t>
      </w:r>
      <w:r w:rsidR="003666D7" w:rsidRPr="00C73E4D">
        <w:rPr>
          <w:rFonts w:ascii="Times New Roman" w:hAnsi="Times New Roman"/>
          <w:sz w:val="40"/>
        </w:rPr>
        <w:t>apparently expecting the party to ride in at the gateway and up the avenue to fetch back his horse.</w:t>
      </w:r>
      <w:r w:rsidR="003666D7" w:rsidRPr="00C73E4D">
        <w:rPr>
          <w:rFonts w:ascii="Times New Roman" w:hAnsi="Times New Roman"/>
          <w:sz w:val="40"/>
        </w:rPr>
        <w:br/>
        <w:t xml:space="preserve">  Instead of which they rode past the gateway and trotted off down the road.</w:t>
      </w:r>
      <w:r w:rsidR="003666D7" w:rsidRPr="00C73E4D">
        <w:rPr>
          <w:rFonts w:ascii="Times New Roman" w:hAnsi="Times New Roman"/>
          <w:sz w:val="40"/>
        </w:rPr>
        <w:br/>
        <w:t xml:space="preserve">  The fat Owl jumped up.</w:t>
      </w:r>
      <w:r w:rsidR="003666D7" w:rsidRPr="00C73E4D">
        <w:rPr>
          <w:rFonts w:ascii="Times New Roman" w:hAnsi="Times New Roman"/>
          <w:sz w:val="40"/>
        </w:rPr>
        <w:br/>
        <w:t xml:space="preserve">  “I say, you fellows!” he bawled.</w:t>
      </w:r>
      <w:r w:rsidR="003666D7" w:rsidRPr="00C73E4D">
        <w:rPr>
          <w:rFonts w:ascii="Times New Roman" w:hAnsi="Times New Roman"/>
          <w:sz w:val="40"/>
        </w:rPr>
        <w:br/>
        <w:t xml:space="preserve">  Bob Cherry glanced back and waved his hand.</w:t>
      </w:r>
      <w:r w:rsidR="00FF23EB" w:rsidRPr="00C73E4D">
        <w:rPr>
          <w:rFonts w:ascii="Times New Roman" w:hAnsi="Times New Roman"/>
          <w:sz w:val="40"/>
        </w:rPr>
        <w:br/>
        <w:t xml:space="preserve">  “Wait for us, old fat man!” he shouted.</w:t>
      </w:r>
      <w:r w:rsidR="00FF23EB" w:rsidRPr="00C73E4D">
        <w:rPr>
          <w:rFonts w:ascii="Times New Roman" w:hAnsi="Times New Roman"/>
          <w:sz w:val="40"/>
        </w:rPr>
        <w:br/>
      </w:r>
      <w:r w:rsidR="00FF23EB" w:rsidRPr="00C73E4D">
        <w:rPr>
          <w:rFonts w:ascii="Times New Roman" w:hAnsi="Times New Roman"/>
          <w:sz w:val="40"/>
        </w:rPr>
        <w:lastRenderedPageBreak/>
        <w:t xml:space="preserve">  “You’re not going for my horse!” yelled Bunter.</w:t>
      </w:r>
      <w:r w:rsidR="00FF23EB" w:rsidRPr="00C73E4D">
        <w:rPr>
          <w:rFonts w:ascii="Times New Roman" w:hAnsi="Times New Roman"/>
          <w:sz w:val="40"/>
        </w:rPr>
        <w:br/>
        <w:t xml:space="preserve">  “Oh, no!  But wait for us, all the same!  We shall be back to  lunch!”  </w:t>
      </w:r>
      <w:r w:rsidR="00FF23EB" w:rsidRPr="00C73E4D">
        <w:rPr>
          <w:rFonts w:ascii="Times New Roman" w:hAnsi="Times New Roman"/>
          <w:sz w:val="40"/>
        </w:rPr>
        <w:br/>
        <w:t xml:space="preserve">  “Ha, ha, ha!” </w:t>
      </w:r>
      <w:r w:rsidR="00FF23EB" w:rsidRPr="00C73E4D">
        <w:rPr>
          <w:rFonts w:ascii="Times New Roman" w:hAnsi="Times New Roman"/>
          <w:sz w:val="40"/>
        </w:rPr>
        <w:br/>
        <w:t xml:space="preserve">  “Beasts!” roared Bunter.</w:t>
      </w:r>
      <w:r w:rsidR="00FF23EB" w:rsidRPr="00C73E4D">
        <w:rPr>
          <w:rFonts w:ascii="Times New Roman" w:hAnsi="Times New Roman"/>
          <w:sz w:val="40"/>
        </w:rPr>
        <w:br/>
        <w:t xml:space="preserve">  </w:t>
      </w:r>
      <w:r w:rsidR="00250FA9" w:rsidRPr="00C73E4D">
        <w:rPr>
          <w:rFonts w:ascii="Times New Roman" w:hAnsi="Times New Roman"/>
          <w:sz w:val="40"/>
        </w:rPr>
        <w:t>He shook a fat fist after the bunch of riders as they disappeared in a cloud of dust.</w:t>
      </w:r>
      <w:r w:rsidR="00250FA9" w:rsidRPr="00C73E4D">
        <w:rPr>
          <w:rFonts w:ascii="Times New Roman" w:hAnsi="Times New Roman"/>
          <w:sz w:val="40"/>
        </w:rPr>
        <w:br/>
        <w:t xml:space="preserve">  Evidently nobody was going to fetch Bunter’s gee.  If he still wanted to witch the world with noble horsemanship he had to fetch that gee himself.</w:t>
      </w:r>
      <w:r w:rsidR="00250FA9" w:rsidRPr="00C73E4D">
        <w:rPr>
          <w:rFonts w:ascii="Times New Roman" w:hAnsi="Times New Roman"/>
          <w:sz w:val="40"/>
        </w:rPr>
        <w:br/>
        <w:t xml:space="preserve">  With a frowning fat brow, the Owl of the Remove rolled in at the gateway and up the long avenue to the Hall.  It was a long, long way up that immense avenue of oaks and beeches, and Billy Bunter was panting and puffing by the time he reached the house.</w:t>
      </w:r>
      <w:r w:rsidR="00250FA9" w:rsidRPr="00C73E4D">
        <w:rPr>
          <w:rFonts w:ascii="Times New Roman" w:hAnsi="Times New Roman"/>
          <w:sz w:val="40"/>
        </w:rPr>
        <w:br/>
        <w:t xml:space="preserve">  He did not head for the stables.  Perhaps it was donning even on Bunter’s fat brain that there was more excitement than fun in riding along the motor cars</w:t>
      </w:r>
      <w:r w:rsidR="00702556">
        <w:rPr>
          <w:rFonts w:ascii="Times New Roman" w:hAnsi="Times New Roman"/>
          <w:sz w:val="40"/>
        </w:rPr>
        <w:t>—</w:t>
      </w:r>
      <w:r w:rsidR="00250FA9" w:rsidRPr="00C73E4D">
        <w:rPr>
          <w:rFonts w:ascii="Times New Roman" w:hAnsi="Times New Roman"/>
          <w:sz w:val="40"/>
        </w:rPr>
        <w:t>with such a gift of horsemanship as he possessed.</w:t>
      </w:r>
      <w:r w:rsidR="00250FA9" w:rsidRPr="00C73E4D">
        <w:rPr>
          <w:rFonts w:ascii="Times New Roman" w:hAnsi="Times New Roman"/>
          <w:sz w:val="40"/>
        </w:rPr>
        <w:br/>
        <w:t xml:space="preserve">  Alonzo Todd was coming out of the house as Bunter arri</w:t>
      </w:r>
      <w:r w:rsidR="00837AE2" w:rsidRPr="00C73E4D">
        <w:rPr>
          <w:rFonts w:ascii="Times New Roman" w:hAnsi="Times New Roman"/>
          <w:sz w:val="40"/>
        </w:rPr>
        <w:t>ve</w:t>
      </w:r>
      <w:r w:rsidR="007918C3">
        <w:rPr>
          <w:rFonts w:ascii="Times New Roman" w:hAnsi="Times New Roman"/>
          <w:sz w:val="40"/>
        </w:rPr>
        <w:t>d</w:t>
      </w:r>
      <w:r w:rsidR="00250FA9" w:rsidRPr="00C73E4D">
        <w:rPr>
          <w:rFonts w:ascii="Times New Roman" w:hAnsi="Times New Roman"/>
          <w:sz w:val="40"/>
        </w:rPr>
        <w:t xml:space="preserve">.  Alonzo had a large </w:t>
      </w:r>
      <w:r w:rsidR="00837AE2" w:rsidRPr="00C73E4D">
        <w:rPr>
          <w:rFonts w:ascii="Times New Roman" w:hAnsi="Times New Roman"/>
          <w:sz w:val="40"/>
        </w:rPr>
        <w:t>botanical</w:t>
      </w:r>
      <w:r w:rsidR="00250FA9" w:rsidRPr="00C73E4D">
        <w:rPr>
          <w:rFonts w:ascii="Times New Roman" w:hAnsi="Times New Roman"/>
          <w:sz w:val="40"/>
        </w:rPr>
        <w:t xml:space="preserve"> volume under his </w:t>
      </w:r>
      <w:r w:rsidR="00837AE2" w:rsidRPr="00C73E4D">
        <w:rPr>
          <w:rFonts w:ascii="Times New Roman" w:hAnsi="Times New Roman"/>
          <w:sz w:val="40"/>
        </w:rPr>
        <w:t>arm and a beaming smile on his face.  Alonzo was seldom seen without either.</w:t>
      </w:r>
      <w:r w:rsidR="00837AE2" w:rsidRPr="00C73E4D">
        <w:rPr>
          <w:rFonts w:ascii="Times New Roman" w:hAnsi="Times New Roman"/>
          <w:sz w:val="40"/>
        </w:rPr>
        <w:br/>
        <w:t xml:space="preserve">  “My dear William,” he exclaimed, “if you are not going riding, perhaps you would like to come with me!  I am going on all very, very enjoyable excursion.”</w:t>
      </w:r>
      <w:r w:rsidR="00837AE2" w:rsidRPr="00C73E4D">
        <w:rPr>
          <w:rFonts w:ascii="Times New Roman" w:hAnsi="Times New Roman"/>
          <w:sz w:val="40"/>
        </w:rPr>
        <w:br/>
        <w:t xml:space="preserve">  “Oh, good!” said Bunter.  “The fact is, I don’t care much for riding here; the horses ain’t up to our hunters at Bunter Court.  </w:t>
      </w:r>
      <w:r w:rsidR="00837AE2" w:rsidRPr="00C73E4D">
        <w:rPr>
          <w:rFonts w:ascii="Times New Roman" w:hAnsi="Times New Roman"/>
          <w:sz w:val="40"/>
        </w:rPr>
        <w:lastRenderedPageBreak/>
        <w:t>Very poor lot of horse-flesh.  Going down to Margate?</w:t>
      </w:r>
      <w:r w:rsidR="00837AE2" w:rsidRPr="00C73E4D">
        <w:rPr>
          <w:rFonts w:ascii="Times New Roman" w:hAnsi="Times New Roman"/>
          <w:sz w:val="40"/>
        </w:rPr>
        <w:br/>
        <w:t xml:space="preserve">  “Oh, no!  Something very, very much more enjoyable than Margate.” said Alonzo.</w:t>
      </w:r>
      <w:r w:rsidR="00837AE2" w:rsidRPr="00C73E4D">
        <w:rPr>
          <w:rFonts w:ascii="Times New Roman" w:hAnsi="Times New Roman"/>
          <w:sz w:val="40"/>
        </w:rPr>
        <w:br/>
        <w:t xml:space="preserve">  “I say, you can have a good time at Dreamland, you know.” said Bunter.  “I’d rather have gone there, only I’ve been disappointed about a postal order, and I’ve run out of cash.  You lend me a quid</w:t>
      </w:r>
      <w:r w:rsidR="00702556">
        <w:rPr>
          <w:rFonts w:ascii="Times New Roman" w:hAnsi="Times New Roman"/>
          <w:sz w:val="40"/>
        </w:rPr>
        <w:t>—</w:t>
      </w:r>
      <w:r w:rsidR="00837AE2" w:rsidRPr="00C73E4D">
        <w:rPr>
          <w:rFonts w:ascii="Times New Roman" w:hAnsi="Times New Roman"/>
          <w:sz w:val="40"/>
        </w:rPr>
        <w:t>”</w:t>
      </w:r>
      <w:r w:rsidR="00837AE2" w:rsidRPr="00C73E4D">
        <w:rPr>
          <w:rFonts w:ascii="Times New Roman" w:hAnsi="Times New Roman"/>
          <w:sz w:val="40"/>
        </w:rPr>
        <w:br/>
        <w:t xml:space="preserve">  “I think it will be much more enjoyable than Dreamland, my dear William.” said Alonzo, beaming.  “Pray, come with me!  I shall be very, very glad of your company.</w:t>
      </w:r>
      <w:r w:rsidR="00837AE2" w:rsidRPr="00C73E4D">
        <w:rPr>
          <w:rFonts w:ascii="Times New Roman" w:hAnsi="Times New Roman"/>
          <w:sz w:val="40"/>
        </w:rPr>
        <w:br/>
        <w:t xml:space="preserve">  “Picnic?” asked Bunter.</w:t>
      </w:r>
      <w:r w:rsidR="00837AE2" w:rsidRPr="00C73E4D">
        <w:rPr>
          <w:rFonts w:ascii="Times New Roman" w:hAnsi="Times New Roman"/>
          <w:sz w:val="40"/>
        </w:rPr>
        <w:br/>
        <w:t xml:space="preserve">  “</w:t>
      </w:r>
      <w:r w:rsidR="003945D0" w:rsidRPr="00C73E4D">
        <w:rPr>
          <w:rFonts w:ascii="Times New Roman" w:hAnsi="Times New Roman"/>
          <w:sz w:val="40"/>
        </w:rPr>
        <w:t xml:space="preserve">Much </w:t>
      </w:r>
      <w:r w:rsidR="00837AE2" w:rsidRPr="00C73E4D">
        <w:rPr>
          <w:rFonts w:ascii="Times New Roman" w:hAnsi="Times New Roman"/>
          <w:sz w:val="40"/>
        </w:rPr>
        <w:t xml:space="preserve">better than a </w:t>
      </w:r>
      <w:r w:rsidR="003945D0" w:rsidRPr="00C73E4D">
        <w:rPr>
          <w:rFonts w:ascii="Times New Roman" w:hAnsi="Times New Roman"/>
          <w:sz w:val="40"/>
        </w:rPr>
        <w:t>p</w:t>
      </w:r>
      <w:r w:rsidR="00837AE2" w:rsidRPr="00C73E4D">
        <w:rPr>
          <w:rFonts w:ascii="Times New Roman" w:hAnsi="Times New Roman"/>
          <w:sz w:val="40"/>
        </w:rPr>
        <w:t>icnic, my dear William!  I’m going into the park to find somethin</w:t>
      </w:r>
      <w:r w:rsidR="003945D0" w:rsidRPr="00C73E4D">
        <w:rPr>
          <w:rFonts w:ascii="Times New Roman" w:hAnsi="Times New Roman"/>
          <w:sz w:val="40"/>
        </w:rPr>
        <w:t xml:space="preserve">g of </w:t>
      </w:r>
      <w:r w:rsidR="00837AE2" w:rsidRPr="00C73E4D">
        <w:rPr>
          <w:rFonts w:ascii="Times New Roman" w:hAnsi="Times New Roman"/>
          <w:sz w:val="40"/>
        </w:rPr>
        <w:t>very, very great value.”</w:t>
      </w:r>
      <w:r w:rsidR="00837AE2" w:rsidRPr="00C73E4D">
        <w:rPr>
          <w:rFonts w:ascii="Times New Roman" w:hAnsi="Times New Roman"/>
          <w:sz w:val="40"/>
        </w:rPr>
        <w:br/>
        <w:t xml:space="preserve">  Billy Bunter started, and his eyes gleamed behind his big spectacles.</w:t>
      </w:r>
      <w:r w:rsidR="00837AE2" w:rsidRPr="00C73E4D">
        <w:rPr>
          <w:rFonts w:ascii="Times New Roman" w:hAnsi="Times New Roman"/>
          <w:sz w:val="40"/>
        </w:rPr>
        <w:br/>
        <w:t xml:space="preserve">  Alonzo’s words, to Bunter’s fat mind, had only one meaning</w:t>
      </w:r>
      <w:r w:rsidR="00702556">
        <w:rPr>
          <w:rFonts w:ascii="Times New Roman" w:hAnsi="Times New Roman"/>
          <w:sz w:val="40"/>
        </w:rPr>
        <w:t>—</w:t>
      </w:r>
      <w:r w:rsidR="00837AE2" w:rsidRPr="00C73E4D">
        <w:rPr>
          <w:rFonts w:ascii="Times New Roman" w:hAnsi="Times New Roman"/>
          <w:sz w:val="40"/>
        </w:rPr>
        <w:t>that Alonzo Todd had spotted the “hidden hoard” at Portercliffe Hall.</w:t>
      </w:r>
      <w:r w:rsidR="005E648D" w:rsidRPr="00C73E4D">
        <w:rPr>
          <w:rFonts w:ascii="Times New Roman" w:hAnsi="Times New Roman"/>
          <w:sz w:val="40"/>
        </w:rPr>
        <w:br/>
      </w:r>
      <w:r w:rsidR="0015368C">
        <w:rPr>
          <w:rFonts w:ascii="Times New Roman" w:hAnsi="Times New Roman"/>
          <w:sz w:val="40"/>
        </w:rPr>
        <w:t xml:space="preserve">  That</w:t>
      </w:r>
      <w:r w:rsidR="00837AE2" w:rsidRPr="00C73E4D">
        <w:rPr>
          <w:rFonts w:ascii="Times New Roman" w:hAnsi="Times New Roman"/>
          <w:sz w:val="40"/>
        </w:rPr>
        <w:t xml:space="preserve"> </w:t>
      </w:r>
      <w:ins w:id="0" w:author="Changes since 0" w:date="2016-01-05T08:19:00Z">
        <w:r w:rsidR="00837AE2" w:rsidRPr="00C73E4D">
          <w:rPr>
            <w:rFonts w:ascii="Times New Roman" w:hAnsi="Times New Roman"/>
            <w:sz w:val="40"/>
          </w:rPr>
          <w:t xml:space="preserve">if </w:t>
        </w:r>
      </w:ins>
      <w:r w:rsidR="00837AE2" w:rsidRPr="00C73E4D">
        <w:rPr>
          <w:rFonts w:ascii="Times New Roman" w:hAnsi="Times New Roman"/>
          <w:sz w:val="40"/>
        </w:rPr>
        <w:t>hidden hoard was a constant topic of discussion among the schoolboy party at Portercliffe Hall.</w:t>
      </w:r>
      <w:r w:rsidR="00837AE2" w:rsidRPr="00C73E4D">
        <w:rPr>
          <w:rFonts w:ascii="Times New Roman" w:hAnsi="Times New Roman"/>
          <w:sz w:val="40"/>
        </w:rPr>
        <w:br/>
        <w:t xml:space="preserve">  Hiram K. Fish had taken Portercliffe Hall for three months, with an option to purchase, in the hope of a unearthing that secret store of sovereigns</w:t>
      </w:r>
      <w:r w:rsidR="00702556">
        <w:rPr>
          <w:rFonts w:ascii="Times New Roman" w:hAnsi="Times New Roman"/>
          <w:sz w:val="40"/>
        </w:rPr>
        <w:t>—</w:t>
      </w:r>
      <w:r w:rsidR="00837AE2" w:rsidRPr="00C73E4D">
        <w:rPr>
          <w:rFonts w:ascii="Times New Roman" w:hAnsi="Times New Roman"/>
          <w:sz w:val="40"/>
        </w:rPr>
        <w:t xml:space="preserve">parked in some unknown spot, or spots, by the late Lord Portercliffe.  </w:t>
      </w:r>
      <w:r w:rsidR="00837AE2" w:rsidRPr="00C73E4D">
        <w:rPr>
          <w:rFonts w:ascii="Times New Roman" w:hAnsi="Times New Roman"/>
          <w:sz w:val="40"/>
        </w:rPr>
        <w:br/>
        <w:t xml:space="preserve">  It had been a </w:t>
      </w:r>
      <w:r w:rsidR="0015368C">
        <w:rPr>
          <w:rFonts w:ascii="Times New Roman" w:hAnsi="Times New Roman"/>
          <w:sz w:val="40"/>
        </w:rPr>
        <w:t>deep, deep secret, and Hiram K.</w:t>
      </w:r>
      <w:ins w:id="1" w:author="Changes since 0" w:date="2016-01-05T08:19:00Z">
        <w:r w:rsidR="00837AE2" w:rsidRPr="00C73E4D">
          <w:rPr>
            <w:rFonts w:ascii="Times New Roman" w:hAnsi="Times New Roman"/>
            <w:sz w:val="40"/>
          </w:rPr>
          <w:t xml:space="preserve"> </w:t>
        </w:r>
      </w:ins>
      <w:r w:rsidR="00837AE2" w:rsidRPr="00C73E4D">
        <w:rPr>
          <w:rFonts w:ascii="Times New Roman" w:hAnsi="Times New Roman"/>
          <w:sz w:val="40"/>
        </w:rPr>
        <w:t xml:space="preserve"> had warned his son, Fisher T., to be very careful indeed not to “spill the beans.”</w:t>
      </w:r>
      <w:r w:rsidR="00837AE2" w:rsidRPr="00C73E4D">
        <w:rPr>
          <w:rFonts w:ascii="Times New Roman" w:hAnsi="Times New Roman"/>
          <w:sz w:val="40"/>
        </w:rPr>
        <w:br/>
      </w:r>
      <w:r w:rsidR="00837AE2" w:rsidRPr="00C73E4D">
        <w:rPr>
          <w:rFonts w:ascii="Times New Roman" w:hAnsi="Times New Roman"/>
          <w:sz w:val="40"/>
        </w:rPr>
        <w:lastRenderedPageBreak/>
        <w:t xml:space="preserve">  The beans, nevertheless, had been spilled.</w:t>
      </w:r>
      <w:r w:rsidR="00837AE2" w:rsidRPr="00C73E4D">
        <w:rPr>
          <w:rFonts w:ascii="Times New Roman" w:hAnsi="Times New Roman"/>
          <w:sz w:val="40"/>
        </w:rPr>
        <w:br/>
        <w:t xml:space="preserve">  For Billy Bunter, tumbling into the hollow oak of Portercliffe, had tumbled into a store of hidden sovereigns</w:t>
      </w:r>
      <w:r w:rsidR="00702556">
        <w:rPr>
          <w:rFonts w:ascii="Times New Roman" w:hAnsi="Times New Roman"/>
          <w:sz w:val="40"/>
        </w:rPr>
        <w:t>—</w:t>
      </w:r>
      <w:r w:rsidR="00837AE2" w:rsidRPr="00C73E4D">
        <w:rPr>
          <w:rFonts w:ascii="Times New Roman" w:hAnsi="Times New Roman"/>
          <w:sz w:val="40"/>
        </w:rPr>
        <w:t>some hundreds of them</w:t>
      </w:r>
      <w:r w:rsidR="00702556">
        <w:rPr>
          <w:rFonts w:ascii="Times New Roman" w:hAnsi="Times New Roman"/>
          <w:sz w:val="40"/>
        </w:rPr>
        <w:t>—</w:t>
      </w:r>
      <w:r w:rsidR="00837AE2" w:rsidRPr="00C73E4D">
        <w:rPr>
          <w:rFonts w:ascii="Times New Roman" w:hAnsi="Times New Roman"/>
          <w:sz w:val="40"/>
        </w:rPr>
        <w:t xml:space="preserve">evidently all part of the old lord’s </w:t>
      </w:r>
      <w:r w:rsidR="00EC7393" w:rsidRPr="00C73E4D">
        <w:rPr>
          <w:rFonts w:ascii="Times New Roman" w:hAnsi="Times New Roman"/>
          <w:sz w:val="40"/>
        </w:rPr>
        <w:t>ho</w:t>
      </w:r>
      <w:r w:rsidR="00837AE2" w:rsidRPr="00C73E4D">
        <w:rPr>
          <w:rFonts w:ascii="Times New Roman" w:hAnsi="Times New Roman"/>
          <w:sz w:val="40"/>
        </w:rPr>
        <w:t>ard.</w:t>
      </w:r>
      <w:r w:rsidR="00837AE2" w:rsidRPr="00C73E4D">
        <w:rPr>
          <w:rFonts w:ascii="Times New Roman" w:hAnsi="Times New Roman"/>
          <w:sz w:val="40"/>
        </w:rPr>
        <w:br/>
        <w:t xml:space="preserve">  After which it was scarcely possible for the matter to be kept a secret</w:t>
      </w:r>
      <w:r w:rsidR="00702556">
        <w:rPr>
          <w:rFonts w:ascii="Times New Roman" w:hAnsi="Times New Roman"/>
          <w:sz w:val="40"/>
        </w:rPr>
        <w:t>—</w:t>
      </w:r>
      <w:r w:rsidR="00837AE2" w:rsidRPr="00C73E4D">
        <w:rPr>
          <w:rFonts w:ascii="Times New Roman" w:hAnsi="Times New Roman"/>
          <w:sz w:val="40"/>
        </w:rPr>
        <w:t>and everybody at Portercliffe knew what Hiram K. Fish was after.</w:t>
      </w:r>
      <w:r w:rsidR="00837AE2" w:rsidRPr="00C73E4D">
        <w:rPr>
          <w:rFonts w:ascii="Times New Roman" w:hAnsi="Times New Roman"/>
          <w:sz w:val="40"/>
        </w:rPr>
        <w:br/>
        <w:t xml:space="preserve">   Bunter had not been able to keep any of those sovereigns.  But ever since the discovery of the</w:t>
      </w:r>
      <w:r w:rsidR="00EC7393" w:rsidRPr="00C73E4D">
        <w:rPr>
          <w:rFonts w:ascii="Times New Roman" w:hAnsi="Times New Roman"/>
          <w:sz w:val="40"/>
        </w:rPr>
        <w:t>m</w:t>
      </w:r>
      <w:r w:rsidR="00837AE2" w:rsidRPr="00C73E4D">
        <w:rPr>
          <w:rFonts w:ascii="Times New Roman" w:hAnsi="Times New Roman"/>
          <w:sz w:val="40"/>
        </w:rPr>
        <w:t xml:space="preserve"> he had thought and dreamed of discover</w:t>
      </w:r>
      <w:r w:rsidR="00EC7393" w:rsidRPr="00C73E4D">
        <w:rPr>
          <w:rFonts w:ascii="Times New Roman" w:hAnsi="Times New Roman"/>
          <w:sz w:val="40"/>
        </w:rPr>
        <w:t>ing</w:t>
      </w:r>
      <w:r w:rsidR="00837AE2" w:rsidRPr="00C73E4D">
        <w:rPr>
          <w:rFonts w:ascii="Times New Roman" w:hAnsi="Times New Roman"/>
          <w:sz w:val="40"/>
        </w:rPr>
        <w:t xml:space="preserve"> more</w:t>
      </w:r>
      <w:r w:rsidR="00EC7393" w:rsidRPr="00C73E4D">
        <w:rPr>
          <w:rFonts w:ascii="Times New Roman" w:hAnsi="Times New Roman"/>
          <w:sz w:val="40"/>
        </w:rPr>
        <w:t>.  M</w:t>
      </w:r>
      <w:r w:rsidR="00837AE2" w:rsidRPr="00C73E4D">
        <w:rPr>
          <w:rFonts w:ascii="Times New Roman" w:hAnsi="Times New Roman"/>
          <w:sz w:val="40"/>
        </w:rPr>
        <w:t>ore, it was certain, were to be found</w:t>
      </w:r>
      <w:r w:rsidR="00702556">
        <w:rPr>
          <w:rFonts w:ascii="Times New Roman" w:hAnsi="Times New Roman"/>
          <w:sz w:val="40"/>
        </w:rPr>
        <w:t>—</w:t>
      </w:r>
      <w:r w:rsidR="00837AE2" w:rsidRPr="00C73E4D">
        <w:rPr>
          <w:rFonts w:ascii="Times New Roman" w:hAnsi="Times New Roman"/>
          <w:sz w:val="40"/>
        </w:rPr>
        <w:t>if a fellow could only spot them</w:t>
      </w:r>
      <w:r w:rsidR="00EC7393" w:rsidRPr="00C73E4D">
        <w:rPr>
          <w:rFonts w:ascii="Times New Roman" w:hAnsi="Times New Roman"/>
          <w:sz w:val="40"/>
        </w:rPr>
        <w:t>.</w:t>
      </w:r>
      <w:r w:rsidR="00EC7393" w:rsidRPr="00C73E4D">
        <w:rPr>
          <w:rFonts w:ascii="Times New Roman" w:hAnsi="Times New Roman"/>
          <w:sz w:val="40"/>
        </w:rPr>
        <w:br/>
        <w:t xml:space="preserve">  “I</w:t>
      </w:r>
      <w:r w:rsidR="00702556">
        <w:rPr>
          <w:rFonts w:ascii="Times New Roman" w:hAnsi="Times New Roman"/>
          <w:sz w:val="40"/>
        </w:rPr>
        <w:t>—</w:t>
      </w:r>
      <w:r w:rsidR="00EC7393" w:rsidRPr="00C73E4D">
        <w:rPr>
          <w:rFonts w:ascii="Times New Roman" w:hAnsi="Times New Roman"/>
          <w:sz w:val="40"/>
        </w:rPr>
        <w:t>I</w:t>
      </w:r>
      <w:r w:rsidR="00702556">
        <w:rPr>
          <w:rFonts w:ascii="Times New Roman" w:hAnsi="Times New Roman"/>
          <w:sz w:val="40"/>
        </w:rPr>
        <w:t>—</w:t>
      </w:r>
      <w:r w:rsidR="00EC7393" w:rsidRPr="00C73E4D">
        <w:rPr>
          <w:rFonts w:ascii="Times New Roman" w:hAnsi="Times New Roman"/>
          <w:sz w:val="40"/>
        </w:rPr>
        <w:t>I say, are you sure, old chap!” exclaimed Bunter, with bated breath.  “in the park, did you say?”</w:t>
      </w:r>
      <w:r w:rsidR="00EC7393" w:rsidRPr="00C73E4D">
        <w:rPr>
          <w:rFonts w:ascii="Times New Roman" w:hAnsi="Times New Roman"/>
          <w:sz w:val="40"/>
        </w:rPr>
        <w:br/>
        <w:t xml:space="preserve">   “Yes, my dear William</w:t>
      </w:r>
      <w:r w:rsidR="00702556">
        <w:rPr>
          <w:rFonts w:ascii="Times New Roman" w:hAnsi="Times New Roman"/>
          <w:sz w:val="40"/>
        </w:rPr>
        <w:t>—</w:t>
      </w:r>
      <w:r w:rsidR="00EC7393" w:rsidRPr="00C73E4D">
        <w:rPr>
          <w:rFonts w:ascii="Times New Roman" w:hAnsi="Times New Roman"/>
          <w:sz w:val="40"/>
        </w:rPr>
        <w:t>”</w:t>
      </w:r>
      <w:r w:rsidR="00EC7393" w:rsidRPr="00C73E4D">
        <w:rPr>
          <w:rFonts w:ascii="Times New Roman" w:hAnsi="Times New Roman"/>
          <w:sz w:val="40"/>
        </w:rPr>
        <w:br/>
        <w:t xml:space="preserve">   “How far from here?”</w:t>
      </w:r>
      <w:r w:rsidR="00EC7393" w:rsidRPr="00C73E4D">
        <w:rPr>
          <w:rFonts w:ascii="Times New Roman" w:hAnsi="Times New Roman"/>
          <w:sz w:val="40"/>
        </w:rPr>
        <w:br/>
        <w:t xml:space="preserve">  </w:t>
      </w:r>
      <w:r w:rsidR="0096729E" w:rsidRPr="00C73E4D">
        <w:rPr>
          <w:rFonts w:ascii="Times New Roman" w:hAnsi="Times New Roman"/>
          <w:sz w:val="40"/>
        </w:rPr>
        <w:t xml:space="preserve"> </w:t>
      </w:r>
      <w:r w:rsidR="00EC7393" w:rsidRPr="00C73E4D">
        <w:rPr>
          <w:rFonts w:ascii="Times New Roman" w:hAnsi="Times New Roman"/>
          <w:sz w:val="40"/>
        </w:rPr>
        <w:t xml:space="preserve">“On the other side </w:t>
      </w:r>
      <w:r w:rsidR="0096729E" w:rsidRPr="00C73E4D">
        <w:rPr>
          <w:rFonts w:ascii="Times New Roman" w:hAnsi="Times New Roman"/>
          <w:sz w:val="40"/>
        </w:rPr>
        <w:t>of the park, about a mile!”</w:t>
      </w:r>
      <w:r w:rsidR="0096729E" w:rsidRPr="00C73E4D">
        <w:rPr>
          <w:rFonts w:ascii="Times New Roman" w:hAnsi="Times New Roman"/>
          <w:sz w:val="40"/>
        </w:rPr>
        <w:br/>
        <w:t xml:space="preserve">    “Oh lor’!”</w:t>
      </w:r>
      <w:r w:rsidR="0096729E" w:rsidRPr="00C73E4D">
        <w:rPr>
          <w:rFonts w:ascii="Times New Roman" w:hAnsi="Times New Roman"/>
          <w:sz w:val="40"/>
        </w:rPr>
        <w:br/>
        <w:t xml:space="preserve">  </w:t>
      </w:r>
      <w:r w:rsidR="00EC7393" w:rsidRPr="00C73E4D">
        <w:rPr>
          <w:rFonts w:ascii="Times New Roman" w:hAnsi="Times New Roman"/>
          <w:sz w:val="40"/>
        </w:rPr>
        <w:t>“It will become a very pleasant walk, my dear William, and the exercise will do you good.” said Alonzo.  “You take so very little exercise, and you are so very, very fat</w:t>
      </w:r>
      <w:r w:rsidR="00702556">
        <w:rPr>
          <w:rFonts w:ascii="Times New Roman" w:hAnsi="Times New Roman"/>
          <w:sz w:val="40"/>
        </w:rPr>
        <w:t>—</w:t>
      </w:r>
      <w:r w:rsidR="00EC7393" w:rsidRPr="00C73E4D">
        <w:rPr>
          <w:rFonts w:ascii="Times New Roman" w:hAnsi="Times New Roman"/>
          <w:sz w:val="40"/>
        </w:rPr>
        <w:t>”</w:t>
      </w:r>
      <w:r w:rsidR="00EC7393" w:rsidRPr="00C73E4D">
        <w:rPr>
          <w:rFonts w:ascii="Times New Roman" w:hAnsi="Times New Roman"/>
          <w:sz w:val="40"/>
        </w:rPr>
        <w:br/>
        <w:t xml:space="preserve">   “You silly ass!”</w:t>
      </w:r>
      <w:r w:rsidR="00EC7393" w:rsidRPr="00C73E4D">
        <w:rPr>
          <w:rFonts w:ascii="Times New Roman" w:hAnsi="Times New Roman"/>
          <w:sz w:val="40"/>
        </w:rPr>
        <w:br/>
        <w:t xml:space="preserve"> </w:t>
      </w:r>
      <w:r w:rsidR="0096729E" w:rsidRPr="00C73E4D">
        <w:rPr>
          <w:rFonts w:ascii="Times New Roman" w:hAnsi="Times New Roman"/>
          <w:sz w:val="40"/>
        </w:rPr>
        <w:t xml:space="preserve"> </w:t>
      </w:r>
      <w:r w:rsidR="00EC7393" w:rsidRPr="00C73E4D">
        <w:rPr>
          <w:rFonts w:ascii="Times New Roman" w:hAnsi="Times New Roman"/>
          <w:sz w:val="40"/>
        </w:rPr>
        <w:t xml:space="preserve"> “My dear William</w:t>
      </w:r>
      <w:r w:rsidR="00702556">
        <w:rPr>
          <w:rFonts w:ascii="Times New Roman" w:hAnsi="Times New Roman"/>
          <w:sz w:val="40"/>
        </w:rPr>
        <w:t>—</w:t>
      </w:r>
      <w:r w:rsidR="00EC7393" w:rsidRPr="00C73E4D">
        <w:rPr>
          <w:rFonts w:ascii="Times New Roman" w:hAnsi="Times New Roman"/>
          <w:sz w:val="40"/>
        </w:rPr>
        <w:t>”</w:t>
      </w:r>
      <w:r w:rsidR="005955D6" w:rsidRPr="00C73E4D">
        <w:rPr>
          <w:rFonts w:ascii="Times New Roman" w:hAnsi="Times New Roman"/>
          <w:sz w:val="40"/>
        </w:rPr>
        <w:t xml:space="preserve">  </w:t>
      </w:r>
      <w:r w:rsidR="0096729E" w:rsidRPr="00C73E4D">
        <w:rPr>
          <w:rFonts w:ascii="Times New Roman" w:hAnsi="Times New Roman"/>
          <w:sz w:val="40"/>
        </w:rPr>
        <w:br/>
        <w:t xml:space="preserve">   “I say, let’s get off!” said Bunter eagerly.  “Don’t shout it out for everybody to hear.  Old Fish would be after it like a shot; so would young Fish!”</w:t>
      </w:r>
      <w:r w:rsidR="0096729E" w:rsidRPr="00C73E4D">
        <w:rPr>
          <w:rFonts w:ascii="Times New Roman" w:hAnsi="Times New Roman"/>
          <w:sz w:val="40"/>
        </w:rPr>
        <w:br/>
        <w:t xml:space="preserve">   “Do you think they would be interested, my dear William?” </w:t>
      </w:r>
      <w:r w:rsidR="0096729E" w:rsidRPr="00C73E4D">
        <w:rPr>
          <w:rFonts w:ascii="Times New Roman" w:hAnsi="Times New Roman"/>
          <w:sz w:val="40"/>
        </w:rPr>
        <w:br/>
      </w:r>
      <w:r w:rsidR="0096729E" w:rsidRPr="00C73E4D">
        <w:rPr>
          <w:rFonts w:ascii="Times New Roman" w:hAnsi="Times New Roman"/>
          <w:sz w:val="40"/>
        </w:rPr>
        <w:lastRenderedPageBreak/>
        <w:t xml:space="preserve">  “Eh?  Of course they would, fathead</w:t>
      </w:r>
      <w:r w:rsidR="00702556">
        <w:rPr>
          <w:rFonts w:ascii="Times New Roman" w:hAnsi="Times New Roman"/>
          <w:sz w:val="40"/>
        </w:rPr>
        <w:t>—</w:t>
      </w:r>
      <w:r w:rsidR="0096729E" w:rsidRPr="00C73E4D">
        <w:rPr>
          <w:rFonts w:ascii="Times New Roman" w:hAnsi="Times New Roman"/>
          <w:sz w:val="40"/>
        </w:rPr>
        <w:t>and the servants too!” said Bunter.  “one of them</w:t>
      </w:r>
      <w:r w:rsidR="00702556">
        <w:rPr>
          <w:rFonts w:ascii="Times New Roman" w:hAnsi="Times New Roman"/>
          <w:sz w:val="40"/>
        </w:rPr>
        <w:t>—</w:t>
      </w:r>
      <w:r w:rsidR="0096729E" w:rsidRPr="00C73E4D">
        <w:rPr>
          <w:rFonts w:ascii="Times New Roman" w:hAnsi="Times New Roman"/>
          <w:sz w:val="40"/>
        </w:rPr>
        <w:t>the mystery man, the fellows call him</w:t>
      </w:r>
      <w:r w:rsidR="00702556">
        <w:rPr>
          <w:rFonts w:ascii="Times New Roman" w:hAnsi="Times New Roman"/>
          <w:sz w:val="40"/>
        </w:rPr>
        <w:t>—</w:t>
      </w:r>
      <w:r w:rsidR="0096729E" w:rsidRPr="00C73E4D">
        <w:rPr>
          <w:rFonts w:ascii="Times New Roman" w:hAnsi="Times New Roman"/>
          <w:sz w:val="40"/>
        </w:rPr>
        <w:t>”</w:t>
      </w:r>
      <w:r w:rsidR="0096729E" w:rsidRPr="00C73E4D">
        <w:rPr>
          <w:rFonts w:ascii="Times New Roman" w:hAnsi="Times New Roman"/>
          <w:sz w:val="40"/>
        </w:rPr>
        <w:br/>
        <w:t xml:space="preserve">  “But</w:t>
      </w:r>
      <w:r w:rsidR="00702556">
        <w:rPr>
          <w:rFonts w:ascii="Times New Roman" w:hAnsi="Times New Roman"/>
          <w:sz w:val="40"/>
        </w:rPr>
        <w:t>—</w:t>
      </w:r>
      <w:r w:rsidR="0096729E" w:rsidRPr="00C73E4D">
        <w:rPr>
          <w:rFonts w:ascii="Times New Roman" w:hAnsi="Times New Roman"/>
          <w:sz w:val="40"/>
        </w:rPr>
        <w:t>”</w:t>
      </w:r>
      <w:r w:rsidR="0096729E" w:rsidRPr="00C73E4D">
        <w:rPr>
          <w:rFonts w:ascii="Times New Roman" w:hAnsi="Times New Roman"/>
          <w:sz w:val="40"/>
        </w:rPr>
        <w:br/>
        <w:t xml:space="preserve">  “Have you told anybody yet!” asked Bunter, with a cautious blink round through his spectacles.  He was glad to see that there was nobody within hearing.</w:t>
      </w:r>
      <w:r w:rsidR="0096729E" w:rsidRPr="00C73E4D">
        <w:rPr>
          <w:rFonts w:ascii="Times New Roman" w:hAnsi="Times New Roman"/>
          <w:sz w:val="40"/>
        </w:rPr>
        <w:br/>
        <w:t xml:space="preserve">  “I had not mentioned by the discovered you to anyone, my dear William, until I spoke to you.  I did not think that anyone would be interested!”</w:t>
      </w:r>
      <w:r w:rsidR="0096729E" w:rsidRPr="00C73E4D">
        <w:rPr>
          <w:rFonts w:ascii="Times New Roman" w:hAnsi="Times New Roman"/>
          <w:sz w:val="40"/>
        </w:rPr>
        <w:br/>
        <w:t xml:space="preserve">  “Well, you must be a blithering ass!” said Bunter.  “Old Fish would be after it like a shot, you fathead!”</w:t>
      </w:r>
      <w:r w:rsidR="0096729E" w:rsidRPr="00C73E4D">
        <w:rPr>
          <w:rFonts w:ascii="Times New Roman" w:hAnsi="Times New Roman"/>
          <w:sz w:val="40"/>
        </w:rPr>
        <w:br/>
        <w:t xml:space="preserve">  “My dear William, if you think that Mr. Fish would be interested, perhaps I had better ask him to accompany us</w:t>
      </w:r>
      <w:r w:rsidR="00702556">
        <w:rPr>
          <w:rFonts w:ascii="Times New Roman" w:hAnsi="Times New Roman"/>
          <w:sz w:val="40"/>
        </w:rPr>
        <w:t>—</w:t>
      </w:r>
      <w:r w:rsidR="0096729E" w:rsidRPr="00C73E4D">
        <w:rPr>
          <w:rFonts w:ascii="Times New Roman" w:hAnsi="Times New Roman"/>
          <w:sz w:val="40"/>
        </w:rPr>
        <w:t>”</w:t>
      </w:r>
      <w:r w:rsidR="0096729E" w:rsidRPr="00C73E4D">
        <w:rPr>
          <w:rFonts w:ascii="Times New Roman" w:hAnsi="Times New Roman"/>
          <w:sz w:val="40"/>
        </w:rPr>
        <w:br/>
        <w:t xml:space="preserve">   “You</w:t>
      </w:r>
      <w:r w:rsidR="00702556">
        <w:rPr>
          <w:rFonts w:ascii="Times New Roman" w:hAnsi="Times New Roman"/>
          <w:sz w:val="40"/>
        </w:rPr>
        <w:t>—</w:t>
      </w:r>
      <w:r w:rsidR="0096729E" w:rsidRPr="00C73E4D">
        <w:rPr>
          <w:rFonts w:ascii="Times New Roman" w:hAnsi="Times New Roman"/>
          <w:sz w:val="40"/>
        </w:rPr>
        <w:t>you blithering chump!” gasped Bunter.  “Keep it dark!  Come on!  Let’s get going!”</w:t>
      </w:r>
      <w:r w:rsidR="0096729E" w:rsidRPr="00C73E4D">
        <w:rPr>
          <w:rFonts w:ascii="Times New Roman" w:hAnsi="Times New Roman"/>
          <w:sz w:val="40"/>
        </w:rPr>
        <w:br/>
        <w:t xml:space="preserve">  He grabbed Alonzo’s bony arm and fairly dragged him away.</w:t>
      </w:r>
      <w:r w:rsidR="0096729E" w:rsidRPr="00C73E4D">
        <w:rPr>
          <w:rFonts w:ascii="Times New Roman" w:hAnsi="Times New Roman"/>
          <w:sz w:val="40"/>
        </w:rPr>
        <w:br/>
        <w:t xml:space="preserve">  “Very well, my dear William!” said Alonzo.  “I am very, very pleased to see you so eager.  I was not aware that you took such an interest in</w:t>
      </w:r>
      <w:r w:rsidR="00702556">
        <w:rPr>
          <w:rFonts w:ascii="Times New Roman" w:hAnsi="Times New Roman"/>
          <w:sz w:val="40"/>
        </w:rPr>
        <w:t>——</w:t>
      </w:r>
      <w:r w:rsidR="0096729E" w:rsidRPr="00C73E4D">
        <w:rPr>
          <w:rFonts w:ascii="Times New Roman" w:hAnsi="Times New Roman"/>
          <w:sz w:val="40"/>
        </w:rPr>
        <w:t>”</w:t>
      </w:r>
      <w:r w:rsidR="0096729E" w:rsidRPr="00C73E4D">
        <w:rPr>
          <w:rFonts w:ascii="Times New Roman" w:hAnsi="Times New Roman"/>
          <w:sz w:val="40"/>
        </w:rPr>
        <w:br/>
        <w:t xml:space="preserve">  </w:t>
      </w:r>
      <w:r w:rsidR="00444DCA" w:rsidRPr="00C73E4D">
        <w:rPr>
          <w:rFonts w:ascii="Times New Roman" w:hAnsi="Times New Roman"/>
          <w:sz w:val="40"/>
        </w:rPr>
        <w:t xml:space="preserve"> “Come on!”  hissed Bunter.</w:t>
      </w:r>
      <w:r w:rsidR="00444DCA" w:rsidRPr="00C73E4D">
        <w:rPr>
          <w:rFonts w:ascii="Times New Roman" w:hAnsi="Times New Roman"/>
          <w:sz w:val="40"/>
        </w:rPr>
        <w:tab/>
      </w:r>
      <w:r w:rsidR="001239CA" w:rsidRPr="00C73E4D">
        <w:rPr>
          <w:rFonts w:ascii="Times New Roman" w:hAnsi="Times New Roman"/>
          <w:sz w:val="40"/>
        </w:rPr>
        <w:br/>
      </w:r>
      <w:r w:rsidR="00444DCA" w:rsidRPr="00C73E4D">
        <w:rPr>
          <w:rFonts w:ascii="Times New Roman" w:hAnsi="Times New Roman"/>
          <w:sz w:val="40"/>
        </w:rPr>
        <w:t xml:space="preserve">   The walk up the long avenue </w:t>
      </w:r>
      <w:r w:rsidR="00616BA3" w:rsidRPr="00C73E4D">
        <w:rPr>
          <w:rFonts w:ascii="Times New Roman" w:hAnsi="Times New Roman"/>
          <w:sz w:val="40"/>
        </w:rPr>
        <w:t xml:space="preserve">had tired </w:t>
      </w:r>
      <w:r w:rsidR="00444DCA" w:rsidRPr="00C73E4D">
        <w:rPr>
          <w:rFonts w:ascii="Times New Roman" w:hAnsi="Times New Roman"/>
          <w:sz w:val="40"/>
        </w:rPr>
        <w:t>Bunter</w:t>
      </w:r>
      <w:r w:rsidR="00616BA3" w:rsidRPr="00C73E4D">
        <w:rPr>
          <w:rFonts w:ascii="Times New Roman" w:hAnsi="Times New Roman"/>
          <w:sz w:val="40"/>
        </w:rPr>
        <w:t>.  But he did not think of that now.  Another walk of a mile through the park</w:t>
      </w:r>
      <w:r w:rsidR="003945D0" w:rsidRPr="00C73E4D">
        <w:rPr>
          <w:rFonts w:ascii="Times New Roman" w:hAnsi="Times New Roman"/>
          <w:sz w:val="40"/>
        </w:rPr>
        <w:t xml:space="preserve"> would have been</w:t>
      </w:r>
      <w:r w:rsidR="00616BA3" w:rsidRPr="00C73E4D">
        <w:rPr>
          <w:rFonts w:ascii="Times New Roman" w:hAnsi="Times New Roman"/>
          <w:sz w:val="40"/>
        </w:rPr>
        <w:t xml:space="preserve"> </w:t>
      </w:r>
      <w:r w:rsidR="003945D0" w:rsidRPr="00C73E4D">
        <w:rPr>
          <w:rFonts w:ascii="Times New Roman" w:hAnsi="Times New Roman"/>
          <w:sz w:val="40"/>
        </w:rPr>
        <w:t>dismaying to think of</w:t>
      </w:r>
      <w:r w:rsidR="00702556">
        <w:rPr>
          <w:rFonts w:ascii="Times New Roman" w:hAnsi="Times New Roman"/>
          <w:sz w:val="40"/>
        </w:rPr>
        <w:t>—</w:t>
      </w:r>
      <w:r w:rsidR="003945D0" w:rsidRPr="00C73E4D">
        <w:rPr>
          <w:rFonts w:ascii="Times New Roman" w:hAnsi="Times New Roman"/>
          <w:sz w:val="40"/>
        </w:rPr>
        <w:t>but for the thought of golden treasure at the end Bunter was all eagerness.</w:t>
      </w:r>
      <w:r w:rsidR="003945D0" w:rsidRPr="00C73E4D">
        <w:rPr>
          <w:rFonts w:ascii="Times New Roman" w:hAnsi="Times New Roman"/>
          <w:sz w:val="40"/>
        </w:rPr>
        <w:br/>
        <w:t xml:space="preserve">  His little fat legs fairly whisked alongside Alonzo’s long thin ones.  They headed for the park quite rapidly.</w:t>
      </w:r>
      <w:r w:rsidR="003945D0" w:rsidRPr="00C73E4D">
        <w:rPr>
          <w:rFonts w:ascii="Times New Roman" w:hAnsi="Times New Roman"/>
          <w:sz w:val="40"/>
        </w:rPr>
        <w:br/>
      </w:r>
      <w:r w:rsidR="003945D0" w:rsidRPr="00C73E4D">
        <w:rPr>
          <w:rFonts w:ascii="Times New Roman" w:hAnsi="Times New Roman"/>
          <w:sz w:val="40"/>
        </w:rPr>
        <w:lastRenderedPageBreak/>
        <w:t xml:space="preserve">  Alonzo’s kind, simple face wore a very, very pleased expression.  He had never found Bunter so keen on a botanical excursion before.  None of the fellows seemed fearfully keen on Alonzo’s favorite pursuit</w:t>
      </w:r>
      <w:r w:rsidR="00702556">
        <w:rPr>
          <w:rFonts w:ascii="Times New Roman" w:hAnsi="Times New Roman"/>
          <w:sz w:val="40"/>
        </w:rPr>
        <w:t>—</w:t>
      </w:r>
      <w:r w:rsidR="003945D0" w:rsidRPr="00C73E4D">
        <w:rPr>
          <w:rFonts w:ascii="Times New Roman" w:hAnsi="Times New Roman"/>
          <w:sz w:val="40"/>
        </w:rPr>
        <w:t xml:space="preserve"> least of all Bunter.  Now Bunter seemed keener than Alonzo himself.</w:t>
      </w:r>
      <w:r w:rsidR="003945D0" w:rsidRPr="00C73E4D">
        <w:rPr>
          <w:rFonts w:ascii="Times New Roman" w:hAnsi="Times New Roman"/>
          <w:sz w:val="40"/>
        </w:rPr>
        <w:br/>
        <w:t xml:space="preserve">  They hurried by leafy, shady paths through the park.</w:t>
      </w:r>
      <w:r w:rsidR="003945D0" w:rsidRPr="00C73E4D">
        <w:rPr>
          <w:rFonts w:ascii="Times New Roman" w:hAnsi="Times New Roman"/>
          <w:sz w:val="40"/>
        </w:rPr>
        <w:br/>
        <w:t xml:space="preserve">  Billy Bunter panted and puffed, but he kept Alonzo up to a good speed.</w:t>
      </w:r>
      <w:r w:rsidR="003945D0" w:rsidRPr="00C73E4D">
        <w:rPr>
          <w:rFonts w:ascii="Times New Roman" w:hAnsi="Times New Roman"/>
          <w:sz w:val="40"/>
        </w:rPr>
        <w:br/>
        <w:t xml:space="preserve">  “Sure you’re going the way?” he gasped when a half mile had been covered.</w:t>
      </w:r>
      <w:r w:rsidR="003945D0" w:rsidRPr="00C73E4D">
        <w:rPr>
          <w:rFonts w:ascii="Times New Roman" w:hAnsi="Times New Roman"/>
          <w:sz w:val="40"/>
        </w:rPr>
        <w:br/>
        <w:t xml:space="preserve">  “Certainly, my dear William!  I remember the spot exactly.” said Alonzo rather breathlessly.  “I made a special note of it.  You see, I was very, very interested by the discover</w:t>
      </w:r>
      <w:r w:rsidR="00120646" w:rsidRPr="00C73E4D">
        <w:rPr>
          <w:rFonts w:ascii="Times New Roman" w:hAnsi="Times New Roman"/>
          <w:sz w:val="40"/>
        </w:rPr>
        <w:t>y</w:t>
      </w:r>
      <w:r w:rsidR="00702556">
        <w:rPr>
          <w:rFonts w:ascii="Times New Roman" w:hAnsi="Times New Roman"/>
          <w:sz w:val="40"/>
        </w:rPr>
        <w:t>—</w:t>
      </w:r>
      <w:r w:rsidR="00120646" w:rsidRPr="00C73E4D">
        <w:rPr>
          <w:rFonts w:ascii="Times New Roman" w:hAnsi="Times New Roman"/>
          <w:sz w:val="40"/>
        </w:rPr>
        <w:t>”</w:t>
      </w:r>
      <w:r w:rsidR="00120646" w:rsidRPr="00C73E4D">
        <w:rPr>
          <w:rFonts w:ascii="Times New Roman" w:hAnsi="Times New Roman"/>
          <w:sz w:val="40"/>
        </w:rPr>
        <w:br/>
        <w:t xml:space="preserve">  “Come on!” hissed Bunter.</w:t>
      </w:r>
      <w:r w:rsidR="00120646" w:rsidRPr="00C73E4D">
        <w:rPr>
          <w:rFonts w:ascii="Times New Roman" w:hAnsi="Times New Roman"/>
          <w:sz w:val="40"/>
        </w:rPr>
        <w:br/>
        <w:t xml:space="preserve">  “But we have plenty of time, my dear William.  Why this haste?”</w:t>
      </w:r>
      <w:r w:rsidR="00120646" w:rsidRPr="00C73E4D">
        <w:rPr>
          <w:rFonts w:ascii="Times New Roman" w:hAnsi="Times New Roman"/>
          <w:sz w:val="40"/>
        </w:rPr>
        <w:br/>
        <w:t xml:space="preserve">  “Come on!” hissed Bunter.  “Suppose somebody else sported it?  Suppose it was gone when you got there?”</w:t>
      </w:r>
      <w:r w:rsidR="00120646" w:rsidRPr="00C73E4D">
        <w:rPr>
          <w:rFonts w:ascii="Times New Roman" w:hAnsi="Times New Roman"/>
          <w:sz w:val="40"/>
        </w:rPr>
        <w:br/>
        <w:t xml:space="preserve">   “That would be very, very disagreeable.  But I do not think</w:t>
      </w:r>
      <w:r w:rsidR="00702556">
        <w:rPr>
          <w:rFonts w:ascii="Times New Roman" w:hAnsi="Times New Roman"/>
          <w:sz w:val="40"/>
        </w:rPr>
        <w:t>—</w:t>
      </w:r>
      <w:r w:rsidR="00120646" w:rsidRPr="00C73E4D">
        <w:rPr>
          <w:rFonts w:ascii="Times New Roman" w:hAnsi="Times New Roman"/>
          <w:sz w:val="40"/>
        </w:rPr>
        <w:t>”</w:t>
      </w:r>
      <w:r w:rsidR="00120646" w:rsidRPr="00C73E4D">
        <w:rPr>
          <w:rFonts w:ascii="Times New Roman" w:hAnsi="Times New Roman"/>
          <w:sz w:val="40"/>
        </w:rPr>
        <w:br/>
        <w:t xml:space="preserve">  “Come on, you silly ass!”</w:t>
      </w:r>
      <w:r w:rsidR="00120646" w:rsidRPr="00C73E4D">
        <w:rPr>
          <w:rFonts w:ascii="Times New Roman" w:hAnsi="Times New Roman"/>
          <w:sz w:val="40"/>
        </w:rPr>
        <w:br/>
        <w:t xml:space="preserve">  They hurried on</w:t>
      </w:r>
      <w:r w:rsidR="00702556">
        <w:rPr>
          <w:rFonts w:ascii="Times New Roman" w:hAnsi="Times New Roman"/>
          <w:sz w:val="40"/>
        </w:rPr>
        <w:t>—</w:t>
      </w:r>
      <w:r w:rsidR="00120646" w:rsidRPr="00C73E4D">
        <w:rPr>
          <w:rFonts w:ascii="Times New Roman" w:hAnsi="Times New Roman"/>
          <w:sz w:val="40"/>
        </w:rPr>
        <w:t>Alonzo gasping, Bunter puffing and blowing.</w:t>
      </w:r>
      <w:r w:rsidR="00120646" w:rsidRPr="00C73E4D">
        <w:rPr>
          <w:rFonts w:ascii="Times New Roman" w:hAnsi="Times New Roman"/>
          <w:sz w:val="40"/>
        </w:rPr>
        <w:br/>
        <w:t xml:space="preserve">   Threading shady paths, they arrived at last at a green bank where clusters of ferns grew.</w:t>
      </w:r>
      <w:r w:rsidR="00120646" w:rsidRPr="00C73E4D">
        <w:rPr>
          <w:rFonts w:ascii="Times New Roman" w:hAnsi="Times New Roman"/>
          <w:sz w:val="40"/>
        </w:rPr>
        <w:br/>
        <w:t xml:space="preserve">  Alonzo halted. </w:t>
      </w:r>
      <w:r w:rsidR="00120646" w:rsidRPr="00C73E4D">
        <w:rPr>
          <w:rFonts w:ascii="Times New Roman" w:hAnsi="Times New Roman"/>
          <w:sz w:val="40"/>
        </w:rPr>
        <w:br/>
        <w:t xml:space="preserve">  “Is this the place?” gasped Bunter.  He mopped a trickle of exclamation from his fat forehead.</w:t>
      </w:r>
      <w:r w:rsidR="00120646" w:rsidRPr="00C73E4D">
        <w:rPr>
          <w:rFonts w:ascii="Times New Roman" w:hAnsi="Times New Roman"/>
          <w:sz w:val="40"/>
        </w:rPr>
        <w:br/>
        <w:t xml:space="preserve">  “This is the place, my dear William.”</w:t>
      </w:r>
      <w:r w:rsidR="00120646" w:rsidRPr="00C73E4D">
        <w:rPr>
          <w:rFonts w:ascii="Times New Roman" w:hAnsi="Times New Roman"/>
          <w:sz w:val="40"/>
        </w:rPr>
        <w:br/>
      </w:r>
      <w:r w:rsidR="00120646" w:rsidRPr="00C73E4D">
        <w:rPr>
          <w:rFonts w:ascii="Times New Roman" w:hAnsi="Times New Roman"/>
          <w:sz w:val="40"/>
        </w:rPr>
        <w:lastRenderedPageBreak/>
        <w:t xml:space="preserve">  Bunter blinked </w:t>
      </w:r>
      <w:r w:rsidR="00120646" w:rsidRPr="00C73E4D">
        <w:rPr>
          <w:rFonts w:ascii="Times New Roman" w:hAnsi="Times New Roman"/>
          <w:sz w:val="40"/>
        </w:rPr>
        <w:br/>
        <w:t>round eagerly through his big spectacles.</w:t>
      </w:r>
      <w:r w:rsidR="00120646" w:rsidRPr="00C73E4D">
        <w:rPr>
          <w:rFonts w:ascii="Times New Roman" w:hAnsi="Times New Roman"/>
          <w:sz w:val="40"/>
        </w:rPr>
        <w:br/>
        <w:t xml:space="preserve">  “Is it buried?” he asked.</w:t>
      </w:r>
      <w:r w:rsidR="00120646" w:rsidRPr="00C73E4D">
        <w:rPr>
          <w:rFonts w:ascii="Times New Roman" w:hAnsi="Times New Roman"/>
          <w:sz w:val="40"/>
        </w:rPr>
        <w:br/>
        <w:t xml:space="preserve">  “Buried!  Certainly not, my dear William!”</w:t>
      </w:r>
      <w:r w:rsidR="00120646" w:rsidRPr="00C73E4D">
        <w:rPr>
          <w:rFonts w:ascii="Times New Roman" w:hAnsi="Times New Roman"/>
          <w:sz w:val="40"/>
        </w:rPr>
        <w:br/>
        <w:t xml:space="preserve">  “Mean to say it was sticking out in sight, for anybody to see who happened to come this way?” ejaculated Bunter.</w:t>
      </w:r>
      <w:r w:rsidR="00120646" w:rsidRPr="00C73E4D">
        <w:rPr>
          <w:rFonts w:ascii="Times New Roman" w:hAnsi="Times New Roman"/>
          <w:sz w:val="40"/>
        </w:rPr>
        <w:br/>
        <w:t xml:space="preserve">  “Certainly.” said Alonzo.  “Otherwise, I should not have seen it myself.”</w:t>
      </w:r>
      <w:r w:rsidR="00120646" w:rsidRPr="00C73E4D">
        <w:rPr>
          <w:rFonts w:ascii="Times New Roman" w:hAnsi="Times New Roman"/>
          <w:sz w:val="40"/>
        </w:rPr>
        <w:br/>
        <w:t xml:space="preserve">  “Well, where is it?” exclaimed Bunter.</w:t>
      </w:r>
      <w:r w:rsidR="00120646" w:rsidRPr="00C73E4D">
        <w:rPr>
          <w:rFonts w:ascii="Times New Roman" w:hAnsi="Times New Roman"/>
          <w:sz w:val="40"/>
        </w:rPr>
        <w:br/>
        <w:t xml:space="preserve">  “Here, my dear William!”</w:t>
      </w:r>
      <w:r w:rsidR="00120646" w:rsidRPr="00C73E4D">
        <w:rPr>
          <w:rFonts w:ascii="Times New Roman" w:hAnsi="Times New Roman"/>
          <w:sz w:val="40"/>
        </w:rPr>
        <w:br/>
        <w:t xml:space="preserve">  Alonzo knelt on the sloping bank beside the bed of ferns, and opened his large botanical volume.  He proceeded to gather ferns, with a careful hand, to place between the leaves of the volume for pressing.</w:t>
      </w:r>
      <w:r w:rsidR="00120646" w:rsidRPr="00C73E4D">
        <w:rPr>
          <w:rFonts w:ascii="Times New Roman" w:hAnsi="Times New Roman"/>
          <w:sz w:val="40"/>
        </w:rPr>
        <w:br/>
        <w:t xml:space="preserve">  Bunter stared at him.</w:t>
      </w:r>
      <w:r w:rsidR="00120646" w:rsidRPr="00C73E4D">
        <w:rPr>
          <w:rFonts w:ascii="Times New Roman" w:hAnsi="Times New Roman"/>
          <w:sz w:val="40"/>
        </w:rPr>
        <w:br/>
        <w:t xml:space="preserve">  “You silly ass!” he howled.  “Never mind that silly rot now!  Where are the sovereigns?”</w:t>
      </w:r>
      <w:r w:rsidR="00120646" w:rsidRPr="00C73E4D">
        <w:rPr>
          <w:rFonts w:ascii="Times New Roman" w:hAnsi="Times New Roman"/>
          <w:sz w:val="40"/>
        </w:rPr>
        <w:br/>
        <w:t xml:space="preserve">  Alonzo jumped.</w:t>
      </w:r>
      <w:r w:rsidR="00120646" w:rsidRPr="00C73E4D">
        <w:rPr>
          <w:rFonts w:ascii="Times New Roman" w:hAnsi="Times New Roman"/>
          <w:sz w:val="40"/>
        </w:rPr>
        <w:br/>
        <w:t xml:space="preserve">  “The</w:t>
      </w:r>
      <w:r w:rsidR="00702556">
        <w:rPr>
          <w:rFonts w:ascii="Times New Roman" w:hAnsi="Times New Roman"/>
          <w:sz w:val="40"/>
        </w:rPr>
        <w:t>—</w:t>
      </w:r>
      <w:r w:rsidR="00120646" w:rsidRPr="00C73E4D">
        <w:rPr>
          <w:rFonts w:ascii="Times New Roman" w:hAnsi="Times New Roman"/>
          <w:sz w:val="40"/>
        </w:rPr>
        <w:t>the what?” he ejaculated.</w:t>
      </w:r>
      <w:r w:rsidR="00120646" w:rsidRPr="00C73E4D">
        <w:rPr>
          <w:rFonts w:ascii="Times New Roman" w:hAnsi="Times New Roman"/>
          <w:sz w:val="40"/>
        </w:rPr>
        <w:br/>
        <w:t xml:space="preserve">  “The gold gasped Bunter.</w:t>
      </w:r>
      <w:r w:rsidR="00120646" w:rsidRPr="00C73E4D">
        <w:rPr>
          <w:rFonts w:ascii="Times New Roman" w:hAnsi="Times New Roman"/>
          <w:sz w:val="40"/>
        </w:rPr>
        <w:br/>
        <w:t xml:space="preserve">   “What gold, my dear William!” asked Alonzo, in astonishment.  “Good gracious!  I remember the fellows have been talking a great deal of the gold being hidden somewhere.  Have you any reason to suppose, my dear William, that it is hidden anywhere near this spot?”</w:t>
      </w:r>
      <w:r w:rsidR="00120646" w:rsidRPr="00C73E4D">
        <w:rPr>
          <w:rFonts w:ascii="Times New Roman" w:hAnsi="Times New Roman"/>
          <w:sz w:val="40"/>
        </w:rPr>
        <w:br/>
        <w:t xml:space="preserve">  They Owl of the Remove gazed at him.</w:t>
      </w:r>
      <w:r w:rsidR="00120646" w:rsidRPr="00C73E4D">
        <w:rPr>
          <w:rFonts w:ascii="Times New Roman" w:hAnsi="Times New Roman"/>
          <w:sz w:val="40"/>
        </w:rPr>
        <w:br/>
      </w:r>
      <w:r w:rsidR="00120646" w:rsidRPr="00C73E4D">
        <w:rPr>
          <w:rFonts w:ascii="Times New Roman" w:hAnsi="Times New Roman"/>
          <w:sz w:val="40"/>
        </w:rPr>
        <w:lastRenderedPageBreak/>
        <w:t xml:space="preserve">  “Isn’t that what you found here?” he bawled.</w:t>
      </w:r>
      <w:r w:rsidR="001239CA" w:rsidRPr="00C73E4D">
        <w:rPr>
          <w:rFonts w:ascii="Times New Roman" w:hAnsi="Times New Roman"/>
          <w:sz w:val="40"/>
        </w:rPr>
        <w:br/>
      </w:r>
      <w:r w:rsidR="00120646" w:rsidRPr="00C73E4D">
        <w:rPr>
          <w:rFonts w:ascii="Times New Roman" w:hAnsi="Times New Roman"/>
          <w:sz w:val="40"/>
        </w:rPr>
        <w:t xml:space="preserve">  “</w:t>
      </w:r>
      <w:r w:rsidR="00D6368C" w:rsidRPr="00C73E4D">
        <w:rPr>
          <w:rFonts w:ascii="Times New Roman" w:hAnsi="Times New Roman"/>
          <w:sz w:val="40"/>
        </w:rPr>
        <w:t>E</w:t>
      </w:r>
      <w:r w:rsidR="00120646" w:rsidRPr="00C73E4D">
        <w:rPr>
          <w:rFonts w:ascii="Times New Roman" w:hAnsi="Times New Roman"/>
          <w:sz w:val="40"/>
        </w:rPr>
        <w:t>h</w:t>
      </w:r>
      <w:r w:rsidR="00D6368C" w:rsidRPr="00C73E4D">
        <w:rPr>
          <w:rFonts w:ascii="Times New Roman" w:hAnsi="Times New Roman"/>
          <w:sz w:val="40"/>
        </w:rPr>
        <w:t>?  No!”</w:t>
      </w:r>
      <w:r w:rsidR="00D6368C" w:rsidRPr="00C73E4D">
        <w:rPr>
          <w:rFonts w:ascii="Times New Roman" w:hAnsi="Times New Roman"/>
          <w:sz w:val="40"/>
        </w:rPr>
        <w:br/>
        <w:t xml:space="preserve">  “Then what have we come here for?” shrieked Bunter.</w:t>
      </w:r>
      <w:r w:rsidR="00D6368C" w:rsidRPr="00C73E4D">
        <w:rPr>
          <w:rFonts w:ascii="Times New Roman" w:hAnsi="Times New Roman"/>
          <w:sz w:val="40"/>
        </w:rPr>
        <w:br/>
        <w:t xml:space="preserve">  “My dear William, may have come here to gather those very rare specimens of ferns”</w:t>
      </w:r>
      <w:r w:rsidR="001239CA" w:rsidRPr="00C73E4D">
        <w:rPr>
          <w:rFonts w:ascii="Times New Roman" w:hAnsi="Times New Roman"/>
          <w:sz w:val="40"/>
        </w:rPr>
        <w:br/>
      </w:r>
      <w:r w:rsidR="00D6368C" w:rsidRPr="00C73E4D">
        <w:rPr>
          <w:rFonts w:ascii="Times New Roman" w:hAnsi="Times New Roman"/>
          <w:sz w:val="40"/>
        </w:rPr>
        <w:t xml:space="preserve">  “Wha-a-at?”</w:t>
      </w:r>
      <w:r w:rsidR="001239CA" w:rsidRPr="00C73E4D">
        <w:rPr>
          <w:rFonts w:ascii="Times New Roman" w:hAnsi="Times New Roman"/>
          <w:sz w:val="40"/>
        </w:rPr>
        <w:br/>
        <w:t xml:space="preserve">   “</w:t>
      </w:r>
      <w:r w:rsidR="00D6368C" w:rsidRPr="00C73E4D">
        <w:rPr>
          <w:rFonts w:ascii="Times New Roman" w:hAnsi="Times New Roman"/>
          <w:sz w:val="40"/>
        </w:rPr>
        <w:t>Which are of very, very great value</w:t>
      </w:r>
      <w:r w:rsidR="00702556">
        <w:rPr>
          <w:rFonts w:ascii="Times New Roman" w:hAnsi="Times New Roman"/>
          <w:sz w:val="40"/>
        </w:rPr>
        <w:t>—</w:t>
      </w:r>
      <w:r w:rsidR="00D6368C" w:rsidRPr="00C73E4D">
        <w:rPr>
          <w:rFonts w:ascii="Times New Roman" w:hAnsi="Times New Roman"/>
          <w:sz w:val="40"/>
        </w:rPr>
        <w:t>=”</w:t>
      </w:r>
      <w:r w:rsidR="00D6368C" w:rsidRPr="00C73E4D">
        <w:rPr>
          <w:rFonts w:ascii="Times New Roman" w:hAnsi="Times New Roman"/>
          <w:sz w:val="40"/>
        </w:rPr>
        <w:br/>
        <w:t xml:space="preserve">    “You</w:t>
      </w:r>
      <w:r w:rsidR="00702556">
        <w:rPr>
          <w:rFonts w:ascii="Times New Roman" w:hAnsi="Times New Roman"/>
          <w:sz w:val="40"/>
        </w:rPr>
        <w:t>—</w:t>
      </w:r>
      <w:r w:rsidR="00D6368C" w:rsidRPr="00C73E4D">
        <w:rPr>
          <w:rFonts w:ascii="Times New Roman" w:hAnsi="Times New Roman"/>
          <w:sz w:val="40"/>
        </w:rPr>
        <w:t>you</w:t>
      </w:r>
      <w:r w:rsidR="00702556">
        <w:rPr>
          <w:rFonts w:ascii="Times New Roman" w:hAnsi="Times New Roman"/>
          <w:sz w:val="40"/>
        </w:rPr>
        <w:t>—</w:t>
      </w:r>
      <w:r w:rsidR="00D6368C" w:rsidRPr="00C73E4D">
        <w:rPr>
          <w:rFonts w:ascii="Times New Roman" w:hAnsi="Times New Roman"/>
          <w:sz w:val="40"/>
        </w:rPr>
        <w:t>you</w:t>
      </w:r>
      <w:r w:rsidR="00702556">
        <w:rPr>
          <w:rFonts w:ascii="Times New Roman" w:hAnsi="Times New Roman"/>
          <w:sz w:val="40"/>
        </w:rPr>
        <w:t>—</w:t>
      </w:r>
      <w:r w:rsidR="00D6368C" w:rsidRPr="00C73E4D">
        <w:rPr>
          <w:rFonts w:ascii="Times New Roman" w:hAnsi="Times New Roman"/>
          <w:sz w:val="40"/>
        </w:rPr>
        <w:t>” gurgled Bunter.</w:t>
      </w:r>
      <w:r w:rsidR="00D6368C" w:rsidRPr="00C73E4D">
        <w:rPr>
          <w:rFonts w:ascii="Times New Roman" w:hAnsi="Times New Roman"/>
          <w:sz w:val="40"/>
        </w:rPr>
        <w:br/>
        <w:t xml:space="preserve">    “</w:t>
      </w:r>
      <w:r w:rsidR="00442CBB" w:rsidRPr="00C73E4D">
        <w:rPr>
          <w:rFonts w:ascii="Times New Roman" w:hAnsi="Times New Roman"/>
          <w:sz w:val="40"/>
        </w:rPr>
        <w:t xml:space="preserve">Not </w:t>
      </w:r>
      <w:r w:rsidR="00D6368C" w:rsidRPr="00C73E4D">
        <w:rPr>
          <w:rFonts w:ascii="Times New Roman" w:hAnsi="Times New Roman"/>
          <w:sz w:val="40"/>
        </w:rPr>
        <w:t>in a commercial sense</w:t>
      </w:r>
      <w:r w:rsidR="00442CBB" w:rsidRPr="00C73E4D">
        <w:rPr>
          <w:rFonts w:ascii="Times New Roman" w:hAnsi="Times New Roman"/>
          <w:sz w:val="40"/>
        </w:rPr>
        <w:t>.</w:t>
      </w:r>
      <w:r w:rsidR="00CF167E" w:rsidRPr="00C73E4D">
        <w:rPr>
          <w:rFonts w:ascii="Times New Roman" w:hAnsi="Times New Roman"/>
          <w:sz w:val="40"/>
        </w:rPr>
        <w:t>”</w:t>
      </w:r>
      <w:r w:rsidR="00D6368C" w:rsidRPr="00C73E4D">
        <w:rPr>
          <w:rFonts w:ascii="Times New Roman" w:hAnsi="Times New Roman"/>
          <w:sz w:val="40"/>
        </w:rPr>
        <w:t xml:space="preserve"> explained Alonzo.</w:t>
      </w:r>
      <w:r w:rsidR="00CF167E" w:rsidRPr="00C73E4D">
        <w:rPr>
          <w:rFonts w:ascii="Times New Roman" w:hAnsi="Times New Roman"/>
          <w:sz w:val="40"/>
        </w:rPr>
        <w:t>” But to a botanical collector</w:t>
      </w:r>
      <w:r w:rsidR="00702556">
        <w:rPr>
          <w:rFonts w:ascii="Times New Roman" w:hAnsi="Times New Roman"/>
          <w:sz w:val="40"/>
        </w:rPr>
        <w:t>—</w:t>
      </w:r>
      <w:r w:rsidR="00CF167E" w:rsidRPr="00C73E4D">
        <w:rPr>
          <w:rFonts w:ascii="Times New Roman" w:hAnsi="Times New Roman"/>
          <w:sz w:val="40"/>
        </w:rPr>
        <w:t>”</w:t>
      </w:r>
      <w:r w:rsidR="00CF167E" w:rsidRPr="00C73E4D">
        <w:rPr>
          <w:rFonts w:ascii="Times New Roman" w:hAnsi="Times New Roman"/>
          <w:sz w:val="40"/>
        </w:rPr>
        <w:br/>
        <w:t xml:space="preserve">  Bunter stared at him.  He glared at him.  It was a glare that nearly cracked his spectacles.</w:t>
      </w:r>
      <w:r w:rsidR="00CF167E" w:rsidRPr="00C73E4D">
        <w:rPr>
          <w:rFonts w:ascii="Times New Roman" w:hAnsi="Times New Roman"/>
          <w:sz w:val="40"/>
        </w:rPr>
        <w:br/>
        <w:t xml:space="preserve">  Alonzo had not spotted the “hidden hoard.” He had spotted a bed of ferns, specimens of which he wanted for his botanical collection!</w:t>
      </w:r>
      <w:r w:rsidR="00CF167E" w:rsidRPr="00C73E4D">
        <w:rPr>
          <w:rFonts w:ascii="Times New Roman" w:hAnsi="Times New Roman"/>
          <w:sz w:val="40"/>
        </w:rPr>
        <w:br/>
        <w:t xml:space="preserve">  It was for botanical specimens that Bunter had fagged a mile through the </w:t>
      </w:r>
      <w:r w:rsidR="00554A04" w:rsidRPr="00C73E4D">
        <w:rPr>
          <w:rFonts w:ascii="Times New Roman" w:hAnsi="Times New Roman"/>
          <w:sz w:val="40"/>
        </w:rPr>
        <w:t>park</w:t>
      </w:r>
      <w:r w:rsidR="00702556">
        <w:rPr>
          <w:rFonts w:ascii="Times New Roman" w:hAnsi="Times New Roman"/>
          <w:sz w:val="40"/>
        </w:rPr>
        <w:t>—</w:t>
      </w:r>
      <w:r w:rsidR="00554A04" w:rsidRPr="00C73E4D">
        <w:rPr>
          <w:rFonts w:ascii="Times New Roman" w:hAnsi="Times New Roman"/>
          <w:sz w:val="40"/>
        </w:rPr>
        <w:t>with a mile to fag back!  He glared at the happy Alonzo in unspeakable rage!</w:t>
      </w:r>
      <w:r w:rsidR="00554A04" w:rsidRPr="00C73E4D">
        <w:rPr>
          <w:rFonts w:ascii="Times New Roman" w:hAnsi="Times New Roman"/>
          <w:sz w:val="40"/>
        </w:rPr>
        <w:br/>
        <w:t xml:space="preserve">  “You</w:t>
      </w:r>
      <w:r w:rsidR="00702556">
        <w:rPr>
          <w:rFonts w:ascii="Times New Roman" w:hAnsi="Times New Roman"/>
          <w:sz w:val="40"/>
        </w:rPr>
        <w:t>—</w:t>
      </w:r>
      <w:r w:rsidR="00554A04" w:rsidRPr="00C73E4D">
        <w:rPr>
          <w:rFonts w:ascii="Times New Roman" w:hAnsi="Times New Roman"/>
          <w:sz w:val="40"/>
        </w:rPr>
        <w:t>you</w:t>
      </w:r>
      <w:r w:rsidR="00702556">
        <w:rPr>
          <w:rFonts w:ascii="Times New Roman" w:hAnsi="Times New Roman"/>
          <w:sz w:val="40"/>
        </w:rPr>
        <w:t>—</w:t>
      </w:r>
      <w:r w:rsidR="00554A04" w:rsidRPr="00C73E4D">
        <w:rPr>
          <w:rFonts w:ascii="Times New Roman" w:hAnsi="Times New Roman"/>
          <w:sz w:val="40"/>
        </w:rPr>
        <w:t>you</w:t>
      </w:r>
      <w:r w:rsidR="00702556">
        <w:rPr>
          <w:rFonts w:ascii="Times New Roman" w:hAnsi="Times New Roman"/>
          <w:sz w:val="40"/>
        </w:rPr>
        <w:t>—</w:t>
      </w:r>
      <w:r w:rsidR="00554A04" w:rsidRPr="00C73E4D">
        <w:rPr>
          <w:rFonts w:ascii="Times New Roman" w:hAnsi="Times New Roman"/>
          <w:sz w:val="40"/>
        </w:rPr>
        <w:t xml:space="preserve">” gasped the fat Owl.    “My dear William, perhaps you would like to hold the </w:t>
      </w:r>
      <w:r w:rsidR="00442CBB" w:rsidRPr="00C73E4D">
        <w:rPr>
          <w:rFonts w:ascii="Times New Roman" w:hAnsi="Times New Roman"/>
          <w:sz w:val="40"/>
        </w:rPr>
        <w:t xml:space="preserve">book </w:t>
      </w:r>
      <w:r w:rsidR="00554A04" w:rsidRPr="00C73E4D">
        <w:rPr>
          <w:rFonts w:ascii="Times New Roman" w:hAnsi="Times New Roman"/>
          <w:sz w:val="40"/>
        </w:rPr>
        <w:t>while I place these specimens between the leaves?  Will you hold it very, very carefully?” asked Alonzo.</w:t>
      </w:r>
      <w:r w:rsidR="00554A04" w:rsidRPr="00C73E4D">
        <w:rPr>
          <w:rFonts w:ascii="Times New Roman" w:hAnsi="Times New Roman"/>
          <w:sz w:val="40"/>
        </w:rPr>
        <w:br/>
        <w:t xml:space="preserve">  Bunter grasped the big botanical volume.  He was glad that it was big, and that it was heavy!  It served Alonzo’s purposes admirably</w:t>
      </w:r>
      <w:r w:rsidR="00702556">
        <w:rPr>
          <w:rFonts w:ascii="Times New Roman" w:hAnsi="Times New Roman"/>
          <w:sz w:val="40"/>
        </w:rPr>
        <w:t>—</w:t>
      </w:r>
      <w:r w:rsidR="00554A04" w:rsidRPr="00C73E4D">
        <w:rPr>
          <w:rFonts w:ascii="Times New Roman" w:hAnsi="Times New Roman"/>
          <w:sz w:val="40"/>
        </w:rPr>
        <w:t>and now it served Bunter’s.  He lifted it in both fat hands, and brought it down with a terrific crash on Alonzo’s head.</w:t>
      </w:r>
      <w:r w:rsidR="00554A04" w:rsidRPr="00C73E4D">
        <w:rPr>
          <w:rFonts w:ascii="Times New Roman" w:hAnsi="Times New Roman"/>
          <w:sz w:val="40"/>
        </w:rPr>
        <w:br/>
      </w:r>
      <w:r w:rsidR="00554A04" w:rsidRPr="00C73E4D">
        <w:rPr>
          <w:rFonts w:ascii="Times New Roman" w:hAnsi="Times New Roman"/>
          <w:sz w:val="40"/>
        </w:rPr>
        <w:lastRenderedPageBreak/>
        <w:t xml:space="preserve">  Crash!</w:t>
      </w:r>
      <w:r w:rsidR="006B233C" w:rsidRPr="00C73E4D">
        <w:rPr>
          <w:rFonts w:ascii="Times New Roman" w:hAnsi="Times New Roman"/>
          <w:sz w:val="40"/>
        </w:rPr>
        <w:br/>
      </w:r>
      <w:r w:rsidR="000A5C08" w:rsidRPr="000A5C08">
        <w:rPr>
          <w:rFonts w:ascii="Times New Roman" w:hAnsi="Times New Roman"/>
          <w:noProof/>
          <w:sz w:val="40"/>
          <w:lang w:val="en-GB" w:eastAsia="en-GB"/>
        </w:rPr>
        <w:pict w14:anchorId="348BEB5E">
          <v:shape id="Picture 3" o:spid="_x0000_i1027" type="#_x0000_t75" alt="1439-05" style="width:571.8pt;height:409.8pt;visibility:visible">
            <v:imagedata r:id="rId10" o:title="1439-05"/>
          </v:shape>
        </w:pict>
      </w:r>
      <w:r w:rsidR="00E070A7" w:rsidRPr="00C73E4D">
        <w:rPr>
          <w:rFonts w:ascii="Times New Roman" w:hAnsi="Times New Roman"/>
          <w:sz w:val="40"/>
        </w:rPr>
        <w:br/>
      </w:r>
      <w:r w:rsidR="006B233C" w:rsidRPr="00C73E4D">
        <w:rPr>
          <w:rFonts w:ascii="Times New Roman" w:hAnsi="Times New Roman"/>
          <w:sz w:val="40"/>
        </w:rPr>
        <w:t xml:space="preserve">  “Yooooop!” yelled Alonzo, as his straw that was smashed over his ears.  “Oh, my goodness!  Oh, goodness gracious!  My dear William</w:t>
      </w:r>
      <w:r w:rsidR="00702556">
        <w:rPr>
          <w:rFonts w:ascii="Times New Roman" w:hAnsi="Times New Roman"/>
          <w:sz w:val="40"/>
        </w:rPr>
        <w:t>—</w:t>
      </w:r>
      <w:r w:rsidR="006B233C" w:rsidRPr="00C73E4D">
        <w:rPr>
          <w:rFonts w:ascii="Times New Roman" w:hAnsi="Times New Roman"/>
          <w:sz w:val="40"/>
        </w:rPr>
        <w:br/>
        <w:t>Yaroooh!”</w:t>
      </w:r>
      <w:r w:rsidR="006B233C" w:rsidRPr="00C73E4D">
        <w:rPr>
          <w:rFonts w:ascii="Times New Roman" w:hAnsi="Times New Roman"/>
          <w:sz w:val="40"/>
        </w:rPr>
        <w:br/>
        <w:t xml:space="preserve">  Crash!</w:t>
      </w:r>
      <w:r w:rsidR="006B233C" w:rsidRPr="00C73E4D">
        <w:rPr>
          <w:rFonts w:ascii="Times New Roman" w:hAnsi="Times New Roman"/>
          <w:sz w:val="40"/>
        </w:rPr>
        <w:br/>
        <w:t xml:space="preserve">  Bunter made another swipe.</w:t>
      </w:r>
      <w:r w:rsidR="006B233C" w:rsidRPr="00C73E4D">
        <w:rPr>
          <w:rFonts w:ascii="Times New Roman" w:hAnsi="Times New Roman"/>
          <w:sz w:val="40"/>
        </w:rPr>
        <w:br/>
        <w:t xml:space="preserve">  Alonzo, roaring, rolled over in the grass.  The fat Owl hurled the </w:t>
      </w:r>
      <w:r w:rsidR="006B233C" w:rsidRPr="00C73E4D">
        <w:rPr>
          <w:rFonts w:ascii="Times New Roman" w:hAnsi="Times New Roman"/>
          <w:sz w:val="40"/>
        </w:rPr>
        <w:lastRenderedPageBreak/>
        <w:t>volume at him and tramped away.  Alonzo’s voice followed him on its top note;</w:t>
      </w:r>
      <w:r w:rsidR="006B233C" w:rsidRPr="00C73E4D">
        <w:rPr>
          <w:rFonts w:ascii="Times New Roman" w:hAnsi="Times New Roman"/>
          <w:sz w:val="40"/>
        </w:rPr>
        <w:br/>
        <w:t xml:space="preserve">        “Wh</w:t>
      </w:r>
      <w:r w:rsidR="006122A7">
        <w:rPr>
          <w:rFonts w:ascii="Times New Roman" w:hAnsi="Times New Roman"/>
          <w:sz w:val="40"/>
        </w:rPr>
        <w:t>o</w:t>
      </w:r>
      <w:r w:rsidR="006B233C" w:rsidRPr="00C73E4D">
        <w:rPr>
          <w:rFonts w:ascii="Times New Roman" w:hAnsi="Times New Roman"/>
          <w:sz w:val="40"/>
        </w:rPr>
        <w:t>o—hoo</w:t>
      </w:r>
      <w:r w:rsidR="00702556">
        <w:rPr>
          <w:rFonts w:ascii="Times New Roman" w:hAnsi="Times New Roman"/>
          <w:sz w:val="40"/>
        </w:rPr>
        <w:t>—</w:t>
      </w:r>
      <w:r w:rsidR="006B233C" w:rsidRPr="00C73E4D">
        <w:rPr>
          <w:rFonts w:ascii="Times New Roman" w:hAnsi="Times New Roman"/>
          <w:sz w:val="40"/>
        </w:rPr>
        <w:t>loop!  Oh dear!  Oh, goodness gracious!  My dear William</w:t>
      </w:r>
      <w:r w:rsidR="00702556">
        <w:rPr>
          <w:rFonts w:ascii="Times New Roman" w:hAnsi="Times New Roman"/>
          <w:sz w:val="40"/>
        </w:rPr>
        <w:t>—</w:t>
      </w:r>
      <w:r w:rsidR="006B233C" w:rsidRPr="00C73E4D">
        <w:rPr>
          <w:rFonts w:ascii="Times New Roman" w:hAnsi="Times New Roman"/>
          <w:sz w:val="40"/>
        </w:rPr>
        <w:t>Yarooh!”</w:t>
      </w:r>
      <w:r w:rsidR="006B233C" w:rsidRPr="00C73E4D">
        <w:rPr>
          <w:rFonts w:ascii="Times New Roman" w:hAnsi="Times New Roman"/>
          <w:sz w:val="40"/>
        </w:rPr>
        <w:br/>
        <w:t xml:space="preserve">  Alonzo sat up dizzily and rubbed his damaged head.  Bunter was gone</w:t>
      </w:r>
      <w:r w:rsidR="00702556">
        <w:rPr>
          <w:rFonts w:ascii="Times New Roman" w:hAnsi="Times New Roman"/>
          <w:sz w:val="40"/>
        </w:rPr>
        <w:t>—</w:t>
      </w:r>
      <w:r w:rsidR="006B233C" w:rsidRPr="00C73E4D">
        <w:rPr>
          <w:rFonts w:ascii="Times New Roman" w:hAnsi="Times New Roman"/>
          <w:sz w:val="40"/>
        </w:rPr>
        <w:t>and Alonzo was left in a state of great bewilderment.  It was qu</w:t>
      </w:r>
      <w:r w:rsidR="00BC16FF" w:rsidRPr="00C73E4D">
        <w:rPr>
          <w:rFonts w:ascii="Times New Roman" w:hAnsi="Times New Roman"/>
          <w:sz w:val="40"/>
        </w:rPr>
        <w:t>ite a little time before Alonzo</w:t>
      </w:r>
      <w:r w:rsidR="006B233C" w:rsidRPr="00C73E4D">
        <w:rPr>
          <w:rFonts w:ascii="Times New Roman" w:hAnsi="Times New Roman"/>
          <w:sz w:val="40"/>
        </w:rPr>
        <w:t xml:space="preserve"> felt sufficiently recovered to gather up the treasures he had found in Portercliffe Park.</w:t>
      </w:r>
      <w:r w:rsidR="00355A00" w:rsidRPr="00C73E4D">
        <w:rPr>
          <w:rFonts w:ascii="Times New Roman" w:hAnsi="Times New Roman"/>
          <w:sz w:val="40"/>
        </w:rPr>
        <w:br/>
      </w:r>
      <w:r w:rsidR="00355A00" w:rsidRPr="00C73E4D">
        <w:rPr>
          <w:rFonts w:ascii="Times New Roman" w:hAnsi="Times New Roman"/>
          <w:sz w:val="40"/>
        </w:rPr>
        <w:br/>
      </w:r>
      <w:r w:rsidR="00355A00" w:rsidRPr="00C73E4D">
        <w:rPr>
          <w:rFonts w:ascii="Times New Roman" w:hAnsi="Times New Roman"/>
          <w:sz w:val="40"/>
        </w:rPr>
        <w:br/>
      </w:r>
      <w:r w:rsidR="00355A00" w:rsidRPr="006122A7">
        <w:rPr>
          <w:rFonts w:ascii="Times New Roman" w:hAnsi="Times New Roman"/>
          <w:b/>
          <w:sz w:val="40"/>
        </w:rPr>
        <w:t xml:space="preserve">                   </w:t>
      </w:r>
      <w:r w:rsidR="006122A7" w:rsidRPr="006122A7">
        <w:rPr>
          <w:rFonts w:ascii="Times New Roman" w:hAnsi="Times New Roman"/>
          <w:b/>
          <w:sz w:val="40"/>
        </w:rPr>
        <w:t xml:space="preserve"> </w:t>
      </w:r>
      <w:r w:rsidR="00355A00" w:rsidRPr="006122A7">
        <w:rPr>
          <w:rFonts w:ascii="Times New Roman" w:hAnsi="Times New Roman"/>
          <w:b/>
          <w:sz w:val="40"/>
        </w:rPr>
        <w:t xml:space="preserve"> THE FOURTH CHAPTER.</w:t>
      </w:r>
      <w:r w:rsidR="00355A00" w:rsidRPr="006122A7">
        <w:rPr>
          <w:rFonts w:ascii="Times New Roman" w:hAnsi="Times New Roman"/>
          <w:b/>
          <w:sz w:val="40"/>
        </w:rPr>
        <w:br/>
      </w:r>
      <w:r w:rsidR="00355A00" w:rsidRPr="006122A7">
        <w:rPr>
          <w:rFonts w:ascii="Times New Roman" w:hAnsi="Times New Roman"/>
          <w:b/>
          <w:sz w:val="40"/>
        </w:rPr>
        <w:br/>
        <w:t xml:space="preserve">                           The Haunted Turret!</w:t>
      </w:r>
      <w:r w:rsidR="00355A00" w:rsidRPr="006122A7">
        <w:rPr>
          <w:rFonts w:ascii="Times New Roman" w:hAnsi="Times New Roman"/>
          <w:b/>
          <w:sz w:val="40"/>
        </w:rPr>
        <w:br/>
      </w:r>
      <w:r w:rsidR="00355A00" w:rsidRPr="00C73E4D">
        <w:rPr>
          <w:rFonts w:ascii="Times New Roman" w:hAnsi="Times New Roman"/>
          <w:sz w:val="40"/>
        </w:rPr>
        <w:br/>
        <w:t xml:space="preserve">“CHJANDOS!”  yapped Fisher T Fish.  </w:t>
      </w:r>
      <w:r w:rsidR="00355A00" w:rsidRPr="00C73E4D">
        <w:rPr>
          <w:rFonts w:ascii="Times New Roman" w:hAnsi="Times New Roman"/>
          <w:sz w:val="40"/>
        </w:rPr>
        <w:br/>
        <w:t xml:space="preserve">  “Sir!” said the Portercliffe butler.</w:t>
      </w:r>
      <w:r w:rsidR="00355A00" w:rsidRPr="00C73E4D">
        <w:rPr>
          <w:rFonts w:ascii="Times New Roman" w:hAnsi="Times New Roman"/>
          <w:sz w:val="40"/>
        </w:rPr>
        <w:br/>
        <w:t xml:space="preserve">  Fishy, on the grand staircase at Portercliffe hall, looked over the carved banisters with a frowning, lean face.  Fish seemed annoyed. </w:t>
      </w:r>
      <w:r w:rsidR="00355A00" w:rsidRPr="00C73E4D">
        <w:rPr>
          <w:rFonts w:ascii="Times New Roman" w:hAnsi="Times New Roman"/>
          <w:sz w:val="40"/>
        </w:rPr>
        <w:br/>
        <w:t xml:space="preserve">  That morning, while Harry Wharton &amp; Co.  were gone riding, the Fishes, popper and son, we’re going to get busy.</w:t>
      </w:r>
      <w:r w:rsidR="00355A00" w:rsidRPr="00C73E4D">
        <w:rPr>
          <w:rFonts w:ascii="Times New Roman" w:hAnsi="Times New Roman"/>
          <w:sz w:val="40"/>
        </w:rPr>
        <w:br/>
        <w:t xml:space="preserve">   Mr. Fish, with his secretary, Bosanney, had gone by the secret door in the picture-gallery to explore once more and the hidden hostages unfolds under the ancient mansion.  Hiram K Fish and his secretary spending hours every day in those explorations. </w:t>
      </w:r>
      <w:r w:rsidR="00355A00" w:rsidRPr="00C73E4D">
        <w:rPr>
          <w:rFonts w:ascii="Times New Roman" w:hAnsi="Times New Roman"/>
          <w:sz w:val="40"/>
        </w:rPr>
        <w:br/>
        <w:t xml:space="preserve">  Hiram K.  was getting impatient.</w:t>
      </w:r>
      <w:r w:rsidR="00355A00" w:rsidRPr="00C73E4D">
        <w:rPr>
          <w:rFonts w:ascii="Times New Roman" w:hAnsi="Times New Roman"/>
          <w:sz w:val="40"/>
        </w:rPr>
        <w:br/>
        <w:t xml:space="preserve">  He had no doubt about the existence of the “hidden hoard” of the </w:t>
      </w:r>
      <w:r w:rsidR="00355A00" w:rsidRPr="00C73E4D">
        <w:rPr>
          <w:rFonts w:ascii="Times New Roman" w:hAnsi="Times New Roman"/>
          <w:sz w:val="40"/>
        </w:rPr>
        <w:lastRenderedPageBreak/>
        <w:t>late Lord Portercliffe.  The discovery of a parcel of some hundreds of sovereigns in the hollow oak was a proof of it.</w:t>
      </w:r>
      <w:r w:rsidR="00355A00" w:rsidRPr="00C73E4D">
        <w:rPr>
          <w:rFonts w:ascii="Times New Roman" w:hAnsi="Times New Roman"/>
          <w:sz w:val="40"/>
        </w:rPr>
        <w:br/>
        <w:t xml:space="preserve">  But where was the major part of the hoard?  Where was the stack of golden coins which the old lord had</w:t>
      </w:r>
      <w:r w:rsidR="006122A7">
        <w:rPr>
          <w:rFonts w:ascii="Times New Roman" w:hAnsi="Times New Roman"/>
          <w:sz w:val="40"/>
        </w:rPr>
        <w:t xml:space="preserve"> hidden away?  So far, Hiram K.</w:t>
      </w:r>
      <w:r w:rsidR="00355A00" w:rsidRPr="00C73E4D">
        <w:rPr>
          <w:rFonts w:ascii="Times New Roman" w:hAnsi="Times New Roman"/>
          <w:sz w:val="40"/>
        </w:rPr>
        <w:t xml:space="preserve"> had failed to track it down.</w:t>
      </w:r>
      <w:r w:rsidR="00355A00" w:rsidRPr="00C73E4D">
        <w:rPr>
          <w:rFonts w:ascii="Times New Roman" w:hAnsi="Times New Roman"/>
          <w:sz w:val="40"/>
        </w:rPr>
        <w:br/>
        <w:t xml:space="preserve">  It was clear that his mysterious rival in the quest, the “mystery man” of Portercliffe, had failed, also, so far!  Somewhere in, or under, the vast pile of Lord Portercliffe’s ancestral mansion, was a</w:t>
      </w:r>
      <w:r w:rsidR="006122A7">
        <w:rPr>
          <w:rFonts w:ascii="Times New Roman" w:hAnsi="Times New Roman"/>
          <w:sz w:val="40"/>
        </w:rPr>
        <w:t xml:space="preserve"> stack of hidden gold, worth a </w:t>
      </w:r>
      <w:r w:rsidR="00355A00" w:rsidRPr="00C73E4D">
        <w:rPr>
          <w:rFonts w:ascii="Times New Roman" w:hAnsi="Times New Roman"/>
          <w:sz w:val="40"/>
        </w:rPr>
        <w:t>million dollars!</w:t>
      </w:r>
      <w:r w:rsidR="00355A00" w:rsidRPr="00C73E4D">
        <w:rPr>
          <w:rFonts w:ascii="Times New Roman" w:hAnsi="Times New Roman"/>
          <w:sz w:val="40"/>
        </w:rPr>
        <w:br/>
        <w:t xml:space="preserve">  But where?  Day after day Hiram K. Fish hunted</w:t>
      </w:r>
      <w:r w:rsidR="00702556">
        <w:rPr>
          <w:rFonts w:ascii="Times New Roman" w:hAnsi="Times New Roman"/>
          <w:sz w:val="40"/>
        </w:rPr>
        <w:t>—</w:t>
      </w:r>
      <w:r w:rsidR="00355A00" w:rsidRPr="00C73E4D">
        <w:rPr>
          <w:rFonts w:ascii="Times New Roman" w:hAnsi="Times New Roman"/>
          <w:sz w:val="40"/>
        </w:rPr>
        <w:t>w</w:t>
      </w:r>
      <w:r w:rsidR="006122A7">
        <w:rPr>
          <w:rFonts w:ascii="Times New Roman" w:hAnsi="Times New Roman"/>
          <w:sz w:val="40"/>
        </w:rPr>
        <w:t>ith</w:t>
      </w:r>
      <w:r w:rsidR="00355A00" w:rsidRPr="00C73E4D">
        <w:rPr>
          <w:rFonts w:ascii="Times New Roman" w:hAnsi="Times New Roman"/>
          <w:sz w:val="40"/>
        </w:rPr>
        <w:t xml:space="preserve"> growing </w:t>
      </w:r>
      <w:r w:rsidR="006122A7">
        <w:rPr>
          <w:rFonts w:ascii="Times New Roman" w:hAnsi="Times New Roman"/>
          <w:sz w:val="40"/>
        </w:rPr>
        <w:t>impatience</w:t>
      </w:r>
      <w:r w:rsidR="00355A00" w:rsidRPr="00C73E4D">
        <w:rPr>
          <w:rFonts w:ascii="Times New Roman" w:hAnsi="Times New Roman"/>
          <w:sz w:val="40"/>
        </w:rPr>
        <w:t>, but with determination growing at the same time.  Hiram K.  guessed, reckoned, and calculated that he sure was going to raise those spondulics!</w:t>
      </w:r>
      <w:r w:rsidR="00355A00" w:rsidRPr="00C73E4D">
        <w:rPr>
          <w:rFonts w:ascii="Times New Roman" w:hAnsi="Times New Roman"/>
          <w:sz w:val="40"/>
        </w:rPr>
        <w:br/>
        <w:t xml:space="preserve">  Fisher T. Fish did not join his Popper in the subterranean passages under the old Hall.  Fishy was on another trail.  He had gone upstairs</w:t>
      </w:r>
      <w:r w:rsidR="00702556">
        <w:rPr>
          <w:rFonts w:ascii="Times New Roman" w:hAnsi="Times New Roman"/>
          <w:sz w:val="40"/>
        </w:rPr>
        <w:t>—</w:t>
      </w:r>
      <w:r w:rsidR="00355A00" w:rsidRPr="00C73E4D">
        <w:rPr>
          <w:rFonts w:ascii="Times New Roman" w:hAnsi="Times New Roman"/>
          <w:sz w:val="40"/>
        </w:rPr>
        <w:t>and now he came down and yapped at Chandos over the banisters.</w:t>
      </w:r>
      <w:r w:rsidR="00355A00" w:rsidRPr="00C73E4D">
        <w:rPr>
          <w:rFonts w:ascii="Times New Roman" w:hAnsi="Times New Roman"/>
          <w:sz w:val="40"/>
        </w:rPr>
        <w:br/>
        <w:t xml:space="preserve">   “I guess I want to go into the turret room,  Chandos!” yapped Fishy.  “and the dog-goned door’s locked!  What’s the door locked for?”</w:t>
      </w:r>
      <w:r w:rsidR="00355A00" w:rsidRPr="00C73E4D">
        <w:rPr>
          <w:rFonts w:ascii="Times New Roman" w:hAnsi="Times New Roman"/>
          <w:sz w:val="40"/>
        </w:rPr>
        <w:br/>
        <w:t xml:space="preserve">  “The turret-room is generally kept locked, sir.” answered the butler.  “It is the haunted room, as you are aware, sir</w:t>
      </w:r>
      <w:r w:rsidR="00702556">
        <w:rPr>
          <w:rFonts w:ascii="Times New Roman" w:hAnsi="Times New Roman"/>
          <w:sz w:val="40"/>
        </w:rPr>
        <w:t>—</w:t>
      </w:r>
      <w:r w:rsidR="00355A00" w:rsidRPr="00C73E4D">
        <w:rPr>
          <w:rFonts w:ascii="Times New Roman" w:hAnsi="Times New Roman"/>
          <w:sz w:val="40"/>
        </w:rPr>
        <w:t>”</w:t>
      </w:r>
      <w:r w:rsidR="00355A00" w:rsidRPr="00C73E4D">
        <w:rPr>
          <w:rFonts w:ascii="Times New Roman" w:hAnsi="Times New Roman"/>
          <w:sz w:val="40"/>
        </w:rPr>
        <w:br/>
        <w:t xml:space="preserve">   “Oh, guff!” said Fisher T. Fish.  “get the guy, Chandos, and come up and get it open.  And don’t let the daisies grow under your feet while you’re doing it, see?”</w:t>
      </w:r>
      <w:r w:rsidR="007801A4" w:rsidRPr="00C73E4D">
        <w:rPr>
          <w:rFonts w:ascii="Times New Roman" w:hAnsi="Times New Roman"/>
          <w:sz w:val="40"/>
        </w:rPr>
        <w:br/>
        <w:t xml:space="preserve">  Fisher T. Fish jerked up the staircase again with an angry snort.  </w:t>
      </w:r>
      <w:r w:rsidR="007801A4" w:rsidRPr="00C73E4D">
        <w:rPr>
          <w:rFonts w:ascii="Times New Roman" w:hAnsi="Times New Roman"/>
          <w:sz w:val="40"/>
        </w:rPr>
        <w:lastRenderedPageBreak/>
        <w:t>The plump, stately butler of Portercliffe look after him, gravely and thoughtfully, and then went for the key.</w:t>
      </w:r>
      <w:r w:rsidR="007801A4" w:rsidRPr="00C73E4D">
        <w:rPr>
          <w:rFonts w:ascii="Times New Roman" w:hAnsi="Times New Roman"/>
          <w:sz w:val="40"/>
        </w:rPr>
        <w:br/>
        <w:t xml:space="preserve">   The turret room was at the top of a flight of stairs, at the end of the corridor where the Greyfriars guests had their rooms.  Fisher T. Fish went up to the landing outside the locked door.</w:t>
      </w:r>
      <w:r w:rsidR="007801A4" w:rsidRPr="00C73E4D">
        <w:rPr>
          <w:rFonts w:ascii="Times New Roman" w:hAnsi="Times New Roman"/>
          <w:sz w:val="40"/>
        </w:rPr>
        <w:br/>
        <w:t xml:space="preserve">    Fisher T.  Had been setting his keen, transatlantic plan to work, and he guessed that he wanted to give the haunted room the once-over.</w:t>
      </w:r>
      <w:r w:rsidR="007801A4" w:rsidRPr="00C73E4D">
        <w:rPr>
          <w:rFonts w:ascii="Times New Roman" w:hAnsi="Times New Roman"/>
          <w:sz w:val="40"/>
        </w:rPr>
        <w:br/>
        <w:t xml:space="preserve">  He waited impatiently for the butler to the live with the key.  </w:t>
      </w:r>
      <w:r w:rsidR="006122A7">
        <w:rPr>
          <w:rFonts w:ascii="Times New Roman" w:hAnsi="Times New Roman"/>
          <w:sz w:val="40"/>
        </w:rPr>
        <w:t xml:space="preserve">   </w:t>
      </w:r>
      <w:r w:rsidR="006122A7">
        <w:rPr>
          <w:rFonts w:ascii="Times New Roman" w:hAnsi="Times New Roman"/>
          <w:sz w:val="40"/>
        </w:rPr>
        <w:br/>
        <w:t xml:space="preserve">  </w:t>
      </w:r>
      <w:r w:rsidR="007801A4" w:rsidRPr="00C73E4D">
        <w:rPr>
          <w:rFonts w:ascii="Times New Roman" w:hAnsi="Times New Roman"/>
          <w:sz w:val="40"/>
        </w:rPr>
        <w:t>Chandos came up in a few minutes, with a key in his plump hand.</w:t>
      </w:r>
      <w:r w:rsidR="007801A4" w:rsidRPr="00C73E4D">
        <w:rPr>
          <w:rFonts w:ascii="Times New Roman" w:hAnsi="Times New Roman"/>
          <w:sz w:val="40"/>
        </w:rPr>
        <w:br/>
        <w:t xml:space="preserve">  He inserted it into the lock and threw the door open.</w:t>
      </w:r>
      <w:r w:rsidR="007801A4" w:rsidRPr="00C73E4D">
        <w:rPr>
          <w:rFonts w:ascii="Times New Roman" w:hAnsi="Times New Roman"/>
          <w:sz w:val="40"/>
        </w:rPr>
        <w:br/>
        <w:t xml:space="preserve">  Fisher T.  Fish jerked into the turret room.</w:t>
      </w:r>
      <w:r w:rsidR="007801A4" w:rsidRPr="00C73E4D">
        <w:rPr>
          <w:rFonts w:ascii="Times New Roman" w:hAnsi="Times New Roman"/>
          <w:sz w:val="40"/>
        </w:rPr>
        <w:br/>
        <w:t xml:space="preserve">  It was a large apartment, with windows giving a wide view over a great extent of country, over the estuary of the Thames, and the sea.  The walls were of solid stone blocks; the floor of ancient oak.  The apartment was furnished; but the furniture was covered up with dust sheets.  The room had a desolate and disused appearance.</w:t>
      </w:r>
      <w:r w:rsidR="007801A4" w:rsidRPr="00C73E4D">
        <w:rPr>
          <w:rFonts w:ascii="Times New Roman" w:hAnsi="Times New Roman"/>
          <w:sz w:val="40"/>
        </w:rPr>
        <w:br/>
        <w:t xml:space="preserve">  Chandos did not seem in a hurry to go.  He stood in the doorway of the turret room, his eyes on Fisher T. Fish.  Perhaps he was curious about the American schoolboy’s proceedings there.</w:t>
      </w:r>
      <w:r w:rsidR="007801A4" w:rsidRPr="00C73E4D">
        <w:rPr>
          <w:rFonts w:ascii="Times New Roman" w:hAnsi="Times New Roman"/>
          <w:sz w:val="40"/>
        </w:rPr>
        <w:br/>
        <w:t xml:space="preserve">  Fishy threw open the windows two lead in the sunlight and fresh air.</w:t>
      </w:r>
      <w:r w:rsidR="007801A4" w:rsidRPr="00C73E4D">
        <w:rPr>
          <w:rFonts w:ascii="Times New Roman" w:hAnsi="Times New Roman"/>
          <w:sz w:val="40"/>
        </w:rPr>
        <w:br/>
        <w:t xml:space="preserve">  “Say, Chandos!” he jerk</w:t>
      </w:r>
      <w:r w:rsidR="006122A7">
        <w:rPr>
          <w:rFonts w:ascii="Times New Roman" w:hAnsi="Times New Roman"/>
          <w:sz w:val="40"/>
        </w:rPr>
        <w:t>ed.</w:t>
      </w:r>
      <w:r w:rsidR="006122A7">
        <w:rPr>
          <w:rFonts w:ascii="Times New Roman" w:hAnsi="Times New Roman"/>
          <w:sz w:val="40"/>
        </w:rPr>
        <w:br/>
        <w:t xml:space="preserve">   “Sir!” said Chandos.</w:t>
      </w:r>
      <w:r w:rsidR="006122A7">
        <w:rPr>
          <w:rFonts w:ascii="Times New Roman" w:hAnsi="Times New Roman"/>
          <w:sz w:val="40"/>
        </w:rPr>
        <w:br/>
        <w:t xml:space="preserve">   </w:t>
      </w:r>
      <w:r w:rsidR="007801A4" w:rsidRPr="00C73E4D">
        <w:rPr>
          <w:rFonts w:ascii="Times New Roman" w:hAnsi="Times New Roman"/>
          <w:sz w:val="40"/>
        </w:rPr>
        <w:t>“I guess this is the room the old lord used, up to the time he passed in his checks, what?”</w:t>
      </w:r>
      <w:r w:rsidR="007801A4" w:rsidRPr="00C73E4D">
        <w:rPr>
          <w:rFonts w:ascii="Times New Roman" w:hAnsi="Times New Roman"/>
          <w:sz w:val="40"/>
        </w:rPr>
        <w:br/>
      </w:r>
      <w:r w:rsidR="007801A4" w:rsidRPr="00C73E4D">
        <w:rPr>
          <w:rFonts w:ascii="Times New Roman" w:hAnsi="Times New Roman"/>
          <w:sz w:val="40"/>
        </w:rPr>
        <w:lastRenderedPageBreak/>
        <w:t xml:space="preserve">    “</w:t>
      </w:r>
      <w:r w:rsidR="006122A7">
        <w:rPr>
          <w:rFonts w:ascii="Times New Roman" w:hAnsi="Times New Roman"/>
          <w:sz w:val="40"/>
        </w:rPr>
        <w:t>T</w:t>
      </w:r>
      <w:r w:rsidR="007801A4" w:rsidRPr="00C73E4D">
        <w:rPr>
          <w:rFonts w:ascii="Times New Roman" w:hAnsi="Times New Roman"/>
          <w:sz w:val="40"/>
        </w:rPr>
        <w:t>his was Lord Portercliffe’s favorite room, sir!” said Chandos, airily.  “it has not been used since his time, except on the occasion when Master Bunter</w:t>
      </w:r>
      <w:r w:rsidR="00702556">
        <w:rPr>
          <w:rFonts w:ascii="Times New Roman" w:hAnsi="Times New Roman"/>
          <w:sz w:val="40"/>
        </w:rPr>
        <w:t>—</w:t>
      </w:r>
      <w:r w:rsidR="007801A4" w:rsidRPr="00C73E4D">
        <w:rPr>
          <w:rFonts w:ascii="Times New Roman" w:hAnsi="Times New Roman"/>
          <w:sz w:val="40"/>
        </w:rPr>
        <w:t>”</w:t>
      </w:r>
      <w:r w:rsidR="007801A4" w:rsidRPr="00C73E4D">
        <w:rPr>
          <w:rFonts w:ascii="Times New Roman" w:hAnsi="Times New Roman"/>
          <w:sz w:val="40"/>
        </w:rPr>
        <w:br/>
        <w:t xml:space="preserve">  “Yep!” assented Fishy.  “I guess I landed that fat galoot in the haunted room his first night here to give him a scare.  I sure popped in with a sheet over my head, to scare him a few</w:t>
      </w:r>
      <w:r w:rsidR="00702556">
        <w:rPr>
          <w:rFonts w:ascii="Times New Roman" w:hAnsi="Times New Roman"/>
          <w:sz w:val="40"/>
        </w:rPr>
        <w:t>—</w:t>
      </w:r>
      <w:r w:rsidR="007801A4" w:rsidRPr="00C73E4D">
        <w:rPr>
          <w:rFonts w:ascii="Times New Roman" w:hAnsi="Times New Roman"/>
          <w:sz w:val="40"/>
        </w:rPr>
        <w:t>and I’ll</w:t>
      </w:r>
      <w:r w:rsidR="00E829C8" w:rsidRPr="00C73E4D">
        <w:rPr>
          <w:rFonts w:ascii="Times New Roman" w:hAnsi="Times New Roman"/>
          <w:sz w:val="40"/>
        </w:rPr>
        <w:t xml:space="preserve"> say it made me jump a whole lot when I saw that ghost here.”</w:t>
      </w:r>
      <w:r w:rsidR="00E829C8" w:rsidRPr="00C73E4D">
        <w:rPr>
          <w:rFonts w:ascii="Times New Roman" w:hAnsi="Times New Roman"/>
          <w:sz w:val="40"/>
        </w:rPr>
        <w:br/>
        <w:t xml:space="preserve">   Even in the daylight, and the summer sunshine, Fishy gave an uneasy glance round him at the memory of the spectral figure he had seen in that apartment in the dead of night.</w:t>
      </w:r>
      <w:r w:rsidR="00E829C8" w:rsidRPr="00C73E4D">
        <w:rPr>
          <w:rFonts w:ascii="Times New Roman" w:hAnsi="Times New Roman"/>
          <w:sz w:val="40"/>
        </w:rPr>
        <w:br/>
        <w:t xml:space="preserve">  “You believe this here room is haunted, Chandos?” he as</w:t>
      </w:r>
      <w:r w:rsidR="00FD1042" w:rsidRPr="00C73E4D">
        <w:rPr>
          <w:rFonts w:ascii="Times New Roman" w:hAnsi="Times New Roman"/>
          <w:sz w:val="40"/>
        </w:rPr>
        <w:t>ked.</w:t>
      </w:r>
      <w:r w:rsidR="00FD1042" w:rsidRPr="00C73E4D">
        <w:rPr>
          <w:rFonts w:ascii="Times New Roman" w:hAnsi="Times New Roman"/>
          <w:sz w:val="40"/>
        </w:rPr>
        <w:br/>
        <w:t xml:space="preserve">  The butler coughed.</w:t>
      </w:r>
      <w:r w:rsidR="00FD1042" w:rsidRPr="00C73E4D">
        <w:rPr>
          <w:rFonts w:ascii="Times New Roman" w:hAnsi="Times New Roman"/>
          <w:sz w:val="40"/>
        </w:rPr>
        <w:br/>
        <w:t xml:space="preserve">  “I cannot </w:t>
      </w:r>
      <w:r w:rsidR="00E829C8" w:rsidRPr="00C73E4D">
        <w:rPr>
          <w:rFonts w:ascii="Times New Roman" w:hAnsi="Times New Roman"/>
          <w:sz w:val="40"/>
        </w:rPr>
        <w:t xml:space="preserve">say so exactly, sir, but there is certainly a very general belief that the </w:t>
      </w:r>
      <w:r w:rsidR="00CD775B" w:rsidRPr="00C73E4D">
        <w:rPr>
          <w:rFonts w:ascii="Times New Roman" w:hAnsi="Times New Roman"/>
          <w:sz w:val="40"/>
        </w:rPr>
        <w:t xml:space="preserve">room </w:t>
      </w:r>
      <w:r w:rsidR="00E829C8" w:rsidRPr="00C73E4D">
        <w:rPr>
          <w:rFonts w:ascii="Times New Roman" w:hAnsi="Times New Roman"/>
          <w:sz w:val="40"/>
        </w:rPr>
        <w:t xml:space="preserve">is haunted by the phantom of the </w:t>
      </w:r>
      <w:r w:rsidR="00CD775B" w:rsidRPr="00C73E4D">
        <w:rPr>
          <w:rFonts w:ascii="Times New Roman" w:hAnsi="Times New Roman"/>
          <w:sz w:val="40"/>
        </w:rPr>
        <w:t>Red Earl</w:t>
      </w:r>
      <w:r w:rsidR="00E829C8" w:rsidRPr="00C73E4D">
        <w:rPr>
          <w:rFonts w:ascii="Times New Roman" w:hAnsi="Times New Roman"/>
          <w:sz w:val="40"/>
        </w:rPr>
        <w:t xml:space="preserve">, who was killed </w:t>
      </w:r>
      <w:r w:rsidR="00CD775B" w:rsidRPr="00C73E4D">
        <w:rPr>
          <w:rFonts w:ascii="Times New Roman" w:hAnsi="Times New Roman"/>
          <w:sz w:val="40"/>
        </w:rPr>
        <w:t xml:space="preserve">on this </w:t>
      </w:r>
      <w:r w:rsidR="00FD1042" w:rsidRPr="00C73E4D">
        <w:rPr>
          <w:rFonts w:ascii="Times New Roman" w:hAnsi="Times New Roman"/>
          <w:sz w:val="40"/>
        </w:rPr>
        <w:t xml:space="preserve">very </w:t>
      </w:r>
      <w:r w:rsidR="00CD775B" w:rsidRPr="00C73E4D">
        <w:rPr>
          <w:rFonts w:ascii="Times New Roman" w:hAnsi="Times New Roman"/>
          <w:sz w:val="40"/>
        </w:rPr>
        <w:t xml:space="preserve">spot </w:t>
      </w:r>
      <w:r w:rsidR="00FD1042" w:rsidRPr="00C73E4D">
        <w:rPr>
          <w:rFonts w:ascii="Times New Roman" w:hAnsi="Times New Roman"/>
          <w:sz w:val="40"/>
        </w:rPr>
        <w:t>in the reign of Queen Elizabeth.”</w:t>
      </w:r>
      <w:r w:rsidR="00FD1042" w:rsidRPr="00C73E4D">
        <w:rPr>
          <w:rFonts w:ascii="Times New Roman" w:hAnsi="Times New Roman"/>
          <w:sz w:val="40"/>
        </w:rPr>
        <w:br/>
        <w:t xml:space="preserve">  “The old lord didn’t take much stock in the yarn, if this was his favorite room, I guess.” </w:t>
      </w:r>
      <w:r w:rsidR="006122A7">
        <w:rPr>
          <w:rFonts w:ascii="Times New Roman" w:hAnsi="Times New Roman"/>
          <w:sz w:val="40"/>
        </w:rPr>
        <w:t>s</w:t>
      </w:r>
      <w:r w:rsidR="00FD1042" w:rsidRPr="00C73E4D">
        <w:rPr>
          <w:rFonts w:ascii="Times New Roman" w:hAnsi="Times New Roman"/>
          <w:sz w:val="40"/>
        </w:rPr>
        <w:t>aid Fisher T. Fish.  “And I’ll tell a man I’ll eat</w:t>
      </w:r>
      <w:r w:rsidR="006A0999" w:rsidRPr="00C73E4D">
        <w:rPr>
          <w:rFonts w:ascii="Times New Roman" w:hAnsi="Times New Roman"/>
          <w:sz w:val="40"/>
        </w:rPr>
        <w:t xml:space="preserve"> all the spooks that show up!  I was sure scared a few at the time; but I guess that spook I saw was pretty solid</w:t>
      </w:r>
      <w:r w:rsidR="00702556">
        <w:rPr>
          <w:rFonts w:ascii="Times New Roman" w:hAnsi="Times New Roman"/>
          <w:sz w:val="40"/>
        </w:rPr>
        <w:t>—</w:t>
      </w:r>
      <w:r w:rsidR="006A0999" w:rsidRPr="00C73E4D">
        <w:rPr>
          <w:rFonts w:ascii="Times New Roman" w:hAnsi="Times New Roman"/>
          <w:sz w:val="40"/>
        </w:rPr>
        <w:t>as solid as you are, Chandos!”</w:t>
      </w:r>
      <w:r w:rsidR="006A0999" w:rsidRPr="00C73E4D">
        <w:rPr>
          <w:rFonts w:ascii="Times New Roman" w:hAnsi="Times New Roman"/>
          <w:sz w:val="40"/>
        </w:rPr>
        <w:br/>
        <w:t xml:space="preserve">  Chandos started a little.</w:t>
      </w:r>
      <w:r w:rsidR="006A0999" w:rsidRPr="00C73E4D">
        <w:rPr>
          <w:rFonts w:ascii="Times New Roman" w:hAnsi="Times New Roman"/>
          <w:sz w:val="40"/>
        </w:rPr>
        <w:br/>
        <w:t xml:space="preserve">  “ Master Fish!  What</w:t>
      </w:r>
      <w:r w:rsidR="00702556">
        <w:rPr>
          <w:rFonts w:ascii="Times New Roman" w:hAnsi="Times New Roman"/>
          <w:sz w:val="40"/>
        </w:rPr>
        <w:t>—</w:t>
      </w:r>
      <w:r w:rsidR="006A0999" w:rsidRPr="00C73E4D">
        <w:rPr>
          <w:rFonts w:ascii="Times New Roman" w:hAnsi="Times New Roman"/>
          <w:sz w:val="40"/>
        </w:rPr>
        <w:t>what do you mean?” he ejaculated, with a quick breath.</w:t>
      </w:r>
      <w:r w:rsidR="006A0999" w:rsidRPr="00C73E4D">
        <w:rPr>
          <w:rFonts w:ascii="Times New Roman" w:hAnsi="Times New Roman"/>
          <w:sz w:val="40"/>
        </w:rPr>
        <w:br/>
        <w:t xml:space="preserve">  “Just what I say, I reckon!” answered Fisher T. Fish.  “There’s s</w:t>
      </w:r>
      <w:r w:rsidR="006122A7">
        <w:rPr>
          <w:rFonts w:ascii="Times New Roman" w:hAnsi="Times New Roman"/>
          <w:sz w:val="40"/>
        </w:rPr>
        <w:t>ome guy in this shebang, Chand</w:t>
      </w:r>
      <w:r w:rsidR="006A0999" w:rsidRPr="00C73E4D">
        <w:rPr>
          <w:rFonts w:ascii="Times New Roman" w:hAnsi="Times New Roman"/>
          <w:sz w:val="40"/>
        </w:rPr>
        <w:t>os, who’s been playing ghost.”</w:t>
      </w:r>
      <w:r w:rsidR="006A0999" w:rsidRPr="00C73E4D">
        <w:rPr>
          <w:rFonts w:ascii="Times New Roman" w:hAnsi="Times New Roman"/>
          <w:sz w:val="40"/>
        </w:rPr>
        <w:br/>
        <w:t xml:space="preserve">  “Oh!  I am aware that Mr. Fish thinks so, sir</w:t>
      </w:r>
      <w:r w:rsidR="00702556">
        <w:rPr>
          <w:rFonts w:ascii="Times New Roman" w:hAnsi="Times New Roman"/>
          <w:sz w:val="40"/>
        </w:rPr>
        <w:t>—</w:t>
      </w:r>
      <w:r w:rsidR="006A0999" w:rsidRPr="00C73E4D">
        <w:rPr>
          <w:rFonts w:ascii="Times New Roman" w:hAnsi="Times New Roman"/>
          <w:sz w:val="40"/>
        </w:rPr>
        <w:t>”</w:t>
      </w:r>
      <w:r w:rsidR="006A0999" w:rsidRPr="00C73E4D">
        <w:rPr>
          <w:rFonts w:ascii="Times New Roman" w:hAnsi="Times New Roman"/>
          <w:sz w:val="40"/>
        </w:rPr>
        <w:br/>
      </w:r>
      <w:r w:rsidR="006A0999" w:rsidRPr="00C73E4D">
        <w:rPr>
          <w:rFonts w:ascii="Times New Roman" w:hAnsi="Times New Roman"/>
          <w:sz w:val="40"/>
        </w:rPr>
        <w:lastRenderedPageBreak/>
        <w:t xml:space="preserve">  “Surest thing you know!” said Fisher T. Fish, “and I guess you ought to be able to cinch him, Chandos, as he’s one of your staff</w:t>
      </w:r>
      <w:r w:rsidR="00702556">
        <w:rPr>
          <w:rFonts w:ascii="Times New Roman" w:hAnsi="Times New Roman"/>
          <w:sz w:val="40"/>
        </w:rPr>
        <w:t>—</w:t>
      </w:r>
      <w:r w:rsidR="006A0999" w:rsidRPr="00C73E4D">
        <w:rPr>
          <w:rFonts w:ascii="Times New Roman" w:hAnsi="Times New Roman"/>
          <w:sz w:val="40"/>
        </w:rPr>
        <w:t xml:space="preserve">” </w:t>
      </w:r>
      <w:r w:rsidR="006A0999" w:rsidRPr="00C73E4D">
        <w:rPr>
          <w:rFonts w:ascii="Times New Roman" w:hAnsi="Times New Roman"/>
          <w:sz w:val="40"/>
        </w:rPr>
        <w:br/>
        <w:t xml:space="preserve">   “ I cannot believe for one moment, sir</w:t>
      </w:r>
      <w:r w:rsidR="00702556">
        <w:rPr>
          <w:rFonts w:ascii="Times New Roman" w:hAnsi="Times New Roman"/>
          <w:sz w:val="40"/>
        </w:rPr>
        <w:t>—</w:t>
      </w:r>
      <w:r w:rsidR="006A0999" w:rsidRPr="00C73E4D">
        <w:rPr>
          <w:rFonts w:ascii="Times New Roman" w:hAnsi="Times New Roman"/>
          <w:sz w:val="40"/>
        </w:rPr>
        <w:t>”</w:t>
      </w:r>
      <w:r w:rsidR="006A0999" w:rsidRPr="00C73E4D">
        <w:rPr>
          <w:rFonts w:ascii="Times New Roman" w:hAnsi="Times New Roman"/>
          <w:sz w:val="40"/>
        </w:rPr>
        <w:br/>
        <w:t xml:space="preserve">    “Aw, can it!” said Fishy.  “Who’d it be but one of the servants?  I get it be anybody else!  The popper nearly had him the other night</w:t>
      </w:r>
      <w:r w:rsidR="00702556">
        <w:rPr>
          <w:rFonts w:ascii="Times New Roman" w:hAnsi="Times New Roman"/>
          <w:sz w:val="40"/>
        </w:rPr>
        <w:t>—</w:t>
      </w:r>
      <w:r w:rsidR="006A0999" w:rsidRPr="00C73E4D">
        <w:rPr>
          <w:rFonts w:ascii="Times New Roman" w:hAnsi="Times New Roman"/>
          <w:sz w:val="40"/>
        </w:rPr>
        <w:t>and I guess he’ll get him sooner or later!  Yep!”</w:t>
      </w:r>
      <w:r w:rsidR="006A0999" w:rsidRPr="00C73E4D">
        <w:rPr>
          <w:rFonts w:ascii="Times New Roman" w:hAnsi="Times New Roman"/>
          <w:sz w:val="40"/>
        </w:rPr>
        <w:br/>
        <w:t xml:space="preserve">  “I certainly hope so, sir, if any manservant here is venturing to play such impudent and unscrupulous tricks</w:t>
      </w:r>
      <w:r w:rsidR="00702556">
        <w:rPr>
          <w:rFonts w:ascii="Times New Roman" w:hAnsi="Times New Roman"/>
          <w:sz w:val="40"/>
        </w:rPr>
        <w:t>—</w:t>
      </w:r>
      <w:r w:rsidR="006A0999" w:rsidRPr="00C73E4D">
        <w:rPr>
          <w:rFonts w:ascii="Times New Roman" w:hAnsi="Times New Roman"/>
          <w:sz w:val="40"/>
        </w:rPr>
        <w:t xml:space="preserve">” </w:t>
      </w:r>
      <w:r w:rsidR="006A0999" w:rsidRPr="00C73E4D">
        <w:rPr>
          <w:rFonts w:ascii="Times New Roman" w:hAnsi="Times New Roman"/>
          <w:sz w:val="40"/>
        </w:rPr>
        <w:br/>
        <w:t xml:space="preserve">   “Ain’t it as plain as the nose on your face?” grunted Fisher T. Fish.  “That pesky ghost has turned up in the underground passages, trying to scare my popper off!  I’ll say he nearly got by with that, too, when the popper loosed off his gun at him without hurting him.  But he found out that his cartridges had changed for blanks</w:t>
      </w:r>
      <w:r w:rsidR="00702556">
        <w:rPr>
          <w:rFonts w:ascii="Times New Roman" w:hAnsi="Times New Roman"/>
          <w:sz w:val="40"/>
        </w:rPr>
        <w:t>—</w:t>
      </w:r>
      <w:r w:rsidR="006A0999" w:rsidRPr="00C73E4D">
        <w:rPr>
          <w:rFonts w:ascii="Times New Roman" w:hAnsi="Times New Roman"/>
          <w:sz w:val="40"/>
        </w:rPr>
        <w:t>at least, Smithy found it out.  Waal, then, you figure that a real ghost would fool around with cartridges?  Nope!”</w:t>
      </w:r>
      <w:r w:rsidR="006A0999" w:rsidRPr="00C73E4D">
        <w:rPr>
          <w:rFonts w:ascii="Times New Roman" w:hAnsi="Times New Roman"/>
          <w:sz w:val="40"/>
        </w:rPr>
        <w:br/>
        <w:t xml:space="preserve">  Fisher T. Fish shook a bony forefinger at the butler to emphasise his remarks.</w:t>
      </w:r>
      <w:r w:rsidR="006A0999" w:rsidRPr="00C73E4D">
        <w:rPr>
          <w:rFonts w:ascii="Times New Roman" w:hAnsi="Times New Roman"/>
          <w:sz w:val="40"/>
        </w:rPr>
        <w:br/>
        <w:t xml:space="preserve">   “Nope!” he repeated.  “I’ll say nope!</w:t>
      </w:r>
      <w:r w:rsidR="008668A5">
        <w:rPr>
          <w:rFonts w:ascii="Times New Roman" w:hAnsi="Times New Roman"/>
          <w:sz w:val="40"/>
        </w:rPr>
        <w:t xml:space="preserve">  You</w:t>
      </w:r>
      <w:r w:rsidR="006A0999" w:rsidRPr="00C73E4D">
        <w:rPr>
          <w:rFonts w:ascii="Times New Roman" w:hAnsi="Times New Roman"/>
          <w:sz w:val="40"/>
        </w:rPr>
        <w:t xml:space="preserve"> chew on this, big boy!  Since the popper found out that trick on his cartridges, he’s been pesky careful to load up with the genuine stuff!  What the result?  He’s been down in them passages umpteen times since</w:t>
      </w:r>
      <w:r w:rsidR="00702556">
        <w:rPr>
          <w:rFonts w:ascii="Times New Roman" w:hAnsi="Times New Roman"/>
          <w:sz w:val="40"/>
        </w:rPr>
        <w:t>—</w:t>
      </w:r>
      <w:r w:rsidR="006A0999" w:rsidRPr="00C73E4D">
        <w:rPr>
          <w:rFonts w:ascii="Times New Roman" w:hAnsi="Times New Roman"/>
          <w:sz w:val="40"/>
        </w:rPr>
        <w:t xml:space="preserve">and the spectre ain’t showed up!” </w:t>
      </w:r>
      <w:r w:rsidR="006A0999" w:rsidRPr="00C73E4D">
        <w:rPr>
          <w:rFonts w:ascii="Times New Roman" w:hAnsi="Times New Roman"/>
          <w:sz w:val="40"/>
        </w:rPr>
        <w:br/>
        <w:t xml:space="preserve">   “Indeed, sir!” said Chandos.</w:t>
      </w:r>
      <w:r w:rsidR="006A0999" w:rsidRPr="00C73E4D">
        <w:rPr>
          <w:rFonts w:ascii="Times New Roman" w:hAnsi="Times New Roman"/>
          <w:sz w:val="40"/>
        </w:rPr>
        <w:br/>
        <w:t xml:space="preserve">  </w:t>
      </w:r>
      <w:r w:rsidR="008504FC" w:rsidRPr="00C73E4D">
        <w:rPr>
          <w:rFonts w:ascii="Times New Roman" w:hAnsi="Times New Roman"/>
          <w:sz w:val="40"/>
        </w:rPr>
        <w:t xml:space="preserve">  “Not hide nor hair of him!” said Fisher T. Fish impressively.  I guess that spectre knows that there’s bullets in popper’s gun now, </w:t>
      </w:r>
      <w:r w:rsidR="008504FC" w:rsidRPr="00C73E4D">
        <w:rPr>
          <w:rFonts w:ascii="Times New Roman" w:hAnsi="Times New Roman"/>
          <w:sz w:val="40"/>
        </w:rPr>
        <w:lastRenderedPageBreak/>
        <w:t>and he don’t want to stop any!  Nope!”</w:t>
      </w:r>
      <w:r w:rsidR="008504FC" w:rsidRPr="00C73E4D">
        <w:rPr>
          <w:rFonts w:ascii="Times New Roman" w:hAnsi="Times New Roman"/>
          <w:sz w:val="40"/>
        </w:rPr>
        <w:br/>
        <w:t xml:space="preserve">  Fisher T. Fish grinned.</w:t>
      </w:r>
      <w:r w:rsidR="008504FC" w:rsidRPr="00C73E4D">
        <w:rPr>
          <w:rFonts w:ascii="Times New Roman" w:hAnsi="Times New Roman"/>
          <w:sz w:val="40"/>
        </w:rPr>
        <w:br/>
        <w:t xml:space="preserve">   “That mystery guy, who’s been playing ghost, keeps tabs on us, I guess.” he said.  “He knows what goes on!  And I guess he won’t show up, with a loaded gun around!  Not so’s you’d notice it!  I guess popper would bring him down with a bullet in the leg, and that wouldn’t suit his book!”</w:t>
      </w:r>
      <w:r w:rsidR="008504FC" w:rsidRPr="00C73E4D">
        <w:rPr>
          <w:rFonts w:ascii="Times New Roman" w:hAnsi="Times New Roman"/>
          <w:sz w:val="40"/>
        </w:rPr>
        <w:br/>
        <w:t xml:space="preserve">  “Proba</w:t>
      </w:r>
      <w:r w:rsidR="008668A5">
        <w:rPr>
          <w:rFonts w:ascii="Times New Roman" w:hAnsi="Times New Roman"/>
          <w:sz w:val="40"/>
        </w:rPr>
        <w:t>bly not, sir!” assented Chandos.</w:t>
      </w:r>
      <w:r w:rsidR="008504FC" w:rsidRPr="00C73E4D">
        <w:rPr>
          <w:rFonts w:ascii="Times New Roman" w:hAnsi="Times New Roman"/>
          <w:sz w:val="40"/>
        </w:rPr>
        <w:br/>
        <w:t xml:space="preserve">  “Now</w:t>
      </w:r>
      <w:r w:rsidR="008668A5" w:rsidRPr="00C73E4D">
        <w:rPr>
          <w:rFonts w:ascii="Times New Roman" w:hAnsi="Times New Roman"/>
          <w:sz w:val="40"/>
        </w:rPr>
        <w:t>,</w:t>
      </w:r>
      <w:r w:rsidR="004B1D30" w:rsidRPr="00C73E4D">
        <w:rPr>
          <w:rFonts w:ascii="Times New Roman" w:hAnsi="Times New Roman"/>
          <w:sz w:val="40"/>
        </w:rPr>
        <w:t>”</w:t>
      </w:r>
      <w:r w:rsidR="008504FC" w:rsidRPr="00C73E4D">
        <w:rPr>
          <w:rFonts w:ascii="Times New Roman" w:hAnsi="Times New Roman"/>
          <w:sz w:val="40"/>
        </w:rPr>
        <w:t xml:space="preserve"> went on Fisher T Fish, “the first time we saw that spook, Chandos, was in this room!  Maybe a real ghost could get through solid stone</w:t>
      </w:r>
      <w:r w:rsidR="00702556">
        <w:rPr>
          <w:rFonts w:ascii="Times New Roman" w:hAnsi="Times New Roman"/>
          <w:sz w:val="40"/>
        </w:rPr>
        <w:t>—</w:t>
      </w:r>
      <w:r w:rsidR="008504FC" w:rsidRPr="00C73E4D">
        <w:rPr>
          <w:rFonts w:ascii="Times New Roman" w:hAnsi="Times New Roman"/>
          <w:sz w:val="40"/>
        </w:rPr>
        <w:t>but I guess that mystery guy couldn’t!  I’ll say there’s a way into th</w:t>
      </w:r>
      <w:r w:rsidR="008274F4" w:rsidRPr="00C73E4D">
        <w:rPr>
          <w:rFonts w:ascii="Times New Roman" w:hAnsi="Times New Roman"/>
          <w:sz w:val="40"/>
        </w:rPr>
        <w:t>is room, Chandos, that don’t meet the eye!  You get me?”</w:t>
      </w:r>
      <w:r w:rsidR="008274F4" w:rsidRPr="00C73E4D">
        <w:rPr>
          <w:rFonts w:ascii="Times New Roman" w:hAnsi="Times New Roman"/>
          <w:sz w:val="40"/>
        </w:rPr>
        <w:br/>
        <w:t xml:space="preserve">  </w:t>
      </w:r>
      <w:r w:rsidR="008668A5">
        <w:rPr>
          <w:rFonts w:ascii="Times New Roman" w:hAnsi="Times New Roman"/>
          <w:sz w:val="40"/>
        </w:rPr>
        <w:t>“</w:t>
      </w:r>
      <w:r w:rsidR="008274F4" w:rsidRPr="00C73E4D">
        <w:rPr>
          <w:rFonts w:ascii="Times New Roman" w:hAnsi="Times New Roman"/>
          <w:sz w:val="40"/>
        </w:rPr>
        <w:t>Do you think it possible, sir?</w:t>
      </w:r>
      <w:r w:rsidR="008274F4" w:rsidRPr="00C73E4D">
        <w:rPr>
          <w:rFonts w:ascii="Times New Roman" w:hAnsi="Times New Roman"/>
          <w:sz w:val="40"/>
        </w:rPr>
        <w:br/>
        <w:t xml:space="preserve">  “I think it’s a cinch! And I’ll lay I’m going to spot it.” said Fisher T. Fish emphatically. “I guess it will sure please popper a few if I root it out while he’s gone rooting underground.”</w:t>
      </w:r>
      <w:r w:rsidR="008274F4" w:rsidRPr="00C73E4D">
        <w:rPr>
          <w:rFonts w:ascii="Times New Roman" w:hAnsi="Times New Roman"/>
          <w:sz w:val="40"/>
        </w:rPr>
        <w:br/>
        <w:t xml:space="preserve">  “I have never heard anything of the kind, sir</w:t>
      </w:r>
      <w:r w:rsidR="00702556">
        <w:rPr>
          <w:rFonts w:ascii="Times New Roman" w:hAnsi="Times New Roman"/>
          <w:sz w:val="40"/>
        </w:rPr>
        <w:t>—</w:t>
      </w:r>
      <w:r w:rsidR="008274F4" w:rsidRPr="00C73E4D">
        <w:rPr>
          <w:rFonts w:ascii="Times New Roman" w:hAnsi="Times New Roman"/>
          <w:sz w:val="40"/>
        </w:rPr>
        <w:t>“</w:t>
      </w:r>
      <w:r w:rsidR="008274F4" w:rsidRPr="00C73E4D">
        <w:rPr>
          <w:rFonts w:ascii="Times New Roman" w:hAnsi="Times New Roman"/>
          <w:sz w:val="40"/>
        </w:rPr>
        <w:br/>
        <w:t xml:space="preserve">  “That cuts no ice</w:t>
      </w:r>
      <w:r w:rsidR="00702556">
        <w:rPr>
          <w:rFonts w:ascii="Times New Roman" w:hAnsi="Times New Roman"/>
          <w:sz w:val="40"/>
        </w:rPr>
        <w:t>—</w:t>
      </w:r>
      <w:r w:rsidR="008274F4" w:rsidRPr="00C73E4D">
        <w:rPr>
          <w:rFonts w:ascii="Times New Roman" w:hAnsi="Times New Roman"/>
          <w:sz w:val="40"/>
        </w:rPr>
        <w:t>you’d never heard anything of the secret passages till they was found, while we was he</w:t>
      </w:r>
      <w:r w:rsidR="008668A5">
        <w:rPr>
          <w:rFonts w:ascii="Times New Roman" w:hAnsi="Times New Roman"/>
          <w:sz w:val="40"/>
        </w:rPr>
        <w:t xml:space="preserve">re!”  said Fisher T. Fish.  “I </w:t>
      </w:r>
      <w:r w:rsidR="008274F4" w:rsidRPr="00C73E4D">
        <w:rPr>
          <w:rFonts w:ascii="Times New Roman" w:hAnsi="Times New Roman"/>
          <w:sz w:val="40"/>
        </w:rPr>
        <w:t>guess you must be a dumb stiff, Chandos, you here for twenty years as butler, and knowing nothing about what was under your nose!”</w:t>
      </w:r>
      <w:r w:rsidR="008274F4" w:rsidRPr="00C73E4D">
        <w:rPr>
          <w:rFonts w:ascii="Times New Roman" w:hAnsi="Times New Roman"/>
          <w:sz w:val="40"/>
        </w:rPr>
        <w:br/>
        <w:t xml:space="preserve">   “Such matters, sir, did not come within my province as butler</w:t>
      </w:r>
      <w:r w:rsidR="00702556">
        <w:rPr>
          <w:rFonts w:ascii="Times New Roman" w:hAnsi="Times New Roman"/>
          <w:sz w:val="40"/>
        </w:rPr>
        <w:t>—</w:t>
      </w:r>
      <w:r w:rsidR="008274F4" w:rsidRPr="00C73E4D">
        <w:rPr>
          <w:rFonts w:ascii="Times New Roman" w:hAnsi="Times New Roman"/>
          <w:sz w:val="40"/>
        </w:rPr>
        <w:t>“</w:t>
      </w:r>
      <w:r w:rsidR="008274F4" w:rsidRPr="00C73E4D">
        <w:rPr>
          <w:rFonts w:ascii="Times New Roman" w:hAnsi="Times New Roman"/>
          <w:sz w:val="40"/>
        </w:rPr>
        <w:br/>
        <w:t xml:space="preserve">  “Waal, I guess I’m going to root out that secret door, if it’s here.” said Fisher T. Fish.” And I’ll bank on it that it is! You can help me </w:t>
      </w:r>
      <w:r w:rsidR="008274F4" w:rsidRPr="00C73E4D">
        <w:rPr>
          <w:rFonts w:ascii="Times New Roman" w:hAnsi="Times New Roman"/>
          <w:sz w:val="40"/>
        </w:rPr>
        <w:lastRenderedPageBreak/>
        <w:t>if you like, Chandos!”</w:t>
      </w:r>
      <w:r w:rsidR="008274F4" w:rsidRPr="00C73E4D">
        <w:rPr>
          <w:rFonts w:ascii="Times New Roman" w:hAnsi="Times New Roman"/>
          <w:sz w:val="40"/>
        </w:rPr>
        <w:br/>
        <w:t xml:space="preserve">  “I fear, sir, that my duties</w:t>
      </w:r>
      <w:r w:rsidR="00702556">
        <w:rPr>
          <w:rFonts w:ascii="Times New Roman" w:hAnsi="Times New Roman"/>
          <w:sz w:val="40"/>
        </w:rPr>
        <w:t>—</w:t>
      </w:r>
      <w:r w:rsidR="006122A7">
        <w:rPr>
          <w:rFonts w:ascii="Times New Roman" w:hAnsi="Times New Roman"/>
          <w:sz w:val="40"/>
        </w:rPr>
        <w:t>”</w:t>
      </w:r>
      <w:r w:rsidR="008274F4" w:rsidRPr="00C73E4D">
        <w:rPr>
          <w:rFonts w:ascii="Times New Roman" w:hAnsi="Times New Roman"/>
          <w:sz w:val="40"/>
        </w:rPr>
        <w:t xml:space="preserve">  Chandos coughed. “If you will excuse me, sir, my duties</w:t>
      </w:r>
      <w:r w:rsidR="00702556">
        <w:rPr>
          <w:rFonts w:ascii="Times New Roman" w:hAnsi="Times New Roman"/>
          <w:sz w:val="40"/>
        </w:rPr>
        <w:t>—</w:t>
      </w:r>
      <w:r w:rsidR="008274F4" w:rsidRPr="00C73E4D">
        <w:rPr>
          <w:rFonts w:ascii="Times New Roman" w:hAnsi="Times New Roman"/>
          <w:sz w:val="40"/>
        </w:rPr>
        <w:t>“</w:t>
      </w:r>
      <w:r w:rsidR="008274F4" w:rsidRPr="00C73E4D">
        <w:rPr>
          <w:rFonts w:ascii="Times New Roman" w:hAnsi="Times New Roman"/>
          <w:sz w:val="40"/>
        </w:rPr>
        <w:br/>
        <w:t xml:space="preserve">  “Beat it as soon as you want!” grunted Fisher T. Fish.</w:t>
      </w:r>
      <w:r w:rsidR="008274F4" w:rsidRPr="00C73E4D">
        <w:rPr>
          <w:rFonts w:ascii="Times New Roman" w:hAnsi="Times New Roman"/>
          <w:sz w:val="40"/>
        </w:rPr>
        <w:br/>
        <w:t xml:space="preserve">  “Thank you, sir!”</w:t>
      </w:r>
      <w:r w:rsidR="008274F4" w:rsidRPr="00C73E4D">
        <w:rPr>
          <w:rFonts w:ascii="Times New Roman" w:hAnsi="Times New Roman"/>
          <w:sz w:val="40"/>
        </w:rPr>
        <w:br/>
        <w:t xml:space="preserve">  Chandos stepped out of the turret-room, closed the door, and descended the turret stair.</w:t>
      </w:r>
      <w:r w:rsidR="008274F4" w:rsidRPr="00C73E4D">
        <w:rPr>
          <w:rFonts w:ascii="Times New Roman" w:hAnsi="Times New Roman"/>
          <w:sz w:val="40"/>
        </w:rPr>
        <w:br/>
        <w:t xml:space="preserve">  Fisher T. Fish was left in the haunted room</w:t>
      </w:r>
      <w:r w:rsidR="006122A7">
        <w:rPr>
          <w:rFonts w:ascii="Times New Roman" w:hAnsi="Times New Roman"/>
          <w:sz w:val="40"/>
        </w:rPr>
        <w:t xml:space="preserve"> </w:t>
      </w:r>
      <w:r w:rsidR="008274F4" w:rsidRPr="00C73E4D">
        <w:rPr>
          <w:rFonts w:ascii="Times New Roman" w:hAnsi="Times New Roman"/>
          <w:sz w:val="40"/>
        </w:rPr>
        <w:t>to continue investigations on his own.</w:t>
      </w:r>
      <w:r w:rsidR="008274F4" w:rsidRPr="00C73E4D">
        <w:rPr>
          <w:rFonts w:ascii="Times New Roman" w:hAnsi="Times New Roman"/>
          <w:sz w:val="40"/>
        </w:rPr>
        <w:br/>
      </w:r>
      <w:r w:rsidR="008274F4" w:rsidRPr="00C73E4D">
        <w:rPr>
          <w:rFonts w:ascii="Times New Roman" w:hAnsi="Times New Roman"/>
          <w:sz w:val="40"/>
        </w:rPr>
        <w:br/>
        <w:t xml:space="preserve">                          </w:t>
      </w:r>
      <w:r w:rsidR="008274F4" w:rsidRPr="006122A7">
        <w:rPr>
          <w:rFonts w:ascii="Times New Roman" w:hAnsi="Times New Roman"/>
          <w:b/>
          <w:sz w:val="40"/>
        </w:rPr>
        <w:t>THE FIFTH CHAPTER.</w:t>
      </w:r>
      <w:r w:rsidR="008274F4" w:rsidRPr="006122A7">
        <w:rPr>
          <w:rFonts w:ascii="Times New Roman" w:hAnsi="Times New Roman"/>
          <w:b/>
          <w:sz w:val="40"/>
        </w:rPr>
        <w:br/>
      </w:r>
      <w:r w:rsidR="008274F4" w:rsidRPr="006122A7">
        <w:rPr>
          <w:rFonts w:ascii="Times New Roman" w:hAnsi="Times New Roman"/>
          <w:b/>
          <w:sz w:val="40"/>
        </w:rPr>
        <w:br/>
        <w:t xml:space="preserve">                         </w:t>
      </w:r>
      <w:r w:rsidR="006122A7" w:rsidRPr="006122A7">
        <w:rPr>
          <w:rFonts w:ascii="Times New Roman" w:hAnsi="Times New Roman"/>
          <w:b/>
          <w:sz w:val="40"/>
        </w:rPr>
        <w:t xml:space="preserve">  </w:t>
      </w:r>
      <w:r w:rsidR="008274F4" w:rsidRPr="006122A7">
        <w:rPr>
          <w:rFonts w:ascii="Times New Roman" w:hAnsi="Times New Roman"/>
          <w:b/>
          <w:sz w:val="40"/>
        </w:rPr>
        <w:t xml:space="preserve"> Bunter Turns the Key!</w:t>
      </w:r>
      <w:r w:rsidR="008274F4" w:rsidRPr="006122A7">
        <w:rPr>
          <w:rFonts w:ascii="Times New Roman" w:hAnsi="Times New Roman"/>
          <w:b/>
          <w:sz w:val="40"/>
        </w:rPr>
        <w:br/>
      </w:r>
      <w:r w:rsidR="008274F4" w:rsidRPr="00C73E4D">
        <w:rPr>
          <w:rFonts w:ascii="Times New Roman" w:hAnsi="Times New Roman"/>
          <w:sz w:val="40"/>
        </w:rPr>
        <w:br/>
        <w:t>BILLY BUNTER rolled into Portercliffe Hall, red and breathless and perspiring, and in a very bad temper.</w:t>
      </w:r>
      <w:r w:rsidR="008274F4" w:rsidRPr="00C73E4D">
        <w:rPr>
          <w:rFonts w:ascii="Times New Roman" w:hAnsi="Times New Roman"/>
          <w:sz w:val="40"/>
        </w:rPr>
        <w:br/>
        <w:t xml:space="preserve">  It was a warm summer’s morning</w:t>
      </w:r>
      <w:r w:rsidR="008668A5">
        <w:rPr>
          <w:rFonts w:ascii="Times New Roman" w:hAnsi="Times New Roman"/>
          <w:sz w:val="40"/>
        </w:rPr>
        <w:t xml:space="preserve">, </w:t>
      </w:r>
      <w:r w:rsidR="008274F4" w:rsidRPr="00C73E4D">
        <w:rPr>
          <w:rFonts w:ascii="Times New Roman" w:hAnsi="Times New Roman"/>
          <w:sz w:val="40"/>
        </w:rPr>
        <w:t>and a walk of two miles had made the fat Owl very warm, very damp, and very sticky, and extremely irritable. His only solace was the remembrance of the hefty smites he had given Alonzo with his own botanical volumes.</w:t>
      </w:r>
      <w:r w:rsidR="008274F4" w:rsidRPr="00C73E4D">
        <w:rPr>
          <w:rFonts w:ascii="Times New Roman" w:hAnsi="Times New Roman"/>
          <w:sz w:val="40"/>
        </w:rPr>
        <w:br/>
        <w:t xml:space="preserve">  The fat junior sank down in an armchair in the hall and gasped for breath.</w:t>
      </w:r>
      <w:r w:rsidR="008274F4" w:rsidRPr="00C73E4D">
        <w:rPr>
          <w:rFonts w:ascii="Times New Roman" w:hAnsi="Times New Roman"/>
          <w:sz w:val="40"/>
        </w:rPr>
        <w:br/>
        <w:t xml:space="preserve">  He stretched out his fat limbs in a comfortable, if not elegant, attitude, and rested. It was cool </w:t>
      </w:r>
      <w:r w:rsidR="005772AA" w:rsidRPr="00C73E4D">
        <w:rPr>
          <w:rFonts w:ascii="Times New Roman" w:hAnsi="Times New Roman"/>
          <w:sz w:val="40"/>
        </w:rPr>
        <w:t>and shady i</w:t>
      </w:r>
      <w:r w:rsidR="008668A5">
        <w:rPr>
          <w:rFonts w:ascii="Times New Roman" w:hAnsi="Times New Roman"/>
          <w:sz w:val="40"/>
        </w:rPr>
        <w:t>n the big hall, and Bunter b</w:t>
      </w:r>
      <w:r w:rsidR="005772AA" w:rsidRPr="00C73E4D">
        <w:rPr>
          <w:rFonts w:ascii="Times New Roman" w:hAnsi="Times New Roman"/>
          <w:sz w:val="40"/>
        </w:rPr>
        <w:t>egan to feel a little better.</w:t>
      </w:r>
      <w:r w:rsidR="005772AA" w:rsidRPr="00C73E4D">
        <w:rPr>
          <w:rFonts w:ascii="Times New Roman" w:hAnsi="Times New Roman"/>
          <w:sz w:val="40"/>
        </w:rPr>
        <w:br/>
        <w:t xml:space="preserve">  After about a quarter of an hour’s rest, he found energy enough to </w:t>
      </w:r>
      <w:r w:rsidR="005772AA" w:rsidRPr="00C73E4D">
        <w:rPr>
          <w:rFonts w:ascii="Times New Roman" w:hAnsi="Times New Roman"/>
          <w:sz w:val="40"/>
        </w:rPr>
        <w:lastRenderedPageBreak/>
        <w:t>ring for Chandos. A cooling drink and a cake to go down with it , seemed a good idea to Bunter, and in a mansion swarming with servants there was no reason why he should not have what he wanted.</w:t>
      </w:r>
      <w:r w:rsidR="00957751" w:rsidRPr="00C73E4D">
        <w:rPr>
          <w:rFonts w:ascii="Times New Roman" w:hAnsi="Times New Roman"/>
          <w:sz w:val="40"/>
        </w:rPr>
        <w:t xml:space="preserve">  </w:t>
      </w:r>
      <w:r w:rsidR="0028743E" w:rsidRPr="00C73E4D">
        <w:rPr>
          <w:rFonts w:ascii="Times New Roman" w:hAnsi="Times New Roman"/>
          <w:sz w:val="40"/>
        </w:rPr>
        <w:t>Besides, Bunter believed in making servants work!  He did not approve of laziness!</w:t>
      </w:r>
      <w:r w:rsidR="0028743E" w:rsidRPr="00C73E4D">
        <w:rPr>
          <w:rFonts w:ascii="Times New Roman" w:hAnsi="Times New Roman"/>
          <w:sz w:val="40"/>
        </w:rPr>
        <w:br/>
        <w:t xml:space="preserve">  It was James who answered the bell..</w:t>
      </w:r>
      <w:r w:rsidR="0028743E" w:rsidRPr="00C73E4D">
        <w:rPr>
          <w:rFonts w:ascii="Times New Roman" w:hAnsi="Times New Roman"/>
          <w:sz w:val="40"/>
        </w:rPr>
        <w:br/>
        <w:t xml:space="preserve">  Bunter blinked at him through his big spectacles.</w:t>
      </w:r>
      <w:r w:rsidR="0028743E" w:rsidRPr="00C73E4D">
        <w:rPr>
          <w:rFonts w:ascii="Times New Roman" w:hAnsi="Times New Roman"/>
          <w:sz w:val="40"/>
        </w:rPr>
        <w:br/>
        <w:t xml:space="preserve">  “I rang for Chandos!” he said haughtily. Bunter preferred to be waited on by the stately butler.</w:t>
      </w:r>
      <w:r w:rsidR="0028743E" w:rsidRPr="00C73E4D">
        <w:rPr>
          <w:rFonts w:ascii="Times New Roman" w:hAnsi="Times New Roman"/>
          <w:sz w:val="40"/>
        </w:rPr>
        <w:br/>
        <w:t xml:space="preserve">  “Mr Chandos has gone to his room, sir!” said James. “He has one of his headaches this morning, sir!”</w:t>
      </w:r>
      <w:r w:rsidR="0028743E" w:rsidRPr="00C73E4D">
        <w:rPr>
          <w:rFonts w:ascii="Times New Roman" w:hAnsi="Times New Roman"/>
          <w:sz w:val="40"/>
        </w:rPr>
        <w:br/>
        <w:t xml:space="preserve">  Snort from Bunter!</w:t>
      </w:r>
      <w:r w:rsidR="0028743E" w:rsidRPr="00C73E4D">
        <w:rPr>
          <w:rFonts w:ascii="Times New Roman" w:hAnsi="Times New Roman"/>
          <w:sz w:val="40"/>
        </w:rPr>
        <w:br/>
        <w:t xml:space="preserve">  It was rather a cheek on the part of a manservant, in Bunter’s opinion, to have a headache!  Such things should be left to his betters!</w:t>
      </w:r>
      <w:r w:rsidR="0028743E" w:rsidRPr="00C73E4D">
        <w:rPr>
          <w:rFonts w:ascii="Times New Roman" w:hAnsi="Times New Roman"/>
          <w:sz w:val="40"/>
        </w:rPr>
        <w:br/>
        <w:t xml:space="preserve">  Bunter’s idea of the limit of a servant’s duties was twenty-four hours a day.  And he believed in keeping them at it!</w:t>
      </w:r>
      <w:r w:rsidR="0028743E" w:rsidRPr="00C73E4D">
        <w:rPr>
          <w:rFonts w:ascii="Times New Roman" w:hAnsi="Times New Roman"/>
          <w:sz w:val="40"/>
        </w:rPr>
        <w:br/>
        <w:t xml:space="preserve">  “Headache again!” grunted Bunter. “Chandos always seems to have a headache when he’s wanted. Too much of it, in my opinion!”</w:t>
      </w:r>
      <w:r w:rsidR="0028743E" w:rsidRPr="00C73E4D">
        <w:rPr>
          <w:rFonts w:ascii="Times New Roman" w:hAnsi="Times New Roman"/>
          <w:sz w:val="40"/>
        </w:rPr>
        <w:br/>
        <w:t xml:space="preserve">  “Indeed, sir</w:t>
      </w:r>
      <w:r w:rsidR="006122A7">
        <w:rPr>
          <w:rFonts w:ascii="Times New Roman" w:hAnsi="Times New Roman"/>
          <w:sz w:val="40"/>
        </w:rPr>
        <w:t>!” said James.</w:t>
      </w:r>
      <w:r w:rsidR="006122A7">
        <w:rPr>
          <w:rFonts w:ascii="Times New Roman" w:hAnsi="Times New Roman"/>
          <w:sz w:val="40"/>
        </w:rPr>
        <w:br/>
        <w:t xml:space="preserve">  </w:t>
      </w:r>
      <w:r w:rsidR="008668A5">
        <w:rPr>
          <w:rFonts w:ascii="Times New Roman" w:hAnsi="Times New Roman"/>
          <w:sz w:val="40"/>
        </w:rPr>
        <w:t>“</w:t>
      </w:r>
      <w:r w:rsidR="006122A7">
        <w:rPr>
          <w:rFonts w:ascii="Times New Roman" w:hAnsi="Times New Roman"/>
          <w:sz w:val="40"/>
        </w:rPr>
        <w:t>Yes, indeed!”</w:t>
      </w:r>
      <w:r w:rsidR="0028743E" w:rsidRPr="00C73E4D">
        <w:rPr>
          <w:rFonts w:ascii="Times New Roman" w:hAnsi="Times New Roman"/>
          <w:sz w:val="40"/>
        </w:rPr>
        <w:t xml:space="preserve"> snapped Bunter. “It wouldn’t do for me at Bunter Court. I can tell you!  I’d sack him!”</w:t>
      </w:r>
      <w:r w:rsidR="0028743E" w:rsidRPr="00C73E4D">
        <w:rPr>
          <w:rFonts w:ascii="Times New Roman" w:hAnsi="Times New Roman"/>
          <w:sz w:val="40"/>
        </w:rPr>
        <w:br/>
        <w:t xml:space="preserve">  “Did you want anything, sir?” asked the footman.</w:t>
      </w:r>
      <w:r w:rsidR="0028743E" w:rsidRPr="00C73E4D">
        <w:rPr>
          <w:rFonts w:ascii="Times New Roman" w:hAnsi="Times New Roman"/>
          <w:sz w:val="40"/>
        </w:rPr>
        <w:br/>
        <w:t xml:space="preserve">  “Yes, I did!” snapped Bunter. “Bring me an iced lemonade and a cake</w:t>
      </w:r>
      <w:r w:rsidR="00702556">
        <w:rPr>
          <w:rFonts w:ascii="Times New Roman" w:hAnsi="Times New Roman"/>
          <w:sz w:val="40"/>
        </w:rPr>
        <w:t>—</w:t>
      </w:r>
      <w:r w:rsidR="0028743E" w:rsidRPr="00C73E4D">
        <w:rPr>
          <w:rFonts w:ascii="Times New Roman" w:hAnsi="Times New Roman"/>
          <w:sz w:val="40"/>
        </w:rPr>
        <w:t>a plum cake!  And look sharp!”</w:t>
      </w:r>
      <w:r w:rsidR="0028743E" w:rsidRPr="00C73E4D">
        <w:rPr>
          <w:rFonts w:ascii="Times New Roman" w:hAnsi="Times New Roman"/>
          <w:sz w:val="40"/>
        </w:rPr>
        <w:br/>
      </w:r>
      <w:r w:rsidR="0028743E" w:rsidRPr="00C73E4D">
        <w:rPr>
          <w:rFonts w:ascii="Times New Roman" w:hAnsi="Times New Roman"/>
          <w:sz w:val="40"/>
        </w:rPr>
        <w:lastRenderedPageBreak/>
        <w:t xml:space="preserve">   “Very good, sir!”</w:t>
      </w:r>
      <w:r w:rsidR="0028743E" w:rsidRPr="00C73E4D">
        <w:rPr>
          <w:rFonts w:ascii="Times New Roman" w:hAnsi="Times New Roman"/>
          <w:sz w:val="40"/>
        </w:rPr>
        <w:br/>
        <w:t xml:space="preserve"> </w:t>
      </w:r>
      <w:r w:rsidR="008668A5">
        <w:rPr>
          <w:rFonts w:ascii="Times New Roman" w:hAnsi="Times New Roman"/>
          <w:sz w:val="40"/>
        </w:rPr>
        <w:t xml:space="preserve"> </w:t>
      </w:r>
      <w:r w:rsidR="0028743E" w:rsidRPr="00C73E4D">
        <w:rPr>
          <w:rFonts w:ascii="Times New Roman" w:hAnsi="Times New Roman"/>
          <w:sz w:val="40"/>
        </w:rPr>
        <w:t xml:space="preserve"> James retired by the service door with a wooden, expressionless face, which did not reveal his opinion of Master Bunter.</w:t>
      </w:r>
      <w:r w:rsidR="0028743E" w:rsidRPr="00C73E4D">
        <w:rPr>
          <w:rFonts w:ascii="Times New Roman" w:hAnsi="Times New Roman"/>
          <w:sz w:val="40"/>
        </w:rPr>
        <w:br/>
        <w:t xml:space="preserve">  Below stairs, he confided to his frie</w:t>
      </w:r>
      <w:r w:rsidR="009F77DF" w:rsidRPr="00C73E4D">
        <w:rPr>
          <w:rFonts w:ascii="Times New Roman" w:hAnsi="Times New Roman"/>
          <w:sz w:val="40"/>
        </w:rPr>
        <w:t>nds in that region, that it was ’</w:t>
      </w:r>
      <w:r w:rsidR="0028743E" w:rsidRPr="00C73E4D">
        <w:rPr>
          <w:rFonts w:ascii="Times New Roman" w:hAnsi="Times New Roman"/>
          <w:sz w:val="40"/>
        </w:rPr>
        <w:t xml:space="preserve">ard to </w:t>
      </w:r>
      <w:r w:rsidR="009F77DF" w:rsidRPr="00C73E4D">
        <w:rPr>
          <w:rFonts w:ascii="Times New Roman" w:hAnsi="Times New Roman"/>
          <w:sz w:val="40"/>
        </w:rPr>
        <w:t>have to wait on such low bounders!</w:t>
      </w:r>
      <w:r w:rsidR="006A6435" w:rsidRPr="00C73E4D">
        <w:rPr>
          <w:rFonts w:ascii="Times New Roman" w:hAnsi="Times New Roman"/>
          <w:sz w:val="40"/>
        </w:rPr>
        <w:br/>
        <w:t xml:space="preserve">  It was, indeed, hard upon all of the numerous staff of Portercliffe Hall! The only way for young Lord Porterhouse to keep the place up and keep them in employment, was by letting his ancestral home to richer men than himself</w:t>
      </w:r>
      <w:r w:rsidR="00702556">
        <w:rPr>
          <w:rFonts w:ascii="Times New Roman" w:hAnsi="Times New Roman"/>
          <w:sz w:val="40"/>
        </w:rPr>
        <w:t>—</w:t>
      </w:r>
      <w:r w:rsidR="006A6435" w:rsidRPr="00C73E4D">
        <w:rPr>
          <w:rFonts w:ascii="Times New Roman" w:hAnsi="Times New Roman"/>
          <w:sz w:val="40"/>
        </w:rPr>
        <w:t>and Chandos and his staff were let along with the mansion.</w:t>
      </w:r>
      <w:r w:rsidR="006A6435" w:rsidRPr="00C73E4D">
        <w:rPr>
          <w:rFonts w:ascii="Times New Roman" w:hAnsi="Times New Roman"/>
          <w:sz w:val="40"/>
        </w:rPr>
        <w:br/>
        <w:t xml:space="preserve">   Old Lord Porterhouse had been a rich man. But he had not left so</w:t>
      </w:r>
      <w:r w:rsidR="008668A5">
        <w:rPr>
          <w:rFonts w:ascii="Times New Roman" w:hAnsi="Times New Roman"/>
          <w:sz w:val="40"/>
        </w:rPr>
        <w:t xml:space="preserve"> much, in the way of cash, as</w:t>
      </w:r>
      <w:r w:rsidR="006A6435" w:rsidRPr="00C73E4D">
        <w:rPr>
          <w:rFonts w:ascii="Times New Roman" w:hAnsi="Times New Roman"/>
          <w:sz w:val="40"/>
        </w:rPr>
        <w:t xml:space="preserve"> had been expected. And the death duties on the estate had knocked the young lord’s finances into a cocked hat.</w:t>
      </w:r>
      <w:r w:rsidR="006A6435" w:rsidRPr="00C73E4D">
        <w:rPr>
          <w:rFonts w:ascii="Times New Roman" w:hAnsi="Times New Roman"/>
          <w:sz w:val="40"/>
        </w:rPr>
        <w:br/>
        <w:t xml:space="preserve">  He could hardly have found a purchaser for</w:t>
      </w:r>
      <w:r w:rsidR="008668A5">
        <w:rPr>
          <w:rFonts w:ascii="Times New Roman" w:hAnsi="Times New Roman"/>
          <w:sz w:val="40"/>
        </w:rPr>
        <w:t xml:space="preserve"> </w:t>
      </w:r>
      <w:r w:rsidR="006A6435" w:rsidRPr="00C73E4D">
        <w:rPr>
          <w:rFonts w:ascii="Times New Roman" w:hAnsi="Times New Roman"/>
          <w:sz w:val="40"/>
        </w:rPr>
        <w:t>so tremendous an establishment. But he could not afford to live in it.</w:t>
      </w:r>
      <w:r w:rsidR="006A6435" w:rsidRPr="00C73E4D">
        <w:rPr>
          <w:rFonts w:ascii="Times New Roman" w:hAnsi="Times New Roman"/>
          <w:sz w:val="40"/>
        </w:rPr>
        <w:br/>
        <w:t xml:space="preserve">   So there had been a succession of temporary tenants</w:t>
      </w:r>
      <w:r w:rsidR="00702556">
        <w:rPr>
          <w:rFonts w:ascii="Times New Roman" w:hAnsi="Times New Roman"/>
          <w:sz w:val="40"/>
        </w:rPr>
        <w:t>—</w:t>
      </w:r>
      <w:r w:rsidR="006A6435" w:rsidRPr="00C73E4D">
        <w:rPr>
          <w:rFonts w:ascii="Times New Roman" w:hAnsi="Times New Roman"/>
          <w:sz w:val="40"/>
        </w:rPr>
        <w:t>none of which had had the approval of Chandos and his staff!  But of all the lot, the Fish family least won their approval</w:t>
      </w:r>
      <w:r w:rsidR="008668A5">
        <w:rPr>
          <w:rFonts w:ascii="Times New Roman" w:hAnsi="Times New Roman"/>
          <w:sz w:val="40"/>
        </w:rPr>
        <w:t>.</w:t>
      </w:r>
      <w:r w:rsidR="006A6435" w:rsidRPr="00C73E4D">
        <w:rPr>
          <w:rFonts w:ascii="Times New Roman" w:hAnsi="Times New Roman"/>
          <w:sz w:val="40"/>
        </w:rPr>
        <w:t xml:space="preserve"> Below stairs it was agreed nem. con. </w:t>
      </w:r>
      <w:r w:rsidR="008668A5">
        <w:rPr>
          <w:rFonts w:ascii="Times New Roman" w:hAnsi="Times New Roman"/>
          <w:sz w:val="40"/>
        </w:rPr>
        <w:t>t</w:t>
      </w:r>
      <w:r w:rsidR="006A6435" w:rsidRPr="00C73E4D">
        <w:rPr>
          <w:rFonts w:ascii="Times New Roman" w:hAnsi="Times New Roman"/>
          <w:sz w:val="40"/>
        </w:rPr>
        <w:t>hat Hiram K. and Fisher T. were very near the limit, and that at least one of their guests, Master W.G. Bunter, was far below the limit!</w:t>
      </w:r>
      <w:r w:rsidR="006A6435" w:rsidRPr="00C73E4D">
        <w:rPr>
          <w:rFonts w:ascii="Times New Roman" w:hAnsi="Times New Roman"/>
          <w:sz w:val="40"/>
        </w:rPr>
        <w:br/>
        <w:t xml:space="preserve">  Repugnant as it was to a well trained footman, brought up in the best families, to wait on a person whom he privately regarded as a low bounder, James brought up a tray with the cake and the iced lemonade.</w:t>
      </w:r>
      <w:r w:rsidR="006A6435" w:rsidRPr="00C73E4D">
        <w:rPr>
          <w:rFonts w:ascii="Times New Roman" w:hAnsi="Times New Roman"/>
          <w:sz w:val="40"/>
        </w:rPr>
        <w:br/>
      </w:r>
      <w:r w:rsidR="006A6435" w:rsidRPr="00C73E4D">
        <w:rPr>
          <w:rFonts w:ascii="Times New Roman" w:hAnsi="Times New Roman"/>
          <w:sz w:val="40"/>
        </w:rPr>
        <w:lastRenderedPageBreak/>
        <w:t xml:space="preserve">  He set it down at Bunter’s elbow.</w:t>
      </w:r>
      <w:r w:rsidR="006A6435" w:rsidRPr="00C73E4D">
        <w:rPr>
          <w:rFonts w:ascii="Times New Roman" w:hAnsi="Times New Roman"/>
          <w:sz w:val="40"/>
        </w:rPr>
        <w:br/>
        <w:t xml:space="preserve">  “Is there anything more, sir?” asked James, with the faintest tincture of sarcasm.</w:t>
      </w:r>
      <w:r w:rsidR="006A6435" w:rsidRPr="00C73E4D">
        <w:rPr>
          <w:rFonts w:ascii="Times New Roman" w:hAnsi="Times New Roman"/>
          <w:sz w:val="40"/>
        </w:rPr>
        <w:br/>
        <w:t xml:space="preserve">  Bunter did not reply for a moment. He took a deep swig at the lemonade, and then a bite at a chunk of cake.</w:t>
      </w:r>
      <w:r w:rsidR="006A6435" w:rsidRPr="00C73E4D">
        <w:rPr>
          <w:rFonts w:ascii="Times New Roman" w:hAnsi="Times New Roman"/>
          <w:sz w:val="40"/>
        </w:rPr>
        <w:br/>
        <w:t xml:space="preserve">  Having attended to important matters first, Bunter condescended to reply with his mouth full.</w:t>
      </w:r>
      <w:r w:rsidR="006A6435" w:rsidRPr="00C73E4D">
        <w:rPr>
          <w:rFonts w:ascii="Times New Roman" w:hAnsi="Times New Roman"/>
          <w:sz w:val="40"/>
        </w:rPr>
        <w:br/>
        <w:t xml:space="preserve">  “Have those beasts come in?” he asked.</w:t>
      </w:r>
      <w:r w:rsidR="006A6435" w:rsidRPr="00C73E4D">
        <w:rPr>
          <w:rFonts w:ascii="Times New Roman" w:hAnsi="Times New Roman"/>
          <w:sz w:val="40"/>
        </w:rPr>
        <w:br/>
        <w:t xml:space="preserve">  “If you are alluding to the young gentlemen who have gone riding, sir, they h</w:t>
      </w:r>
      <w:r w:rsidR="008668A5">
        <w:rPr>
          <w:rFonts w:ascii="Times New Roman" w:hAnsi="Times New Roman"/>
          <w:sz w:val="40"/>
        </w:rPr>
        <w:t>ave not yet returned.</w:t>
      </w:r>
      <w:r w:rsidR="006A6435" w:rsidRPr="00C73E4D">
        <w:rPr>
          <w:rFonts w:ascii="Times New Roman" w:hAnsi="Times New Roman"/>
          <w:sz w:val="40"/>
        </w:rPr>
        <w:t>” said James.</w:t>
      </w:r>
      <w:r w:rsidR="006A6435" w:rsidRPr="00C73E4D">
        <w:rPr>
          <w:rFonts w:ascii="Times New Roman" w:hAnsi="Times New Roman"/>
          <w:sz w:val="40"/>
        </w:rPr>
        <w:br/>
        <w:t xml:space="preserve">  “Where’s old Fish?”</w:t>
      </w:r>
      <w:r w:rsidR="006A6435" w:rsidRPr="00C73E4D">
        <w:rPr>
          <w:rFonts w:ascii="Times New Roman" w:hAnsi="Times New Roman"/>
          <w:sz w:val="40"/>
        </w:rPr>
        <w:br/>
        <w:t xml:space="preserve">  “Mr. Fish, sir, is, I believe, in the vaults, </w:t>
      </w:r>
      <w:r w:rsidR="008668A5">
        <w:rPr>
          <w:rFonts w:ascii="Times New Roman" w:hAnsi="Times New Roman"/>
          <w:sz w:val="40"/>
        </w:rPr>
        <w:t>engaged in some explor</w:t>
      </w:r>
      <w:r w:rsidR="006A6435" w:rsidRPr="00C73E4D">
        <w:rPr>
          <w:rFonts w:ascii="Times New Roman" w:hAnsi="Times New Roman"/>
          <w:sz w:val="40"/>
        </w:rPr>
        <w:t>ation with his secretary, Mr Bosanney.”</w:t>
      </w:r>
      <w:r w:rsidR="006A6435" w:rsidRPr="00C73E4D">
        <w:rPr>
          <w:rFonts w:ascii="Times New Roman" w:hAnsi="Times New Roman"/>
          <w:sz w:val="40"/>
        </w:rPr>
        <w:br/>
        <w:t xml:space="preserve">  “Where’s young Fish?”</w:t>
      </w:r>
      <w:r w:rsidR="006A6435" w:rsidRPr="00C73E4D">
        <w:rPr>
          <w:rFonts w:ascii="Times New Roman" w:hAnsi="Times New Roman"/>
          <w:sz w:val="40"/>
        </w:rPr>
        <w:br/>
        <w:t xml:space="preserve">  “I believe Master Fish is </w:t>
      </w:r>
      <w:r w:rsidR="005D6782" w:rsidRPr="00C73E4D">
        <w:rPr>
          <w:rFonts w:ascii="Times New Roman" w:hAnsi="Times New Roman"/>
          <w:sz w:val="40"/>
        </w:rPr>
        <w:t xml:space="preserve">in the turret-room, sir! I heard him ask Mr. Chandos for the key. </w:t>
      </w:r>
      <w:r w:rsidR="005D6782" w:rsidRPr="00C73E4D">
        <w:rPr>
          <w:rFonts w:ascii="Times New Roman" w:hAnsi="Times New Roman"/>
          <w:sz w:val="40"/>
        </w:rPr>
        <w:br/>
        <w:t xml:space="preserve">  Bunter grunted, and James retired. The Owl of the Remove was a gregarious animal, and, fascinating as his own company was, he was not satisfied with it. When he was not eating, or sleeping, Bunter liked to talk.</w:t>
      </w:r>
      <w:r w:rsidR="005D6782" w:rsidRPr="00C73E4D">
        <w:rPr>
          <w:rFonts w:ascii="Times New Roman" w:hAnsi="Times New Roman"/>
          <w:sz w:val="40"/>
        </w:rPr>
        <w:br/>
        <w:t xml:space="preserve">  Any company was better than none. The beasts who had gone out riding had not come in, though they might have known that Bunter did not want to be left o</w:t>
      </w:r>
      <w:r w:rsidR="00D23C06" w:rsidRPr="00C73E4D">
        <w:rPr>
          <w:rFonts w:ascii="Times New Roman" w:hAnsi="Times New Roman"/>
          <w:sz w:val="40"/>
        </w:rPr>
        <w:t>n his own! Alonzo was sti</w:t>
      </w:r>
      <w:r w:rsidR="00D9310D">
        <w:rPr>
          <w:rFonts w:ascii="Times New Roman" w:hAnsi="Times New Roman"/>
          <w:sz w:val="40"/>
        </w:rPr>
        <w:t>ll out in the park botanising! F</w:t>
      </w:r>
      <w:r w:rsidR="00D23C06" w:rsidRPr="00C73E4D">
        <w:rPr>
          <w:rFonts w:ascii="Times New Roman" w:hAnsi="Times New Roman"/>
          <w:sz w:val="40"/>
        </w:rPr>
        <w:t xml:space="preserve">isher T. Fish was a last resource. His society was neither attractive nor agreeable, but when he had finished the cake and the lemonade, Bunter ascended the stairs and went to look for </w:t>
      </w:r>
      <w:r w:rsidR="00D23C06" w:rsidRPr="00C73E4D">
        <w:rPr>
          <w:rFonts w:ascii="Times New Roman" w:hAnsi="Times New Roman"/>
          <w:sz w:val="40"/>
        </w:rPr>
        <w:lastRenderedPageBreak/>
        <w:t>Fishy.</w:t>
      </w:r>
      <w:r w:rsidR="00D23C06" w:rsidRPr="00C73E4D">
        <w:rPr>
          <w:rFonts w:ascii="Times New Roman" w:hAnsi="Times New Roman"/>
          <w:sz w:val="40"/>
        </w:rPr>
        <w:br/>
        <w:t xml:space="preserve">  He grunted and panted up the turret stair and reached the door of the haunted room. The key was in the outside of the lock, where Chandos had left it, after unlocking the door for Fishy.</w:t>
      </w:r>
      <w:r w:rsidR="00D23C06" w:rsidRPr="00C73E4D">
        <w:rPr>
          <w:rFonts w:ascii="Times New Roman" w:hAnsi="Times New Roman"/>
          <w:sz w:val="40"/>
        </w:rPr>
        <w:br/>
        <w:t xml:space="preserve">  There was a sound of movement in the room.</w:t>
      </w:r>
      <w:r w:rsidR="00D23C06" w:rsidRPr="00C73E4D">
        <w:rPr>
          <w:rFonts w:ascii="Times New Roman" w:hAnsi="Times New Roman"/>
          <w:sz w:val="40"/>
        </w:rPr>
        <w:br/>
        <w:t xml:space="preserve">  Fisher T. Fish’s nasal voice reached Bunter’s fat ears through the door.</w:t>
      </w:r>
      <w:r w:rsidR="00D23C06" w:rsidRPr="00C73E4D">
        <w:rPr>
          <w:rFonts w:ascii="Times New Roman" w:hAnsi="Times New Roman"/>
          <w:sz w:val="40"/>
        </w:rPr>
        <w:br/>
        <w:t xml:space="preserve">  “Gee-whiz!  I guess the popper will sure sit up and take notice when I put him wise to this!”</w:t>
      </w:r>
      <w:r w:rsidR="00D23C06" w:rsidRPr="00C73E4D">
        <w:rPr>
          <w:rFonts w:ascii="Times New Roman" w:hAnsi="Times New Roman"/>
          <w:sz w:val="40"/>
        </w:rPr>
        <w:br/>
        <w:t xml:space="preserve">  Billy Bunter promptly turned the door handle, opened the door, and</w:t>
      </w:r>
      <w:r w:rsidR="00187452" w:rsidRPr="00C73E4D">
        <w:rPr>
          <w:rFonts w:ascii="Times New Roman" w:hAnsi="Times New Roman"/>
          <w:sz w:val="40"/>
        </w:rPr>
        <w:t xml:space="preserve"> blinked in. That excited exclamation made him very curious. Apparently Fishy had made some discovery in the turret room.</w:t>
      </w:r>
      <w:r w:rsidR="00187452" w:rsidRPr="00C73E4D">
        <w:rPr>
          <w:rFonts w:ascii="Times New Roman" w:hAnsi="Times New Roman"/>
          <w:sz w:val="40"/>
        </w:rPr>
        <w:br/>
        <w:t xml:space="preserve">  Bunter’s thought were instantly on the “hidden hoard!”</w:t>
      </w:r>
      <w:r w:rsidR="00187452" w:rsidRPr="00C73E4D">
        <w:rPr>
          <w:rFonts w:ascii="Times New Roman" w:hAnsi="Times New Roman"/>
          <w:sz w:val="40"/>
        </w:rPr>
        <w:br/>
        <w:t xml:space="preserve">  The fat Owl knew why the Fishes were at Portercliffe Hall!  It had been a mystery to him, when Greyfriars broke up for the holidays. But it was no mystery now.  Popper and son were after the hoard of the late Lord Portercliffe. And Fishy’s excited explanation, in the turret room,</w:t>
      </w:r>
      <w:r w:rsidR="00D9310D">
        <w:rPr>
          <w:rFonts w:ascii="Times New Roman" w:hAnsi="Times New Roman"/>
          <w:sz w:val="40"/>
        </w:rPr>
        <w:t xml:space="preserve"> </w:t>
      </w:r>
      <w:r w:rsidR="00187452" w:rsidRPr="00C73E4D">
        <w:rPr>
          <w:rFonts w:ascii="Times New Roman" w:hAnsi="Times New Roman"/>
          <w:sz w:val="40"/>
        </w:rPr>
        <w:t>sounded as if he had made a discovery.</w:t>
      </w:r>
      <w:r w:rsidR="00187452" w:rsidRPr="00C73E4D">
        <w:rPr>
          <w:rFonts w:ascii="Times New Roman" w:hAnsi="Times New Roman"/>
          <w:sz w:val="40"/>
        </w:rPr>
        <w:br/>
        <w:t xml:space="preserve">  Bunter blinked in eagerly.</w:t>
      </w:r>
      <w:r w:rsidR="00187452" w:rsidRPr="00C73E4D">
        <w:rPr>
          <w:rFonts w:ascii="Times New Roman" w:hAnsi="Times New Roman"/>
          <w:sz w:val="40"/>
        </w:rPr>
        <w:br/>
        <w:t xml:space="preserve">  Fisher T, Fish was on his hands and knees scanning the oaken floor with his keen, sharp eyes. He glared round at the sight of Bunter in the doorway.</w:t>
      </w:r>
      <w:r w:rsidR="00187452" w:rsidRPr="00C73E4D">
        <w:rPr>
          <w:rFonts w:ascii="Times New Roman" w:hAnsi="Times New Roman"/>
          <w:sz w:val="40"/>
        </w:rPr>
        <w:br/>
        <w:t xml:space="preserve">  “I say, Fishy, have you found it?” gasped Bunter.</w:t>
      </w:r>
      <w:r w:rsidR="00187452" w:rsidRPr="00C73E4D">
        <w:rPr>
          <w:rFonts w:ascii="Times New Roman" w:hAnsi="Times New Roman"/>
          <w:sz w:val="40"/>
        </w:rPr>
        <w:br/>
        <w:t xml:space="preserve">  “Beat it, you fat clam!” snapped Fisher T. Fish. “What the great horned toad do you come butting in here for?”</w:t>
      </w:r>
      <w:r w:rsidR="00187452" w:rsidRPr="00C73E4D">
        <w:rPr>
          <w:rFonts w:ascii="Times New Roman" w:hAnsi="Times New Roman"/>
          <w:sz w:val="40"/>
        </w:rPr>
        <w:br/>
      </w:r>
      <w:r w:rsidR="00187452" w:rsidRPr="00C73E4D">
        <w:rPr>
          <w:rFonts w:ascii="Times New Roman" w:hAnsi="Times New Roman"/>
          <w:sz w:val="40"/>
        </w:rPr>
        <w:lastRenderedPageBreak/>
        <w:t xml:space="preserve">  “Oh, really, Fishy</w:t>
      </w:r>
      <w:r w:rsidR="00702556">
        <w:rPr>
          <w:rFonts w:ascii="Times New Roman" w:hAnsi="Times New Roman"/>
          <w:sz w:val="40"/>
        </w:rPr>
        <w:t>—</w:t>
      </w:r>
      <w:r w:rsidR="00187452" w:rsidRPr="00C73E4D">
        <w:rPr>
          <w:rFonts w:ascii="Times New Roman" w:hAnsi="Times New Roman"/>
          <w:sz w:val="40"/>
        </w:rPr>
        <w:t>“</w:t>
      </w:r>
      <w:r w:rsidR="00187452" w:rsidRPr="00C73E4D">
        <w:rPr>
          <w:rFonts w:ascii="Times New Roman" w:hAnsi="Times New Roman"/>
          <w:sz w:val="40"/>
        </w:rPr>
        <w:br/>
        <w:t xml:space="preserve">  “I guess I said beat it!”</w:t>
      </w:r>
      <w:r w:rsidR="00187452" w:rsidRPr="00C73E4D">
        <w:rPr>
          <w:rFonts w:ascii="Times New Roman" w:hAnsi="Times New Roman"/>
          <w:sz w:val="40"/>
        </w:rPr>
        <w:br/>
        <w:t xml:space="preserve">  Bunter blinked at him, and blinked round the room. There was no sign of discovered treasure, so far as he could see. But it was plain that Fisher T. Fish was excited about something.</w:t>
      </w:r>
      <w:r w:rsidR="00187452" w:rsidRPr="00C73E4D">
        <w:rPr>
          <w:rFonts w:ascii="Times New Roman" w:hAnsi="Times New Roman"/>
          <w:sz w:val="40"/>
        </w:rPr>
        <w:br/>
        <w:t xml:space="preserve">  “Look here, Fishy!  I’ll help you, if you like!” said Bunter eagerly. “Halves if we find the hoard, old chap! What?”</w:t>
      </w:r>
      <w:r w:rsidR="00187452" w:rsidRPr="00C73E4D">
        <w:rPr>
          <w:rFonts w:ascii="Times New Roman" w:hAnsi="Times New Roman"/>
          <w:sz w:val="40"/>
        </w:rPr>
        <w:br/>
        <w:t xml:space="preserve">  “You vamoosing?” snapped Fishy.</w:t>
      </w:r>
      <w:r w:rsidR="00187452" w:rsidRPr="00C73E4D">
        <w:rPr>
          <w:rFonts w:ascii="Times New Roman" w:hAnsi="Times New Roman"/>
          <w:sz w:val="40"/>
        </w:rPr>
        <w:br/>
        <w:t xml:space="preserve">  “If that’s the way you talk to a guest, Fishy</w:t>
      </w:r>
      <w:r w:rsidR="00702556">
        <w:rPr>
          <w:rFonts w:ascii="Times New Roman" w:hAnsi="Times New Roman"/>
          <w:sz w:val="40"/>
        </w:rPr>
        <w:t>—</w:t>
      </w:r>
      <w:r w:rsidR="00187452" w:rsidRPr="00C73E4D">
        <w:rPr>
          <w:rFonts w:ascii="Times New Roman" w:hAnsi="Times New Roman"/>
          <w:sz w:val="40"/>
        </w:rPr>
        <w:t>“</w:t>
      </w:r>
      <w:r w:rsidR="00187452" w:rsidRPr="00C73E4D">
        <w:rPr>
          <w:rFonts w:ascii="Times New Roman" w:hAnsi="Times New Roman"/>
          <w:sz w:val="40"/>
        </w:rPr>
        <w:br/>
        <w:t xml:space="preserve">  Fisher T. Fish came across the turret-room to the door with a glitter in his sharp eyes. Whatever discovery he had made, it was clear that Fishy did not want to confide it to Bunter.</w:t>
      </w:r>
      <w:r w:rsidR="00187452" w:rsidRPr="00C73E4D">
        <w:rPr>
          <w:rFonts w:ascii="Times New Roman" w:hAnsi="Times New Roman"/>
          <w:sz w:val="40"/>
        </w:rPr>
        <w:br/>
        <w:t xml:space="preserve">  “Git!” he rapped.</w:t>
      </w:r>
      <w:r w:rsidR="00187452" w:rsidRPr="00C73E4D">
        <w:rPr>
          <w:rFonts w:ascii="Times New Roman" w:hAnsi="Times New Roman"/>
          <w:sz w:val="40"/>
        </w:rPr>
        <w:br/>
        <w:t xml:space="preserve">  “Look here, you beast</w:t>
      </w:r>
      <w:r w:rsidR="00702556">
        <w:rPr>
          <w:rFonts w:ascii="Times New Roman" w:hAnsi="Times New Roman"/>
          <w:sz w:val="40"/>
        </w:rPr>
        <w:t>—</w:t>
      </w:r>
      <w:r w:rsidR="00187452" w:rsidRPr="00C73E4D">
        <w:rPr>
          <w:rFonts w:ascii="Times New Roman" w:hAnsi="Times New Roman"/>
          <w:sz w:val="40"/>
        </w:rPr>
        <w:t>“</w:t>
      </w:r>
      <w:r w:rsidR="00187452" w:rsidRPr="00C73E4D">
        <w:rPr>
          <w:rFonts w:ascii="Times New Roman" w:hAnsi="Times New Roman"/>
          <w:sz w:val="40"/>
        </w:rPr>
        <w:br/>
        <w:t xml:space="preserve">  “Absquatulate!” hooted Fisher T. Fish.</w:t>
      </w:r>
      <w:r w:rsidR="00187452" w:rsidRPr="00C73E4D">
        <w:rPr>
          <w:rFonts w:ascii="Times New Roman" w:hAnsi="Times New Roman"/>
          <w:sz w:val="40"/>
        </w:rPr>
        <w:br/>
        <w:t xml:space="preserve">  And, as Bunter did not absquatulate, Fishy gave him a shove which sent him tottering out of the doorway, across the landing.</w:t>
      </w:r>
      <w:r w:rsidR="00187452" w:rsidRPr="00C73E4D">
        <w:rPr>
          <w:rFonts w:ascii="Times New Roman" w:hAnsi="Times New Roman"/>
          <w:sz w:val="40"/>
        </w:rPr>
        <w:br/>
        <w:t xml:space="preserve">  “Bump!</w:t>
      </w:r>
      <w:r w:rsidR="00187452" w:rsidRPr="00C73E4D">
        <w:rPr>
          <w:rFonts w:ascii="Times New Roman" w:hAnsi="Times New Roman"/>
          <w:sz w:val="40"/>
        </w:rPr>
        <w:br/>
        <w:t xml:space="preserve">  Bunter sat down.</w:t>
      </w:r>
      <w:r w:rsidR="00187452" w:rsidRPr="00C73E4D">
        <w:rPr>
          <w:rFonts w:ascii="Times New Roman" w:hAnsi="Times New Roman"/>
          <w:sz w:val="40"/>
        </w:rPr>
        <w:br/>
        <w:t xml:space="preserve">  Ow! Beast!”  roared the fat Owl. “Ow!”</w:t>
      </w:r>
      <w:r w:rsidR="00187452" w:rsidRPr="00C73E4D">
        <w:rPr>
          <w:rFonts w:ascii="Times New Roman" w:hAnsi="Times New Roman"/>
          <w:sz w:val="40"/>
        </w:rPr>
        <w:br/>
        <w:t xml:space="preserve">  Slam!</w:t>
      </w:r>
      <w:r w:rsidR="00187452" w:rsidRPr="00C73E4D">
        <w:rPr>
          <w:rFonts w:ascii="Times New Roman" w:hAnsi="Times New Roman"/>
          <w:sz w:val="40"/>
        </w:rPr>
        <w:br/>
        <w:t xml:space="preserve">  The door of the turret-room closed again.</w:t>
      </w:r>
      <w:r w:rsidR="00187452" w:rsidRPr="00C73E4D">
        <w:rPr>
          <w:rFonts w:ascii="Times New Roman" w:hAnsi="Times New Roman"/>
          <w:sz w:val="40"/>
        </w:rPr>
        <w:br/>
        <w:t xml:space="preserve">  Billy Bunter staggered to his feet. His eyes gleamed with wrath behind his spectacles.</w:t>
      </w:r>
      <w:r w:rsidR="00187452" w:rsidRPr="00C73E4D">
        <w:rPr>
          <w:rFonts w:ascii="Times New Roman" w:hAnsi="Times New Roman"/>
          <w:sz w:val="40"/>
        </w:rPr>
        <w:br/>
        <w:t xml:space="preserve">  Fishy’s manners and customs, as a host, certainly left something to be desired.  But perhaps Bunter, as a guest, was a little trying. </w:t>
      </w:r>
      <w:r w:rsidR="00187452" w:rsidRPr="00C73E4D">
        <w:rPr>
          <w:rFonts w:ascii="Times New Roman" w:hAnsi="Times New Roman"/>
          <w:sz w:val="40"/>
        </w:rPr>
        <w:lastRenderedPageBreak/>
        <w:t>Anyhow, Fisher T. Fish had made it clear that the fat junior was not wanted in the turret-room.</w:t>
      </w:r>
      <w:r w:rsidR="00187452" w:rsidRPr="00C73E4D">
        <w:rPr>
          <w:rFonts w:ascii="Times New Roman" w:hAnsi="Times New Roman"/>
          <w:sz w:val="40"/>
        </w:rPr>
        <w:br/>
        <w:t xml:space="preserve">  “Beast!” hissed Bunter.</w:t>
      </w:r>
      <w:r w:rsidR="00187452" w:rsidRPr="00C73E4D">
        <w:rPr>
          <w:rFonts w:ascii="Times New Roman" w:hAnsi="Times New Roman"/>
          <w:sz w:val="40"/>
        </w:rPr>
        <w:br/>
        <w:t xml:space="preserve">  He stepped softly towards the door. He did not open it; but he quietly turned the key in the lock. Then, noiselessly, he drew the key out and slipped it into his pocket.</w:t>
      </w:r>
      <w:r w:rsidR="00187452" w:rsidRPr="00C73E4D">
        <w:rPr>
          <w:rFonts w:ascii="Times New Roman" w:hAnsi="Times New Roman"/>
          <w:sz w:val="40"/>
        </w:rPr>
        <w:br/>
        <w:t xml:space="preserve">  There was a fat grin on Bunter’s face as he rolled down the turret stair. Fisher T. Fish was locked in the turret room, to which there was no other door. Bunter had the key. By the time he got out, Bunter fancied, the beast might be sorry for his beastly bad manners!</w:t>
      </w:r>
      <w:r w:rsidR="00187452" w:rsidRPr="00C73E4D">
        <w:rPr>
          <w:rFonts w:ascii="Times New Roman" w:hAnsi="Times New Roman"/>
          <w:sz w:val="40"/>
        </w:rPr>
        <w:br/>
        <w:t xml:space="preserve">  With the key in his pocket, Bunter rolled out of the house, to pa</w:t>
      </w:r>
      <w:r w:rsidR="00D9310D">
        <w:rPr>
          <w:rFonts w:ascii="Times New Roman" w:hAnsi="Times New Roman"/>
          <w:sz w:val="40"/>
        </w:rPr>
        <w:t>r</w:t>
      </w:r>
      <w:r w:rsidR="00187452" w:rsidRPr="00C73E4D">
        <w:rPr>
          <w:rFonts w:ascii="Times New Roman" w:hAnsi="Times New Roman"/>
          <w:sz w:val="40"/>
        </w:rPr>
        <w:t>k himself in a hammock on the lawn until lunch. And the more or less musical sound of Bunter’s snore floating over the lawn told Harry Wharton &amp; Co where he was, when they came home from their morning ride.</w:t>
      </w:r>
      <w:r w:rsidR="00187452" w:rsidRPr="00C73E4D">
        <w:rPr>
          <w:rFonts w:ascii="Times New Roman" w:hAnsi="Times New Roman"/>
          <w:sz w:val="40"/>
        </w:rPr>
        <w:br/>
      </w:r>
      <w:r w:rsidR="00187452" w:rsidRPr="00C73E4D">
        <w:rPr>
          <w:rFonts w:ascii="Times New Roman" w:hAnsi="Times New Roman"/>
          <w:sz w:val="40"/>
        </w:rPr>
        <w:br/>
        <w:t xml:space="preserve">                            </w:t>
      </w:r>
      <w:r w:rsidR="00187452" w:rsidRPr="00A463A1">
        <w:rPr>
          <w:rFonts w:ascii="Times New Roman" w:hAnsi="Times New Roman"/>
          <w:b/>
          <w:sz w:val="40"/>
        </w:rPr>
        <w:t>THE SIXTH CHAPTER.</w:t>
      </w:r>
      <w:r w:rsidR="00187452" w:rsidRPr="00A463A1">
        <w:rPr>
          <w:rFonts w:ascii="Times New Roman" w:hAnsi="Times New Roman"/>
          <w:b/>
          <w:sz w:val="40"/>
        </w:rPr>
        <w:br/>
      </w:r>
      <w:r w:rsidR="00187452" w:rsidRPr="00A463A1">
        <w:rPr>
          <w:rFonts w:ascii="Times New Roman" w:hAnsi="Times New Roman"/>
          <w:b/>
          <w:sz w:val="40"/>
        </w:rPr>
        <w:br/>
        <w:t xml:space="preserve">                                     Struck Down!</w:t>
      </w:r>
      <w:r w:rsidR="00187452" w:rsidRPr="00A463A1">
        <w:rPr>
          <w:rFonts w:ascii="Times New Roman" w:hAnsi="Times New Roman"/>
          <w:sz w:val="40"/>
        </w:rPr>
        <w:br/>
      </w:r>
      <w:r w:rsidR="00187452" w:rsidRPr="00C73E4D">
        <w:rPr>
          <w:rFonts w:ascii="Times New Roman" w:hAnsi="Times New Roman"/>
          <w:sz w:val="40"/>
        </w:rPr>
        <w:br/>
        <w:t>FISHER T. FISH’S eyes were gleaming.</w:t>
      </w:r>
      <w:r w:rsidR="00187452" w:rsidRPr="00C73E4D">
        <w:rPr>
          <w:rFonts w:ascii="Times New Roman" w:hAnsi="Times New Roman"/>
          <w:sz w:val="40"/>
        </w:rPr>
        <w:br/>
        <w:t xml:space="preserve">  He forgot Bunter’s fat existence as soon as he had slammed the door of the turret-room on him.</w:t>
      </w:r>
      <w:r w:rsidR="00187452" w:rsidRPr="00C73E4D">
        <w:rPr>
          <w:rFonts w:ascii="Times New Roman" w:hAnsi="Times New Roman"/>
          <w:sz w:val="40"/>
        </w:rPr>
        <w:br/>
        <w:t xml:space="preserve">  Dropping on his bony knees, the lean junior resumed giving the old oaken floor the </w:t>
      </w:r>
      <w:r w:rsidR="00A463A1">
        <w:rPr>
          <w:rFonts w:ascii="Times New Roman" w:hAnsi="Times New Roman"/>
          <w:sz w:val="40"/>
        </w:rPr>
        <w:t>“</w:t>
      </w:r>
      <w:r w:rsidR="00187452" w:rsidRPr="00C73E4D">
        <w:rPr>
          <w:rFonts w:ascii="Times New Roman" w:hAnsi="Times New Roman"/>
          <w:sz w:val="40"/>
        </w:rPr>
        <w:t>once-over.”</w:t>
      </w:r>
      <w:r w:rsidR="00187452" w:rsidRPr="00C73E4D">
        <w:rPr>
          <w:rFonts w:ascii="Times New Roman" w:hAnsi="Times New Roman"/>
          <w:sz w:val="40"/>
        </w:rPr>
        <w:br/>
      </w:r>
      <w:r w:rsidR="00187452" w:rsidRPr="00C73E4D">
        <w:rPr>
          <w:rFonts w:ascii="Times New Roman" w:hAnsi="Times New Roman"/>
          <w:sz w:val="40"/>
        </w:rPr>
        <w:lastRenderedPageBreak/>
        <w:t xml:space="preserve">  Ever since Chandos had left him, Fishy had been searching the turret-room for a possible secret door. If such a secret was found it would open up a new line of investigation in the search for the old lord’s hidden hoard. And the fact that the spectre of the Red Earl had appeared in the turret-room seemed to indicate that there was a secret entrance of some sort.</w:t>
      </w:r>
      <w:r w:rsidR="00187452" w:rsidRPr="00C73E4D">
        <w:rPr>
          <w:rFonts w:ascii="Times New Roman" w:hAnsi="Times New Roman"/>
          <w:sz w:val="40"/>
        </w:rPr>
        <w:br/>
        <w:t xml:space="preserve">   But Fishy had no luck! The turret-room stood high, and the walls of solid stone </w:t>
      </w:r>
      <w:r w:rsidR="00EB452D" w:rsidRPr="00C73E4D">
        <w:rPr>
          <w:rFonts w:ascii="Times New Roman" w:hAnsi="Times New Roman"/>
          <w:sz w:val="40"/>
        </w:rPr>
        <w:t>were high above the roofs of the other apartments. Outside them was the open air, which discouraged the theory of a secret door in the walls</w:t>
      </w:r>
      <w:r w:rsidR="00A463A1">
        <w:rPr>
          <w:rFonts w:ascii="Times New Roman" w:hAnsi="Times New Roman"/>
          <w:sz w:val="40"/>
        </w:rPr>
        <w:t>.</w:t>
      </w:r>
      <w:r w:rsidR="00EB452D" w:rsidRPr="00C73E4D">
        <w:rPr>
          <w:rFonts w:ascii="Times New Roman" w:hAnsi="Times New Roman"/>
          <w:sz w:val="40"/>
        </w:rPr>
        <w:t xml:space="preserve"> A large clothes cupboard, and a bathroom had been partitioned off from the original room, but these also had the open air outside. Fisher T. Fish was driven to the conclusion that if there was a secret entrance at all, it was in the old oak floor.</w:t>
      </w:r>
      <w:r w:rsidR="00EB452D" w:rsidRPr="00C73E4D">
        <w:rPr>
          <w:rFonts w:ascii="Times New Roman" w:hAnsi="Times New Roman"/>
          <w:sz w:val="40"/>
        </w:rPr>
        <w:br/>
        <w:t xml:space="preserve">  But if it was there, it was not easy to find. So as far as Fishy’s keen eyes could discern, the oak floor was solid and immovable.</w:t>
      </w:r>
      <w:r w:rsidR="00F55B0E" w:rsidRPr="00C73E4D">
        <w:rPr>
          <w:rFonts w:ascii="Times New Roman" w:hAnsi="Times New Roman"/>
          <w:sz w:val="40"/>
        </w:rPr>
        <w:br/>
        <w:t xml:space="preserve">  Although, however, he had failed to spot any trace of a secret trapdoor, the American junior’s sharp eyes picked up other traces.</w:t>
      </w:r>
      <w:r w:rsidR="00F55B0E" w:rsidRPr="00C73E4D">
        <w:rPr>
          <w:rFonts w:ascii="Times New Roman" w:hAnsi="Times New Roman"/>
          <w:sz w:val="40"/>
        </w:rPr>
        <w:br/>
        <w:t xml:space="preserve">  In the deserted and disused room there was, naturally, an accumulation of dust. A broom or as duster had not touched it since the occasion when Billy Bunter had occupied it for one night.</w:t>
      </w:r>
      <w:r w:rsidR="00F55B0E" w:rsidRPr="00C73E4D">
        <w:rPr>
          <w:rFonts w:ascii="Times New Roman" w:hAnsi="Times New Roman"/>
          <w:sz w:val="40"/>
        </w:rPr>
        <w:br/>
        <w:t xml:space="preserve">  Fishy’s skinny fingers grew very grubby as he squeezed at the old oak pl</w:t>
      </w:r>
      <w:r w:rsidR="00A463A1">
        <w:rPr>
          <w:rFonts w:ascii="Times New Roman" w:hAnsi="Times New Roman"/>
          <w:sz w:val="40"/>
        </w:rPr>
        <w:t>anks in the hope of discovering</w:t>
      </w:r>
      <w:r w:rsidR="00F55B0E" w:rsidRPr="00C73E4D">
        <w:rPr>
          <w:rFonts w:ascii="Times New Roman" w:hAnsi="Times New Roman"/>
          <w:sz w:val="40"/>
        </w:rPr>
        <w:t xml:space="preserve"> one that would move. Here and there his groping fingers left marks on the dusty oak.</w:t>
      </w:r>
      <w:r w:rsidR="00F55B0E" w:rsidRPr="00C73E4D">
        <w:rPr>
          <w:rFonts w:ascii="Times New Roman" w:hAnsi="Times New Roman"/>
          <w:sz w:val="40"/>
        </w:rPr>
        <w:br/>
        <w:t xml:space="preserve">  Suddenly it dawned on him that there were similar marks under his eyes which had not been made </w:t>
      </w:r>
      <w:r w:rsidR="00A463A1">
        <w:rPr>
          <w:rFonts w:ascii="Times New Roman" w:hAnsi="Times New Roman"/>
          <w:sz w:val="40"/>
        </w:rPr>
        <w:t>by his own fingers.</w:t>
      </w:r>
      <w:r w:rsidR="00A463A1">
        <w:rPr>
          <w:rFonts w:ascii="Times New Roman" w:hAnsi="Times New Roman"/>
          <w:sz w:val="40"/>
        </w:rPr>
        <w:br/>
        <w:t xml:space="preserve">  No wonder</w:t>
      </w:r>
      <w:r w:rsidR="00F55B0E" w:rsidRPr="00C73E4D">
        <w:rPr>
          <w:rFonts w:ascii="Times New Roman" w:hAnsi="Times New Roman"/>
          <w:sz w:val="40"/>
        </w:rPr>
        <w:t xml:space="preserve"> Fishy ejaculated “Gee-whiz!” at that discovery.</w:t>
      </w:r>
      <w:r w:rsidR="00F55B0E" w:rsidRPr="00C73E4D">
        <w:rPr>
          <w:rFonts w:ascii="Times New Roman" w:hAnsi="Times New Roman"/>
          <w:sz w:val="40"/>
        </w:rPr>
        <w:br/>
      </w:r>
      <w:r w:rsidR="00F55B0E" w:rsidRPr="00C73E4D">
        <w:rPr>
          <w:rFonts w:ascii="Times New Roman" w:hAnsi="Times New Roman"/>
          <w:sz w:val="40"/>
        </w:rPr>
        <w:lastRenderedPageBreak/>
        <w:t xml:space="preserve"> Somebody had been in the turret-room before him! Someone unknown had been engaged on a similar quest.</w:t>
      </w:r>
      <w:r w:rsidR="00F55B0E" w:rsidRPr="00C73E4D">
        <w:rPr>
          <w:rFonts w:ascii="Times New Roman" w:hAnsi="Times New Roman"/>
          <w:sz w:val="40"/>
        </w:rPr>
        <w:br/>
        <w:t xml:space="preserve">  The mystery man of Portercliffe, of course. It could be nobody else!</w:t>
      </w:r>
      <w:r w:rsidR="00F55B0E" w:rsidRPr="00C73E4D">
        <w:rPr>
          <w:rFonts w:ascii="Times New Roman" w:hAnsi="Times New Roman"/>
          <w:sz w:val="40"/>
        </w:rPr>
        <w:br/>
        <w:t xml:space="preserve">  Fishy bent over the traces he had discerned on the oak with eagle eyes, giving them the once over, and, in fact, the twice over and the thrice over.</w:t>
      </w:r>
      <w:r w:rsidR="00F55B0E" w:rsidRPr="00C73E4D">
        <w:rPr>
          <w:rFonts w:ascii="Times New Roman" w:hAnsi="Times New Roman"/>
          <w:sz w:val="40"/>
        </w:rPr>
        <w:br/>
        <w:t xml:space="preserve">  His cute transatlantic brain was putting in some hard thinking.</w:t>
      </w:r>
      <w:r w:rsidR="00F55B0E" w:rsidRPr="00C73E4D">
        <w:rPr>
          <w:rFonts w:ascii="Times New Roman" w:hAnsi="Times New Roman"/>
          <w:sz w:val="40"/>
        </w:rPr>
        <w:br/>
        <w:t xml:space="preserve">  That room had been disused and locked up for years, since the time of old Lord Portercliffe. Only once had it been opened up</w:t>
      </w:r>
      <w:r w:rsidR="00702556">
        <w:rPr>
          <w:rFonts w:ascii="Times New Roman" w:hAnsi="Times New Roman"/>
          <w:sz w:val="40"/>
        </w:rPr>
        <w:t>—</w:t>
      </w:r>
      <w:r w:rsidR="00F55B0E" w:rsidRPr="00C73E4D">
        <w:rPr>
          <w:rFonts w:ascii="Times New Roman" w:hAnsi="Times New Roman"/>
          <w:sz w:val="40"/>
        </w:rPr>
        <w:t>on the first night of the holidays when Fishy had had Bunter put in the haunted room with the intention of giving him a scare. And ever since that day it had been locked, shut, and unoccupied.</w:t>
      </w:r>
      <w:r w:rsidR="00F55B0E" w:rsidRPr="00C73E4D">
        <w:rPr>
          <w:rFonts w:ascii="Times New Roman" w:hAnsi="Times New Roman"/>
          <w:sz w:val="40"/>
        </w:rPr>
        <w:br/>
        <w:t xml:space="preserve">  Whether Chandos had instructions from young Lord Portercliffe, or whether he was acting on his own initiative, it was certain that he kept the turret-room locked, and the key in</w:t>
      </w:r>
      <w:r w:rsidR="00F60F68" w:rsidRPr="00C73E4D">
        <w:rPr>
          <w:rFonts w:ascii="Times New Roman" w:hAnsi="Times New Roman"/>
          <w:sz w:val="40"/>
        </w:rPr>
        <w:t xml:space="preserve"> his own keeping. Fishy had had proof of that only that morning.</w:t>
      </w:r>
      <w:r w:rsidR="00F60F68" w:rsidRPr="00C73E4D">
        <w:rPr>
          <w:rFonts w:ascii="Times New Roman" w:hAnsi="Times New Roman"/>
          <w:sz w:val="40"/>
        </w:rPr>
        <w:br/>
        <w:t xml:space="preserve">   How, then, had the room been entered?</w:t>
      </w:r>
      <w:r w:rsidR="00F60F68" w:rsidRPr="00C73E4D">
        <w:rPr>
          <w:rFonts w:ascii="Times New Roman" w:hAnsi="Times New Roman"/>
          <w:sz w:val="40"/>
        </w:rPr>
        <w:br/>
        <w:t xml:space="preserve">  </w:t>
      </w:r>
      <w:r w:rsidR="00A463A1">
        <w:rPr>
          <w:rFonts w:ascii="Times New Roman" w:hAnsi="Times New Roman"/>
          <w:sz w:val="40"/>
        </w:rPr>
        <w:t xml:space="preserve"> </w:t>
      </w:r>
      <w:r w:rsidR="00F60F68" w:rsidRPr="00C73E4D">
        <w:rPr>
          <w:rFonts w:ascii="Times New Roman" w:hAnsi="Times New Roman"/>
          <w:sz w:val="40"/>
        </w:rPr>
        <w:t>No doubt Chandos kept the key hanging up somewhere, and the mystery man could have got hold of it if he ha</w:t>
      </w:r>
      <w:r w:rsidR="00A463A1">
        <w:rPr>
          <w:rFonts w:ascii="Times New Roman" w:hAnsi="Times New Roman"/>
          <w:sz w:val="40"/>
        </w:rPr>
        <w:t>d liked. But Fishy guessed that</w:t>
      </w:r>
      <w:r w:rsidR="00F60F68" w:rsidRPr="00C73E4D">
        <w:rPr>
          <w:rFonts w:ascii="Times New Roman" w:hAnsi="Times New Roman"/>
          <w:sz w:val="40"/>
        </w:rPr>
        <w:t xml:space="preserve"> that guy did not come up to the turret by the stair.</w:t>
      </w:r>
      <w:r w:rsidR="00F60F68" w:rsidRPr="00C73E4D">
        <w:rPr>
          <w:rFonts w:ascii="Times New Roman" w:hAnsi="Times New Roman"/>
          <w:sz w:val="40"/>
        </w:rPr>
        <w:br/>
        <w:t xml:space="preserve">  </w:t>
      </w:r>
      <w:r w:rsidR="00A463A1">
        <w:rPr>
          <w:rFonts w:ascii="Times New Roman" w:hAnsi="Times New Roman"/>
          <w:sz w:val="40"/>
        </w:rPr>
        <w:t xml:space="preserve"> </w:t>
      </w:r>
      <w:r w:rsidR="00F60F68" w:rsidRPr="00C73E4D">
        <w:rPr>
          <w:rFonts w:ascii="Times New Roman" w:hAnsi="Times New Roman"/>
          <w:sz w:val="40"/>
        </w:rPr>
        <w:t>That stair opened from the corridor occupied by the rooms of the Greyfriars fellows</w:t>
      </w:r>
      <w:r w:rsidR="00702556">
        <w:rPr>
          <w:rFonts w:ascii="Times New Roman" w:hAnsi="Times New Roman"/>
          <w:sz w:val="40"/>
        </w:rPr>
        <w:t>—</w:t>
      </w:r>
      <w:r w:rsidR="00F60F68" w:rsidRPr="00C73E4D">
        <w:rPr>
          <w:rFonts w:ascii="Times New Roman" w:hAnsi="Times New Roman"/>
          <w:sz w:val="40"/>
        </w:rPr>
        <w:t>it was only a few yards from Harry Wharton’s door.  To reach the turret stair the mystery man would have to pass the doors of a number of occupied rooms.</w:t>
      </w:r>
      <w:r w:rsidR="00F60F68" w:rsidRPr="00C73E4D">
        <w:rPr>
          <w:rFonts w:ascii="Times New Roman" w:hAnsi="Times New Roman"/>
          <w:sz w:val="40"/>
        </w:rPr>
        <w:br/>
        <w:t xml:space="preserve">  No doubt he mi</w:t>
      </w:r>
      <w:r w:rsidR="00BB3FED">
        <w:rPr>
          <w:rFonts w:ascii="Times New Roman" w:hAnsi="Times New Roman"/>
          <w:sz w:val="40"/>
        </w:rPr>
        <w:t>ght choose that way when the</w:t>
      </w:r>
      <w:r w:rsidR="00F60F68" w:rsidRPr="00C73E4D">
        <w:rPr>
          <w:rFonts w:ascii="Times New Roman" w:hAnsi="Times New Roman"/>
          <w:sz w:val="40"/>
        </w:rPr>
        <w:t xml:space="preserve"> house was empty of </w:t>
      </w:r>
      <w:r w:rsidR="00F60F68" w:rsidRPr="00C73E4D">
        <w:rPr>
          <w:rFonts w:ascii="Times New Roman" w:hAnsi="Times New Roman"/>
          <w:sz w:val="40"/>
        </w:rPr>
        <w:lastRenderedPageBreak/>
        <w:t>guests. But it would be very risky in the present circumstances.</w:t>
      </w:r>
      <w:r w:rsidR="00F60F68" w:rsidRPr="00C73E4D">
        <w:rPr>
          <w:rFonts w:ascii="Times New Roman" w:hAnsi="Times New Roman"/>
          <w:sz w:val="40"/>
        </w:rPr>
        <w:br/>
        <w:t xml:space="preserve">  If there was a secret way in, the mystery man would choose that. Twice or thrice the mysterious prowler had been nearly caught, and each time it had been at the secret door in the picture gallery.  Yet there were traces of his presence in the turret room!  If that did not mean that there was access from the secret passages to the turret room, Fishy guessed that he didn’t know what it did mean.</w:t>
      </w:r>
      <w:r w:rsidR="00F60F68" w:rsidRPr="00C73E4D">
        <w:rPr>
          <w:rFonts w:ascii="Times New Roman" w:hAnsi="Times New Roman"/>
          <w:sz w:val="40"/>
        </w:rPr>
        <w:br/>
        <w:t xml:space="preserve">   It was as good as proof of a secret entrance to the turret room. And it was more than that.</w:t>
      </w:r>
      <w:r w:rsidR="00F60F68" w:rsidRPr="00C73E4D">
        <w:rPr>
          <w:rFonts w:ascii="Times New Roman" w:hAnsi="Times New Roman"/>
          <w:sz w:val="40"/>
        </w:rPr>
        <w:br/>
        <w:t xml:space="preserve"> Footsteps on the floor would have betrayed a visitor; but Fishy was picking up the marks of groping fingers. Amazing as it was, those these traces told their own tale</w:t>
      </w:r>
      <w:r w:rsidR="00702556">
        <w:rPr>
          <w:rFonts w:ascii="Times New Roman" w:hAnsi="Times New Roman"/>
          <w:sz w:val="40"/>
        </w:rPr>
        <w:t>—</w:t>
      </w:r>
      <w:r w:rsidR="00F60F68" w:rsidRPr="00C73E4D">
        <w:rPr>
          <w:rFonts w:ascii="Times New Roman" w:hAnsi="Times New Roman"/>
          <w:sz w:val="40"/>
        </w:rPr>
        <w:t>the mystery man , like Fisher T. Fish, had been searching and searching on the floor of the turret room for an opening in the old oak. Many of the secrets of the ancient mansion he knew, but he did not know them all. What else could it mean?</w:t>
      </w:r>
      <w:r w:rsidR="00F60F68" w:rsidRPr="00C73E4D">
        <w:rPr>
          <w:rFonts w:ascii="Times New Roman" w:hAnsi="Times New Roman"/>
          <w:sz w:val="40"/>
        </w:rPr>
        <w:br/>
        <w:t xml:space="preserve">  He crawled over the old oak, searching now, not so much for a secret trap, but for further signs of the previous explorer. </w:t>
      </w:r>
      <w:r w:rsidR="00F60F68" w:rsidRPr="00C73E4D">
        <w:rPr>
          <w:rFonts w:ascii="Times New Roman" w:hAnsi="Times New Roman"/>
          <w:sz w:val="40"/>
        </w:rPr>
        <w:br/>
        <w:t xml:space="preserve">   “Great snakes!</w:t>
      </w:r>
      <w:r w:rsidR="00BB3FED">
        <w:rPr>
          <w:rFonts w:ascii="Times New Roman" w:hAnsi="Times New Roman"/>
          <w:sz w:val="40"/>
        </w:rPr>
        <w:t>”  he ejaculated suddenly.</w:t>
      </w:r>
      <w:r w:rsidR="00BB3FED">
        <w:rPr>
          <w:rFonts w:ascii="Times New Roman" w:hAnsi="Times New Roman"/>
          <w:sz w:val="40"/>
        </w:rPr>
        <w:br/>
        <w:t xml:space="preserve">  He</w:t>
      </w:r>
      <w:r w:rsidR="00F60F68" w:rsidRPr="00C73E4D">
        <w:rPr>
          <w:rFonts w:ascii="Times New Roman" w:hAnsi="Times New Roman"/>
          <w:sz w:val="40"/>
        </w:rPr>
        <w:t xml:space="preserve"> stopped in his crawl and stared at the floor, where the sunlight fell from one of the windows he had opened. Between two of the close-set oak planks of the floor was a gash, evidently made by a tool.</w:t>
      </w:r>
      <w:r w:rsidR="00F60F68" w:rsidRPr="00C73E4D">
        <w:rPr>
          <w:rFonts w:ascii="Times New Roman" w:hAnsi="Times New Roman"/>
          <w:sz w:val="40"/>
        </w:rPr>
        <w:br/>
        <w:t xml:space="preserve">   A chisel, or some such instrument, had been pressed in there, or driven in, either to loosen the plank, or to ascertain whether it could possibly be loosened.</w:t>
      </w:r>
      <w:r w:rsidR="00F60F68" w:rsidRPr="00C73E4D">
        <w:rPr>
          <w:rFonts w:ascii="Times New Roman" w:hAnsi="Times New Roman"/>
          <w:sz w:val="40"/>
        </w:rPr>
        <w:br/>
      </w:r>
      <w:r w:rsidR="00F60F68" w:rsidRPr="00C73E4D">
        <w:rPr>
          <w:rFonts w:ascii="Times New Roman" w:hAnsi="Times New Roman"/>
          <w:sz w:val="40"/>
        </w:rPr>
        <w:lastRenderedPageBreak/>
        <w:t xml:space="preserve"> “Gee-whiz!” breathed Fishy.</w:t>
      </w:r>
      <w:r w:rsidR="00F60F68" w:rsidRPr="00C73E4D">
        <w:rPr>
          <w:rFonts w:ascii="Times New Roman" w:hAnsi="Times New Roman"/>
          <w:sz w:val="40"/>
        </w:rPr>
        <w:br/>
        <w:t xml:space="preserve">  There was no doubt now</w:t>
      </w:r>
      <w:r w:rsidR="00702556">
        <w:rPr>
          <w:rFonts w:ascii="Times New Roman" w:hAnsi="Times New Roman"/>
          <w:sz w:val="40"/>
        </w:rPr>
        <w:t>—</w:t>
      </w:r>
      <w:r w:rsidR="00F60F68" w:rsidRPr="00C73E4D">
        <w:rPr>
          <w:rFonts w:ascii="Times New Roman" w:hAnsi="Times New Roman"/>
          <w:sz w:val="40"/>
        </w:rPr>
        <w:t>no shadow of doubt!  The turret room was the spot selected by the mystery man for his search</w:t>
      </w:r>
      <w:r w:rsidR="00702556">
        <w:rPr>
          <w:rFonts w:ascii="Times New Roman" w:hAnsi="Times New Roman"/>
          <w:sz w:val="40"/>
        </w:rPr>
        <w:t>—</w:t>
      </w:r>
      <w:r w:rsidR="00F60F68" w:rsidRPr="00C73E4D">
        <w:rPr>
          <w:rFonts w:ascii="Times New Roman" w:hAnsi="Times New Roman"/>
          <w:sz w:val="40"/>
        </w:rPr>
        <w:t>the search for the hidden hoard of the old lord. He suspected, or believed, that it was in the turret-room that old Lord Portercliffe had stacked the golden hoard</w:t>
      </w:r>
      <w:r w:rsidR="00702556">
        <w:rPr>
          <w:rFonts w:ascii="Times New Roman" w:hAnsi="Times New Roman"/>
          <w:sz w:val="40"/>
        </w:rPr>
        <w:t>—</w:t>
      </w:r>
      <w:r w:rsidR="00F60F68" w:rsidRPr="00C73E4D">
        <w:rPr>
          <w:rFonts w:ascii="Times New Roman" w:hAnsi="Times New Roman"/>
          <w:sz w:val="40"/>
        </w:rPr>
        <w:t>or part of it! Part, it was known, had been hidden in the hollow tree on the lawn.</w:t>
      </w:r>
      <w:r w:rsidR="00F60F68" w:rsidRPr="00C73E4D">
        <w:rPr>
          <w:rFonts w:ascii="Times New Roman" w:hAnsi="Times New Roman"/>
          <w:sz w:val="40"/>
        </w:rPr>
        <w:br/>
        <w:t xml:space="preserve">  Fishy’s eyes glistened.</w:t>
      </w:r>
      <w:r w:rsidR="00F60F68" w:rsidRPr="00C73E4D">
        <w:rPr>
          <w:rFonts w:ascii="Times New Roman" w:hAnsi="Times New Roman"/>
          <w:sz w:val="40"/>
        </w:rPr>
        <w:br/>
        <w:t xml:space="preserve">  This room had been used by the old lord, in his lifetime.  No doubt he, at least, had known its secrets.  Was there some hidden cavity under the solid looking floor, where a golden hoard was concealed?</w:t>
      </w:r>
      <w:r w:rsidR="00F60F68" w:rsidRPr="00C73E4D">
        <w:rPr>
          <w:rFonts w:ascii="Times New Roman" w:hAnsi="Times New Roman"/>
          <w:sz w:val="40"/>
        </w:rPr>
        <w:br/>
        <w:t xml:space="preserve">  It looked as if the mystery man thought so.</w:t>
      </w:r>
      <w:r w:rsidR="00F60F68" w:rsidRPr="00C73E4D">
        <w:rPr>
          <w:rFonts w:ascii="Times New Roman" w:hAnsi="Times New Roman"/>
          <w:sz w:val="40"/>
        </w:rPr>
        <w:br/>
        <w:t xml:space="preserve">  With beating heart, Fisher T. Fish continued his search. This would be great “</w:t>
      </w:r>
      <w:r w:rsidR="00BB3FED">
        <w:rPr>
          <w:rFonts w:ascii="Times New Roman" w:hAnsi="Times New Roman"/>
          <w:sz w:val="40"/>
        </w:rPr>
        <w:t>noos” for his popper!  It was a</w:t>
      </w:r>
      <w:r w:rsidR="00F60F68" w:rsidRPr="00C73E4D">
        <w:rPr>
          <w:rFonts w:ascii="Times New Roman" w:hAnsi="Times New Roman"/>
          <w:sz w:val="40"/>
        </w:rPr>
        <w:t xml:space="preserve"> “line” on the  hidden treasure that had brought Hiram K. Fish all the way from New York!</w:t>
      </w:r>
      <w:r w:rsidR="00F60F68" w:rsidRPr="00C73E4D">
        <w:rPr>
          <w:rFonts w:ascii="Times New Roman" w:hAnsi="Times New Roman"/>
          <w:sz w:val="40"/>
        </w:rPr>
        <w:br/>
        <w:t xml:space="preserve">  B</w:t>
      </w:r>
      <w:r w:rsidR="00BB3FED">
        <w:rPr>
          <w:rFonts w:ascii="Times New Roman" w:hAnsi="Times New Roman"/>
          <w:sz w:val="40"/>
        </w:rPr>
        <w:t>o</w:t>
      </w:r>
      <w:r w:rsidR="00F60F68" w:rsidRPr="00C73E4D">
        <w:rPr>
          <w:rFonts w:ascii="Times New Roman" w:hAnsi="Times New Roman"/>
          <w:sz w:val="40"/>
        </w:rPr>
        <w:t>sanney, formerly the old lord’s secretary , had “put him wise” to it. But all that Bosanney knew was that the old nobleman had hidden away a hundred and fifty thousand so</w:t>
      </w:r>
      <w:r w:rsidR="00BB3FED">
        <w:rPr>
          <w:rFonts w:ascii="Times New Roman" w:hAnsi="Times New Roman"/>
          <w:sz w:val="40"/>
        </w:rPr>
        <w:t>vereigns. He had no idea where.</w:t>
      </w:r>
      <w:r w:rsidR="00F60F68" w:rsidRPr="00C73E4D">
        <w:rPr>
          <w:rFonts w:ascii="Times New Roman" w:hAnsi="Times New Roman"/>
          <w:sz w:val="40"/>
        </w:rPr>
        <w:t xml:space="preserve"> Fishy guessed now that he knew more than Bosanney now.</w:t>
      </w:r>
      <w:r w:rsidR="00F60F68" w:rsidRPr="00C73E4D">
        <w:rPr>
          <w:rFonts w:ascii="Times New Roman" w:hAnsi="Times New Roman"/>
          <w:sz w:val="40"/>
        </w:rPr>
        <w:br/>
        <w:t xml:space="preserve">  He knew as much as the mystery man</w:t>
      </w:r>
      <w:r w:rsidR="00702556">
        <w:rPr>
          <w:rFonts w:ascii="Times New Roman" w:hAnsi="Times New Roman"/>
          <w:sz w:val="40"/>
        </w:rPr>
        <w:t>—</w:t>
      </w:r>
      <w:r w:rsidR="00BB3FED">
        <w:rPr>
          <w:rFonts w:ascii="Times New Roman" w:hAnsi="Times New Roman"/>
          <w:sz w:val="40"/>
        </w:rPr>
        <w:t>who, evidently, was one of th</w:t>
      </w:r>
      <w:r w:rsidR="00F60F68" w:rsidRPr="00C73E4D">
        <w:rPr>
          <w:rFonts w:ascii="Times New Roman" w:hAnsi="Times New Roman"/>
          <w:sz w:val="40"/>
        </w:rPr>
        <w:t>e</w:t>
      </w:r>
      <w:r w:rsidR="00BB3FED">
        <w:rPr>
          <w:rFonts w:ascii="Times New Roman" w:hAnsi="Times New Roman"/>
          <w:sz w:val="40"/>
        </w:rPr>
        <w:t xml:space="preserve"> </w:t>
      </w:r>
      <w:r w:rsidR="00F60F68" w:rsidRPr="00C73E4D">
        <w:rPr>
          <w:rFonts w:ascii="Times New Roman" w:hAnsi="Times New Roman"/>
          <w:sz w:val="40"/>
        </w:rPr>
        <w:t>men-servants who had been there in the old lord’s time.</w:t>
      </w:r>
      <w:r w:rsidR="00F60F68" w:rsidRPr="00C73E4D">
        <w:rPr>
          <w:rFonts w:ascii="Times New Roman" w:hAnsi="Times New Roman"/>
          <w:sz w:val="40"/>
        </w:rPr>
        <w:br/>
        <w:t xml:space="preserve">  “I guess pop will sure smile when I</w:t>
      </w:r>
      <w:r w:rsidR="00BB3FED">
        <w:rPr>
          <w:rFonts w:ascii="Times New Roman" w:hAnsi="Times New Roman"/>
          <w:sz w:val="40"/>
        </w:rPr>
        <w:t xml:space="preserve"> </w:t>
      </w:r>
      <w:r w:rsidR="00F60F68" w:rsidRPr="00C73E4D">
        <w:rPr>
          <w:rFonts w:ascii="Times New Roman" w:hAnsi="Times New Roman"/>
          <w:sz w:val="40"/>
        </w:rPr>
        <w:t>put him wise to this!” Fisher T. Fish chuckled aloud</w:t>
      </w:r>
      <w:r w:rsidR="00BB3FED">
        <w:rPr>
          <w:rFonts w:ascii="Times New Roman" w:hAnsi="Times New Roman"/>
          <w:sz w:val="40"/>
        </w:rPr>
        <w:t>.</w:t>
      </w:r>
      <w:r w:rsidR="00F60F68" w:rsidRPr="00C73E4D">
        <w:rPr>
          <w:rFonts w:ascii="Times New Roman" w:hAnsi="Times New Roman"/>
          <w:sz w:val="40"/>
        </w:rPr>
        <w:br/>
      </w:r>
      <w:r w:rsidR="00F60F68" w:rsidRPr="00C73E4D">
        <w:rPr>
          <w:rFonts w:ascii="Times New Roman" w:hAnsi="Times New Roman"/>
          <w:sz w:val="40"/>
        </w:rPr>
        <w:lastRenderedPageBreak/>
        <w:t xml:space="preserve">  A faint sound behind him made him turn his head. He scowled as he turned it, thinking for the moment that it was Bunter again</w:t>
      </w:r>
      <w:r w:rsidR="00F60F68" w:rsidRPr="00C73E4D">
        <w:rPr>
          <w:rFonts w:ascii="Times New Roman" w:hAnsi="Times New Roman"/>
          <w:sz w:val="40"/>
        </w:rPr>
        <w:br/>
        <w:t xml:space="preserve">  But it was not Bunter!</w:t>
      </w:r>
      <w:r w:rsidR="00F60F68" w:rsidRPr="00C73E4D">
        <w:rPr>
          <w:rFonts w:ascii="Times New Roman" w:hAnsi="Times New Roman"/>
          <w:sz w:val="40"/>
        </w:rPr>
        <w:br/>
        <w:t xml:space="preserve">  Fishy gave a wild, startled yell at a glimpse of a masked face.  He bounded up</w:t>
      </w:r>
      <w:r w:rsidR="00702556">
        <w:rPr>
          <w:rFonts w:ascii="Times New Roman" w:hAnsi="Times New Roman"/>
          <w:sz w:val="40"/>
        </w:rPr>
        <w:t>—</w:t>
      </w:r>
      <w:r w:rsidR="00F60F68" w:rsidRPr="00C73E4D">
        <w:rPr>
          <w:rFonts w:ascii="Times New Roman" w:hAnsi="Times New Roman"/>
          <w:sz w:val="40"/>
        </w:rPr>
        <w:t>only to fall again as a crushing blow descended on his head!</w:t>
      </w:r>
      <w:r w:rsidR="00F60F68" w:rsidRPr="00C73E4D">
        <w:rPr>
          <w:rFonts w:ascii="Times New Roman" w:hAnsi="Times New Roman"/>
          <w:sz w:val="40"/>
        </w:rPr>
        <w:br/>
        <w:t xml:space="preserve"> </w:t>
      </w:r>
      <w:r w:rsidR="000A5C08" w:rsidRPr="000A5C08">
        <w:rPr>
          <w:rFonts w:ascii="Times New Roman" w:hAnsi="Times New Roman"/>
          <w:noProof/>
          <w:sz w:val="40"/>
          <w:lang w:val="en-GB" w:eastAsia="en-GB"/>
        </w:rPr>
        <w:pict w14:anchorId="76D139A1">
          <v:shape id="Picture 4" o:spid="_x0000_i1028" type="#_x0000_t75" alt="1439-09 (2)" style="width:597.6pt;height:450pt;visibility:visible">
            <v:imagedata r:id="rId11" o:title="1439-09 (2)"/>
          </v:shape>
        </w:pict>
      </w:r>
      <w:r w:rsidR="00F60F68" w:rsidRPr="00C73E4D">
        <w:rPr>
          <w:rFonts w:ascii="Times New Roman" w:hAnsi="Times New Roman"/>
          <w:sz w:val="40"/>
        </w:rPr>
        <w:t xml:space="preserve"> There was a groan</w:t>
      </w:r>
      <w:r w:rsidR="00702556">
        <w:rPr>
          <w:rFonts w:ascii="Times New Roman" w:hAnsi="Times New Roman"/>
          <w:sz w:val="40"/>
        </w:rPr>
        <w:t>—</w:t>
      </w:r>
      <w:r w:rsidR="00F60F68" w:rsidRPr="00C73E4D">
        <w:rPr>
          <w:rFonts w:ascii="Times New Roman" w:hAnsi="Times New Roman"/>
          <w:sz w:val="40"/>
        </w:rPr>
        <w:t>a heavy fall!</w:t>
      </w:r>
      <w:r w:rsidR="00F60F68" w:rsidRPr="00C73E4D">
        <w:rPr>
          <w:rFonts w:ascii="Times New Roman" w:hAnsi="Times New Roman"/>
          <w:sz w:val="40"/>
        </w:rPr>
        <w:br/>
      </w:r>
      <w:r w:rsidR="00F60F68" w:rsidRPr="00C73E4D">
        <w:rPr>
          <w:rFonts w:ascii="Times New Roman" w:hAnsi="Times New Roman"/>
          <w:sz w:val="40"/>
        </w:rPr>
        <w:lastRenderedPageBreak/>
        <w:t xml:space="preserve">  Then there was deep, deep silence in the turret room of Portercliffe Hall!</w:t>
      </w:r>
      <w:r w:rsidR="00661AC9">
        <w:rPr>
          <w:rFonts w:ascii="Times New Roman" w:hAnsi="Times New Roman"/>
          <w:sz w:val="40"/>
        </w:rPr>
        <w:t>’</w:t>
      </w:r>
      <w:r w:rsidR="00661AC9">
        <w:rPr>
          <w:rFonts w:ascii="Times New Roman" w:hAnsi="Times New Roman"/>
          <w:sz w:val="40"/>
        </w:rPr>
        <w:br/>
      </w:r>
      <w:r w:rsidR="00F60F68" w:rsidRPr="00C73E4D">
        <w:rPr>
          <w:rFonts w:ascii="Times New Roman" w:hAnsi="Times New Roman"/>
          <w:sz w:val="40"/>
        </w:rPr>
        <w:br/>
      </w:r>
      <w:r w:rsidR="00F60F68" w:rsidRPr="00C73E4D">
        <w:rPr>
          <w:rFonts w:ascii="Times New Roman" w:hAnsi="Times New Roman"/>
          <w:b/>
          <w:sz w:val="40"/>
        </w:rPr>
        <w:t xml:space="preserve">                     THE SEVENTH CHAPTER.</w:t>
      </w:r>
      <w:r w:rsidR="00F60F68" w:rsidRPr="00C73E4D">
        <w:rPr>
          <w:rFonts w:ascii="Times New Roman" w:hAnsi="Times New Roman"/>
          <w:b/>
          <w:sz w:val="40"/>
        </w:rPr>
        <w:br/>
      </w:r>
      <w:r w:rsidR="00F60F68" w:rsidRPr="00C73E4D">
        <w:rPr>
          <w:rFonts w:ascii="Times New Roman" w:hAnsi="Times New Roman"/>
          <w:b/>
          <w:sz w:val="40"/>
        </w:rPr>
        <w:br/>
        <w:t xml:space="preserve">                       Bunter Thinks It Funny!</w:t>
      </w:r>
      <w:r w:rsidR="00F60F68" w:rsidRPr="00C73E4D">
        <w:rPr>
          <w:rFonts w:ascii="Times New Roman" w:hAnsi="Times New Roman"/>
          <w:b/>
          <w:sz w:val="40"/>
        </w:rPr>
        <w:br/>
      </w:r>
      <w:r w:rsidR="00F60F68" w:rsidRPr="00C73E4D">
        <w:rPr>
          <w:rFonts w:ascii="Times New Roman" w:hAnsi="Times New Roman"/>
          <w:b/>
          <w:sz w:val="40"/>
        </w:rPr>
        <w:br/>
      </w:r>
      <w:r w:rsidR="00F60F68" w:rsidRPr="00C73E4D">
        <w:rPr>
          <w:rFonts w:ascii="Times New Roman" w:hAnsi="Times New Roman"/>
          <w:sz w:val="40"/>
        </w:rPr>
        <w:t>HIRAM K. FISH frowned, with knitted brows, as he sat down to lunch.</w:t>
      </w:r>
      <w:r w:rsidR="00F60F68" w:rsidRPr="00C73E4D">
        <w:rPr>
          <w:rFonts w:ascii="Times New Roman" w:hAnsi="Times New Roman"/>
          <w:sz w:val="40"/>
        </w:rPr>
        <w:br/>
        <w:t xml:space="preserve">  His secretary, Jonas Bosanney, was looking tired and dispirited.</w:t>
      </w:r>
      <w:r w:rsidR="00F60F68" w:rsidRPr="00C73E4D">
        <w:rPr>
          <w:rFonts w:ascii="Times New Roman" w:hAnsi="Times New Roman"/>
          <w:sz w:val="40"/>
        </w:rPr>
        <w:br/>
        <w:t xml:space="preserve">  Evidently the hunt in the secret passages that morning had been as futile as the numberless hunts and searches already made. Once more Hiram K. Fish and his secretary had rooted through dusty passages, weary staircases, and damp vaults, with nothing to show for it.</w:t>
      </w:r>
      <w:r w:rsidR="00F51EDC" w:rsidRPr="00C73E4D">
        <w:rPr>
          <w:rFonts w:ascii="Times New Roman" w:hAnsi="Times New Roman"/>
          <w:sz w:val="40"/>
        </w:rPr>
        <w:br/>
        <w:t xml:space="preserve">  Harry Wharton &amp; Co., on the other hand, were cheery and smiling. They had enjoyed a morning’s ride by the sea, and returned in great spirits and with good appetites. Alonzo had come back from the park, fatigued but happy, with wonderful specimens parked in his botanical volume. Billy Bunter had rolled out of his hammock at the sound of the gong for lunch, and his repose in the hammock seem</w:t>
      </w:r>
      <w:r w:rsidR="00661AC9">
        <w:rPr>
          <w:rFonts w:ascii="Times New Roman" w:hAnsi="Times New Roman"/>
          <w:sz w:val="40"/>
        </w:rPr>
        <w:t>ed to have given him as good a n</w:t>
      </w:r>
      <w:r w:rsidR="00F51EDC" w:rsidRPr="00C73E4D">
        <w:rPr>
          <w:rFonts w:ascii="Times New Roman" w:hAnsi="Times New Roman"/>
          <w:sz w:val="40"/>
        </w:rPr>
        <w:t>ap</w:t>
      </w:r>
      <w:r w:rsidR="00F51EDC" w:rsidRPr="00C73E4D">
        <w:rPr>
          <w:rFonts w:ascii="Times New Roman" w:hAnsi="Times New Roman"/>
          <w:sz w:val="40"/>
        </w:rPr>
        <w:br/>
        <w:t xml:space="preserve">  Only one of the party was missing from the lunch table, and that was Fisher T. Fish.</w:t>
      </w:r>
      <w:r w:rsidR="00F51EDC" w:rsidRPr="00C73E4D">
        <w:rPr>
          <w:rFonts w:ascii="Times New Roman" w:hAnsi="Times New Roman"/>
          <w:sz w:val="40"/>
        </w:rPr>
        <w:br/>
        <w:t xml:space="preserve">  Mr. Fish did not seem to notice his absence at first. No doubt he was thinking of the task he had in hand at Portercliffe Hall,</w:t>
      </w:r>
      <w:r w:rsidR="00661AC9">
        <w:rPr>
          <w:rFonts w:ascii="Times New Roman" w:hAnsi="Times New Roman"/>
          <w:sz w:val="40"/>
        </w:rPr>
        <w:t xml:space="preserve"> </w:t>
      </w:r>
      <w:r w:rsidR="00F51EDC" w:rsidRPr="00C73E4D">
        <w:rPr>
          <w:rFonts w:ascii="Times New Roman" w:hAnsi="Times New Roman"/>
          <w:sz w:val="40"/>
        </w:rPr>
        <w:t xml:space="preserve">which </w:t>
      </w:r>
      <w:r w:rsidR="00F51EDC" w:rsidRPr="00C73E4D">
        <w:rPr>
          <w:rFonts w:ascii="Times New Roman" w:hAnsi="Times New Roman"/>
          <w:sz w:val="40"/>
        </w:rPr>
        <w:lastRenderedPageBreak/>
        <w:t>was proving</w:t>
      </w:r>
      <w:r w:rsidR="00661AC9">
        <w:rPr>
          <w:rFonts w:ascii="Times New Roman" w:hAnsi="Times New Roman"/>
          <w:sz w:val="40"/>
        </w:rPr>
        <w:t xml:space="preserve"> </w:t>
      </w:r>
      <w:r w:rsidR="00F51EDC" w:rsidRPr="00C73E4D">
        <w:rPr>
          <w:rFonts w:ascii="Times New Roman" w:hAnsi="Times New Roman"/>
          <w:sz w:val="40"/>
        </w:rPr>
        <w:t>longer and more difficult than he had guessed, reckoned, or calculated.  Herbert Vernon-Smith, after a glance at the lean face of the gentleman from New York, winked at the other fellows.</w:t>
      </w:r>
      <w:r w:rsidR="00F51EDC" w:rsidRPr="00C73E4D">
        <w:rPr>
          <w:rFonts w:ascii="Times New Roman" w:hAnsi="Times New Roman"/>
          <w:sz w:val="40"/>
        </w:rPr>
        <w:br/>
        <w:t xml:space="preserve">  Harry Wharton and &amp; Co.</w:t>
      </w:r>
      <w:r w:rsidR="00661AC9">
        <w:rPr>
          <w:rFonts w:ascii="Times New Roman" w:hAnsi="Times New Roman"/>
          <w:sz w:val="40"/>
        </w:rPr>
        <w:t xml:space="preserve"> </w:t>
      </w:r>
      <w:r w:rsidR="00F51EDC" w:rsidRPr="00C73E4D">
        <w:rPr>
          <w:rFonts w:ascii="Times New Roman" w:hAnsi="Times New Roman"/>
          <w:sz w:val="40"/>
        </w:rPr>
        <w:t>affected not to see the wink, but Billy Bunter gave a fat chuckle.</w:t>
      </w:r>
      <w:r w:rsidR="00F51EDC" w:rsidRPr="00C73E4D">
        <w:rPr>
          <w:rFonts w:ascii="Times New Roman" w:hAnsi="Times New Roman"/>
          <w:sz w:val="40"/>
        </w:rPr>
        <w:br/>
        <w:t xml:space="preserve">  “Any luck this morning, sir?” said the Bounder blandly.</w:t>
      </w:r>
      <w:r w:rsidR="00F51EDC" w:rsidRPr="00C73E4D">
        <w:rPr>
          <w:rFonts w:ascii="Times New Roman" w:hAnsi="Times New Roman"/>
          <w:sz w:val="40"/>
        </w:rPr>
        <w:br/>
        <w:t xml:space="preserve">  Grunt from </w:t>
      </w:r>
      <w:r w:rsidR="00661AC9">
        <w:rPr>
          <w:rFonts w:ascii="Times New Roman" w:hAnsi="Times New Roman"/>
          <w:sz w:val="40"/>
        </w:rPr>
        <w:t>M</w:t>
      </w:r>
      <w:r w:rsidR="00F51EDC" w:rsidRPr="00C73E4D">
        <w:rPr>
          <w:rFonts w:ascii="Times New Roman" w:hAnsi="Times New Roman"/>
          <w:sz w:val="40"/>
        </w:rPr>
        <w:t>r. Fish!</w:t>
      </w:r>
      <w:r w:rsidR="00F51EDC" w:rsidRPr="00C73E4D">
        <w:rPr>
          <w:rFonts w:ascii="Times New Roman" w:hAnsi="Times New Roman"/>
          <w:sz w:val="40"/>
        </w:rPr>
        <w:br/>
        <w:t xml:space="preserve">  He did not care to discuss the matter of old Lord Portercliffe’s hoard with his son’s schoolfellows. It was extremely irritating to him that they had learned anything about it at all.</w:t>
      </w:r>
      <w:r w:rsidR="00F51EDC" w:rsidRPr="00C73E4D">
        <w:rPr>
          <w:rFonts w:ascii="Times New Roman" w:hAnsi="Times New Roman"/>
          <w:sz w:val="40"/>
        </w:rPr>
        <w:br/>
        <w:t xml:space="preserve">  That, however, had been unavoidable. Bunter had rooted hidden sovereigns out of the Portercliffe oak, the hidden hoard had been a topic all through Portercliffe Hall, above and below stairs. And the hunt for the mystery man had caused endless excitement.</w:t>
      </w:r>
      <w:r w:rsidR="00F51EDC" w:rsidRPr="00C73E4D">
        <w:rPr>
          <w:rFonts w:ascii="Times New Roman" w:hAnsi="Times New Roman"/>
          <w:sz w:val="40"/>
        </w:rPr>
        <w:br/>
        <w:t xml:space="preserve">  “Not spotted the jolly old mystery yet,</w:t>
      </w:r>
      <w:r w:rsidR="008F5C4E">
        <w:rPr>
          <w:rFonts w:ascii="Times New Roman" w:hAnsi="Times New Roman"/>
          <w:sz w:val="40"/>
        </w:rPr>
        <w:t xml:space="preserve"> </w:t>
      </w:r>
      <w:r w:rsidR="00F51EDC" w:rsidRPr="00C73E4D">
        <w:rPr>
          <w:rFonts w:ascii="Times New Roman" w:hAnsi="Times New Roman"/>
          <w:sz w:val="40"/>
        </w:rPr>
        <w:t>sir?” went on Smithy.</w:t>
      </w:r>
      <w:r w:rsidR="00F51EDC" w:rsidRPr="00C73E4D">
        <w:rPr>
          <w:rFonts w:ascii="Times New Roman" w:hAnsi="Times New Roman"/>
          <w:sz w:val="40"/>
        </w:rPr>
        <w:br/>
        <w:t xml:space="preserve">  “Nope!” grunted </w:t>
      </w:r>
      <w:r w:rsidR="00D16782" w:rsidRPr="00C73E4D">
        <w:rPr>
          <w:rFonts w:ascii="Times New Roman" w:hAnsi="Times New Roman"/>
          <w:sz w:val="40"/>
        </w:rPr>
        <w:t>Hiram K. Fish.</w:t>
      </w:r>
      <w:r w:rsidR="00D16782" w:rsidRPr="00C73E4D">
        <w:rPr>
          <w:rFonts w:ascii="Times New Roman" w:hAnsi="Times New Roman"/>
          <w:sz w:val="40"/>
        </w:rPr>
        <w:br/>
        <w:t xml:space="preserve">  The Bounder grinned. It was his belief that he could have helped very considerably in spotting the mystery man. Bt Mr. Fish had m</w:t>
      </w:r>
      <w:r w:rsidR="008F5C4E">
        <w:rPr>
          <w:rFonts w:ascii="Times New Roman" w:hAnsi="Times New Roman"/>
          <w:sz w:val="40"/>
        </w:rPr>
        <w:t>a</w:t>
      </w:r>
      <w:r w:rsidR="00D16782" w:rsidRPr="00C73E4D">
        <w:rPr>
          <w:rFonts w:ascii="Times New Roman" w:hAnsi="Times New Roman"/>
          <w:sz w:val="40"/>
        </w:rPr>
        <w:t>de it clear</w:t>
      </w:r>
      <w:r w:rsidR="00702556">
        <w:rPr>
          <w:rFonts w:ascii="Times New Roman" w:hAnsi="Times New Roman"/>
          <w:sz w:val="40"/>
        </w:rPr>
        <w:t>—</w:t>
      </w:r>
      <w:r w:rsidR="00D16782" w:rsidRPr="00C73E4D">
        <w:rPr>
          <w:rFonts w:ascii="Times New Roman" w:hAnsi="Times New Roman"/>
          <w:sz w:val="40"/>
        </w:rPr>
        <w:t>very clear</w:t>
      </w:r>
      <w:r w:rsidR="00702556">
        <w:rPr>
          <w:rFonts w:ascii="Times New Roman" w:hAnsi="Times New Roman"/>
          <w:sz w:val="40"/>
        </w:rPr>
        <w:t>—</w:t>
      </w:r>
      <w:r w:rsidR="00D16782" w:rsidRPr="00C73E4D">
        <w:rPr>
          <w:rFonts w:ascii="Times New Roman" w:hAnsi="Times New Roman"/>
          <w:sz w:val="40"/>
        </w:rPr>
        <w:t>that he had no use for schoolboys horning into the affair.</w:t>
      </w:r>
      <w:r w:rsidR="00D16782" w:rsidRPr="00C73E4D">
        <w:rPr>
          <w:rFonts w:ascii="Times New Roman" w:hAnsi="Times New Roman"/>
          <w:sz w:val="40"/>
        </w:rPr>
        <w:br/>
        <w:t xml:space="preserve">  The juniors told Mr. </w:t>
      </w:r>
      <w:commentRangeStart w:id="2"/>
      <w:r w:rsidR="00D16782" w:rsidRPr="00C73E4D">
        <w:rPr>
          <w:rFonts w:ascii="Times New Roman" w:hAnsi="Times New Roman"/>
          <w:sz w:val="40"/>
        </w:rPr>
        <w:t>Fish</w:t>
      </w:r>
      <w:commentRangeEnd w:id="2"/>
      <w:r w:rsidR="00D16782" w:rsidRPr="00C73E4D">
        <w:rPr>
          <w:rStyle w:val="CommentReference"/>
          <w:rFonts w:ascii="Times New Roman" w:hAnsi="Times New Roman"/>
          <w:sz w:val="40"/>
        </w:rPr>
        <w:commentReference w:id="2"/>
      </w:r>
      <w:r w:rsidR="00D16782" w:rsidRPr="00C73E4D">
        <w:rPr>
          <w:rFonts w:ascii="Times New Roman" w:hAnsi="Times New Roman"/>
          <w:sz w:val="40"/>
        </w:rPr>
        <w:t xml:space="preserve"> of their meeting with young Lord Portercliffe that morning. But Hiram K. was not interested in young Lord Portercliffe.</w:t>
      </w:r>
      <w:r w:rsidR="00D16782" w:rsidRPr="00C73E4D">
        <w:rPr>
          <w:rFonts w:ascii="Times New Roman" w:hAnsi="Times New Roman"/>
          <w:sz w:val="40"/>
        </w:rPr>
        <w:br/>
        <w:t xml:space="preserve">  Indeed he gave a grunt which indicated that the news that the young lord was in the neighbourhood was far from welcome to </w:t>
      </w:r>
      <w:r w:rsidR="00D16782" w:rsidRPr="00C73E4D">
        <w:rPr>
          <w:rFonts w:ascii="Times New Roman" w:hAnsi="Times New Roman"/>
          <w:sz w:val="40"/>
        </w:rPr>
        <w:lastRenderedPageBreak/>
        <w:t>him.</w:t>
      </w:r>
      <w:r w:rsidR="00D16782" w:rsidRPr="00C73E4D">
        <w:rPr>
          <w:rFonts w:ascii="Times New Roman" w:hAnsi="Times New Roman"/>
          <w:sz w:val="40"/>
        </w:rPr>
        <w:br/>
        <w:t xml:space="preserve"> </w:t>
      </w:r>
      <w:r w:rsidR="008F5C4E">
        <w:rPr>
          <w:rFonts w:ascii="Times New Roman" w:hAnsi="Times New Roman"/>
          <w:sz w:val="40"/>
        </w:rPr>
        <w:t xml:space="preserve"> “</w:t>
      </w:r>
      <w:r w:rsidR="00D16782" w:rsidRPr="00C73E4D">
        <w:rPr>
          <w:rFonts w:ascii="Times New Roman" w:hAnsi="Times New Roman"/>
          <w:sz w:val="40"/>
        </w:rPr>
        <w:t>I suppose he’ll be coming along to look at the old place.” remarked Vernon-Smith, with another wink at the juniors.</w:t>
      </w:r>
      <w:r w:rsidR="00D16782" w:rsidRPr="00C73E4D">
        <w:rPr>
          <w:rFonts w:ascii="Times New Roman" w:hAnsi="Times New Roman"/>
          <w:sz w:val="40"/>
        </w:rPr>
        <w:br/>
        <w:t xml:space="preserve">  Snort from </w:t>
      </w:r>
      <w:commentRangeStart w:id="3"/>
      <w:r w:rsidR="00D16782" w:rsidRPr="00C73E4D">
        <w:rPr>
          <w:rFonts w:ascii="Times New Roman" w:hAnsi="Times New Roman"/>
          <w:sz w:val="40"/>
        </w:rPr>
        <w:t>H</w:t>
      </w:r>
      <w:commentRangeEnd w:id="3"/>
      <w:r w:rsidR="00D16782" w:rsidRPr="00C73E4D">
        <w:rPr>
          <w:rStyle w:val="CommentReference"/>
          <w:rFonts w:ascii="Times New Roman" w:hAnsi="Times New Roman"/>
          <w:sz w:val="40"/>
        </w:rPr>
        <w:commentReference w:id="3"/>
      </w:r>
      <w:r w:rsidR="00D16782" w:rsidRPr="00C73E4D">
        <w:rPr>
          <w:rFonts w:ascii="Times New Roman" w:hAnsi="Times New Roman"/>
          <w:sz w:val="40"/>
        </w:rPr>
        <w:t>iram K!</w:t>
      </w:r>
      <w:r w:rsidR="00D16782" w:rsidRPr="00C73E4D">
        <w:rPr>
          <w:rFonts w:ascii="Times New Roman" w:hAnsi="Times New Roman"/>
          <w:sz w:val="40"/>
        </w:rPr>
        <w:br/>
        <w:t xml:space="preserve">  “I guess not” he answered. “I’ll say, I’ve got no use for him here!  If you young guys have been asking that hombre to horn in you can wash it right out.”</w:t>
      </w:r>
      <w:r w:rsidR="00D16782" w:rsidRPr="00C73E4D">
        <w:rPr>
          <w:rFonts w:ascii="Times New Roman" w:hAnsi="Times New Roman"/>
          <w:sz w:val="40"/>
        </w:rPr>
        <w:br/>
        <w:t xml:space="preserve">  “We should hardly ask anyone here, sir, without your permission.” said Harry Wharton, rather dryly.</w:t>
      </w:r>
      <w:r w:rsidR="00D16782" w:rsidRPr="00C73E4D">
        <w:rPr>
          <w:rFonts w:ascii="Times New Roman" w:hAnsi="Times New Roman"/>
          <w:sz w:val="40"/>
        </w:rPr>
        <w:br/>
        <w:t xml:space="preserve">  “You said it!” agreed Mr. Fish. “Waal, don’t!”</w:t>
      </w:r>
      <w:r w:rsidR="00D16782" w:rsidRPr="00C73E4D">
        <w:rPr>
          <w:rFonts w:ascii="Times New Roman" w:hAnsi="Times New Roman"/>
          <w:sz w:val="40"/>
        </w:rPr>
        <w:br/>
        <w:t xml:space="preserve">  </w:t>
      </w:r>
      <w:r w:rsidR="008F5C4E">
        <w:rPr>
          <w:rFonts w:ascii="Times New Roman" w:hAnsi="Times New Roman"/>
          <w:sz w:val="40"/>
        </w:rPr>
        <w:t>T</w:t>
      </w:r>
      <w:r w:rsidR="00D16782" w:rsidRPr="00C73E4D">
        <w:rPr>
          <w:rFonts w:ascii="Times New Roman" w:hAnsi="Times New Roman"/>
          <w:sz w:val="40"/>
        </w:rPr>
        <w:t>he juniors let the subject of Lord Portercliffe drop, like a hot potato.</w:t>
      </w:r>
      <w:r w:rsidR="00D16782" w:rsidRPr="00C73E4D">
        <w:rPr>
          <w:rFonts w:ascii="Times New Roman" w:hAnsi="Times New Roman"/>
          <w:sz w:val="40"/>
        </w:rPr>
        <w:br/>
        <w:t xml:space="preserve">  They were, in fact, thinking rather uncomfortable thoughts on that subject. Billy Bunter, who had his own sources of information, had told them that Mr. Fish had not bought Portercliffe Hall, but had only taken it on a tenancy, with option to purchase. They did not attach much importance to the statements of a fellow who derived information from reading other people’s letters.</w:t>
      </w:r>
      <w:r w:rsidR="00D16782" w:rsidRPr="00C73E4D">
        <w:rPr>
          <w:rFonts w:ascii="Times New Roman" w:hAnsi="Times New Roman"/>
          <w:sz w:val="40"/>
        </w:rPr>
        <w:br/>
        <w:t xml:space="preserve">  But from the young lord that morning they had heard the same thing, and so there was no doubt of it now. Quite unaware that he was giving away the swank of popper and son, his lordship had mentioned that the house was “let.”</w:t>
      </w:r>
      <w:r w:rsidR="00D16782" w:rsidRPr="00C73E4D">
        <w:rPr>
          <w:rFonts w:ascii="Times New Roman" w:hAnsi="Times New Roman"/>
          <w:sz w:val="40"/>
        </w:rPr>
        <w:br/>
        <w:t xml:space="preserve">   Yet, though he was not the owner of the place</w:t>
      </w:r>
      <w:r w:rsidR="00702556">
        <w:rPr>
          <w:rFonts w:ascii="Times New Roman" w:hAnsi="Times New Roman"/>
          <w:sz w:val="40"/>
        </w:rPr>
        <w:t>—</w:t>
      </w:r>
      <w:r w:rsidR="00D16782" w:rsidRPr="00C73E4D">
        <w:rPr>
          <w:rFonts w:ascii="Times New Roman" w:hAnsi="Times New Roman"/>
          <w:sz w:val="40"/>
        </w:rPr>
        <w:t>which was certain now</w:t>
      </w:r>
      <w:r w:rsidR="00702556">
        <w:rPr>
          <w:rFonts w:ascii="Times New Roman" w:hAnsi="Times New Roman"/>
          <w:sz w:val="40"/>
        </w:rPr>
        <w:t>—</w:t>
      </w:r>
      <w:r w:rsidR="00D16782" w:rsidRPr="00C73E4D">
        <w:rPr>
          <w:rFonts w:ascii="Times New Roman" w:hAnsi="Times New Roman"/>
          <w:sz w:val="40"/>
        </w:rPr>
        <w:t>it was equally certain that Hiram K. was in search of the hidden hoard.</w:t>
      </w:r>
      <w:r w:rsidR="00D16782" w:rsidRPr="00C73E4D">
        <w:rPr>
          <w:rFonts w:ascii="Times New Roman" w:hAnsi="Times New Roman"/>
          <w:sz w:val="40"/>
        </w:rPr>
        <w:br/>
        <w:t xml:space="preserve">  That hoard, if it existed, belonged to young Lord Portercliffe. </w:t>
      </w:r>
      <w:r w:rsidR="00D16782" w:rsidRPr="00C73E4D">
        <w:rPr>
          <w:rFonts w:ascii="Times New Roman" w:hAnsi="Times New Roman"/>
          <w:sz w:val="40"/>
        </w:rPr>
        <w:lastRenderedPageBreak/>
        <w:t>There could be no question of that.</w:t>
      </w:r>
      <w:r w:rsidR="00D16782" w:rsidRPr="00C73E4D">
        <w:rPr>
          <w:rFonts w:ascii="Times New Roman" w:hAnsi="Times New Roman"/>
          <w:sz w:val="40"/>
        </w:rPr>
        <w:br/>
        <w:t xml:space="preserve">  What, then, was Hiram K.’s game?</w:t>
      </w:r>
      <w:r w:rsidR="00D16782" w:rsidRPr="00C73E4D">
        <w:rPr>
          <w:rFonts w:ascii="Times New Roman" w:hAnsi="Times New Roman"/>
          <w:sz w:val="40"/>
        </w:rPr>
        <w:br/>
        <w:t xml:space="preserve">  </w:t>
      </w:r>
      <w:r w:rsidR="00BC22A3" w:rsidRPr="00C73E4D">
        <w:rPr>
          <w:rFonts w:ascii="Times New Roman" w:hAnsi="Times New Roman"/>
          <w:sz w:val="40"/>
        </w:rPr>
        <w:t>T</w:t>
      </w:r>
      <w:r w:rsidR="00D16782" w:rsidRPr="00C73E4D">
        <w:rPr>
          <w:rFonts w:ascii="Times New Roman" w:hAnsi="Times New Roman"/>
          <w:sz w:val="40"/>
        </w:rPr>
        <w:t>he Bounder thought he knew.</w:t>
      </w:r>
      <w:r w:rsidR="00BC22A3" w:rsidRPr="00C73E4D">
        <w:rPr>
          <w:rFonts w:ascii="Times New Roman" w:hAnsi="Times New Roman"/>
          <w:sz w:val="40"/>
        </w:rPr>
        <w:t xml:space="preserve"> Having an option to buy the place, Hiram K, was going to exercise tat option if he found the hoard</w:t>
      </w:r>
      <w:r w:rsidR="00702556">
        <w:rPr>
          <w:rFonts w:ascii="Times New Roman" w:hAnsi="Times New Roman"/>
          <w:sz w:val="40"/>
        </w:rPr>
        <w:t>—</w:t>
      </w:r>
      <w:r w:rsidR="00BC22A3" w:rsidRPr="00C73E4D">
        <w:rPr>
          <w:rFonts w:ascii="Times New Roman" w:hAnsi="Times New Roman"/>
          <w:sz w:val="40"/>
        </w:rPr>
        <w:t>in pla</w:t>
      </w:r>
      <w:r w:rsidR="008F5C4E">
        <w:rPr>
          <w:rFonts w:ascii="Times New Roman" w:hAnsi="Times New Roman"/>
          <w:sz w:val="40"/>
        </w:rPr>
        <w:t>in</w:t>
      </w:r>
      <w:r w:rsidR="00BC22A3" w:rsidRPr="00C73E4D">
        <w:rPr>
          <w:rFonts w:ascii="Times New Roman" w:hAnsi="Times New Roman"/>
          <w:sz w:val="40"/>
        </w:rPr>
        <w:t xml:space="preserve"> English, to buy Lord Portercliffe’s house with Lord Portercliffe’s own money.</w:t>
      </w:r>
      <w:r w:rsidR="00BC22A3" w:rsidRPr="00C73E4D">
        <w:rPr>
          <w:rFonts w:ascii="Times New Roman" w:hAnsi="Times New Roman"/>
          <w:sz w:val="40"/>
        </w:rPr>
        <w:br/>
        <w:t xml:space="preserve">  Smithy was rather cynically amused at the idea of such an exceedingly sharp stroke of business.</w:t>
      </w:r>
      <w:r w:rsidR="008F5C4E">
        <w:rPr>
          <w:rFonts w:ascii="Times New Roman" w:hAnsi="Times New Roman"/>
          <w:sz w:val="40"/>
        </w:rPr>
        <w:t xml:space="preserve"> </w:t>
      </w:r>
      <w:r w:rsidR="00BC22A3" w:rsidRPr="00C73E4D">
        <w:rPr>
          <w:rFonts w:ascii="Times New Roman" w:hAnsi="Times New Roman"/>
          <w:sz w:val="40"/>
        </w:rPr>
        <w:t>But the other fellows hesit</w:t>
      </w:r>
      <w:r w:rsidR="008F5C4E">
        <w:rPr>
          <w:rFonts w:ascii="Times New Roman" w:hAnsi="Times New Roman"/>
          <w:sz w:val="40"/>
        </w:rPr>
        <w:t>a</w:t>
      </w:r>
      <w:r w:rsidR="00BC22A3" w:rsidRPr="00C73E4D">
        <w:rPr>
          <w:rFonts w:ascii="Times New Roman" w:hAnsi="Times New Roman"/>
          <w:sz w:val="40"/>
        </w:rPr>
        <w:t>ted to believe anything of the kind.</w:t>
      </w:r>
      <w:r w:rsidR="00BC22A3" w:rsidRPr="00C73E4D">
        <w:rPr>
          <w:rFonts w:ascii="Times New Roman" w:hAnsi="Times New Roman"/>
          <w:sz w:val="40"/>
        </w:rPr>
        <w:br/>
        <w:t xml:space="preserve">  It was, after all, no business of theirs, and if Mr. Fish did discover the hidden hoard he was not likely to tell them that he had done so. But it was a rather uncomfortable subject for reflection .</w:t>
      </w:r>
      <w:r w:rsidR="00BC22A3" w:rsidRPr="00C73E4D">
        <w:rPr>
          <w:rFonts w:ascii="Times New Roman" w:hAnsi="Times New Roman"/>
          <w:sz w:val="40"/>
        </w:rPr>
        <w:br/>
        <w:t xml:space="preserve">  “Where’s Fishy?” asked Bob Cherry, to change the subject.  </w:t>
      </w:r>
      <w:r w:rsidR="00BC22A3" w:rsidRPr="00C73E4D">
        <w:rPr>
          <w:rFonts w:ascii="Times New Roman" w:hAnsi="Times New Roman"/>
          <w:sz w:val="40"/>
        </w:rPr>
        <w:br/>
        <w:t xml:space="preserve">  Mr. Fish glanced along the table.</w:t>
      </w:r>
      <w:r w:rsidR="00BC22A3" w:rsidRPr="00C73E4D">
        <w:rPr>
          <w:rFonts w:ascii="Times New Roman" w:hAnsi="Times New Roman"/>
          <w:sz w:val="40"/>
        </w:rPr>
        <w:br/>
        <w:t xml:space="preserve">  “Ain’t son here?” he asked.  He glanced around at Chandos. “Say, Chandos, where’s son?”</w:t>
      </w:r>
      <w:r w:rsidR="00BC22A3" w:rsidRPr="00C73E4D">
        <w:rPr>
          <w:rFonts w:ascii="Times New Roman" w:hAnsi="Times New Roman"/>
          <w:sz w:val="40"/>
        </w:rPr>
        <w:br/>
        <w:t xml:space="preserve">  Master Fish </w:t>
      </w:r>
      <w:r w:rsidR="008F5C4E">
        <w:rPr>
          <w:rFonts w:ascii="Times New Roman" w:hAnsi="Times New Roman"/>
          <w:sz w:val="40"/>
        </w:rPr>
        <w:t>h</w:t>
      </w:r>
      <w:r w:rsidR="00BC22A3" w:rsidRPr="00C73E4D">
        <w:rPr>
          <w:rFonts w:ascii="Times New Roman" w:hAnsi="Times New Roman"/>
          <w:sz w:val="40"/>
        </w:rPr>
        <w:t xml:space="preserve">as not come in  to lunch yet, sir.” </w:t>
      </w:r>
      <w:r w:rsidR="008F5C4E">
        <w:rPr>
          <w:rFonts w:ascii="Times New Roman" w:hAnsi="Times New Roman"/>
          <w:sz w:val="40"/>
        </w:rPr>
        <w:t>s</w:t>
      </w:r>
      <w:r w:rsidR="00BC22A3" w:rsidRPr="00C73E4D">
        <w:rPr>
          <w:rFonts w:ascii="Times New Roman" w:hAnsi="Times New Roman"/>
          <w:sz w:val="40"/>
        </w:rPr>
        <w:t>aid Chandos. “I cannot say where he is at the moment.”</w:t>
      </w:r>
      <w:r w:rsidR="00BC22A3" w:rsidRPr="00C73E4D">
        <w:rPr>
          <w:rFonts w:ascii="Times New Roman" w:hAnsi="Times New Roman"/>
          <w:sz w:val="40"/>
        </w:rPr>
        <w:br/>
        <w:t xml:space="preserve">  “He, he, he!”</w:t>
      </w:r>
      <w:r w:rsidR="00BC22A3" w:rsidRPr="00C73E4D">
        <w:rPr>
          <w:rFonts w:ascii="Times New Roman" w:hAnsi="Times New Roman"/>
          <w:sz w:val="40"/>
        </w:rPr>
        <w:br/>
        <w:t xml:space="preserve">  That chuckle came from Billy Bunter.</w:t>
      </w:r>
      <w:r w:rsidR="00BC22A3" w:rsidRPr="00C73E4D">
        <w:rPr>
          <w:rFonts w:ascii="Times New Roman" w:hAnsi="Times New Roman"/>
          <w:sz w:val="40"/>
        </w:rPr>
        <w:br/>
        <w:t xml:space="preserve">  As the key of the turret-room was still in Bunter’s pocket he knew where Fisher T. Fish was</w:t>
      </w:r>
      <w:r w:rsidR="00702556">
        <w:rPr>
          <w:rFonts w:ascii="Times New Roman" w:hAnsi="Times New Roman"/>
          <w:sz w:val="40"/>
        </w:rPr>
        <w:t>—</w:t>
      </w:r>
      <w:r w:rsidR="00BC22A3" w:rsidRPr="00C73E4D">
        <w:rPr>
          <w:rFonts w:ascii="Times New Roman" w:hAnsi="Times New Roman"/>
          <w:sz w:val="40"/>
        </w:rPr>
        <w:t>where he must be. He could not have got out of the turret-room through a locked door.</w:t>
      </w:r>
      <w:r w:rsidR="00BC22A3" w:rsidRPr="00C73E4D">
        <w:rPr>
          <w:rFonts w:ascii="Times New Roman" w:hAnsi="Times New Roman"/>
          <w:sz w:val="40"/>
        </w:rPr>
        <w:br/>
        <w:t xml:space="preserve">  “Oh, nothing!” said Bunter hastily.”I don’t know where Fishy is, of course! Haven’t the foggiest!”</w:t>
      </w:r>
      <w:r w:rsidR="00BC22A3" w:rsidRPr="00C73E4D">
        <w:rPr>
          <w:rFonts w:ascii="Times New Roman" w:hAnsi="Times New Roman"/>
          <w:sz w:val="40"/>
        </w:rPr>
        <w:br/>
        <w:t xml:space="preserve">  The juniors looked at him. That Bunter was prevaricating was </w:t>
      </w:r>
      <w:r w:rsidR="00BC22A3" w:rsidRPr="00C73E4D">
        <w:rPr>
          <w:rFonts w:ascii="Times New Roman" w:hAnsi="Times New Roman"/>
          <w:sz w:val="40"/>
        </w:rPr>
        <w:lastRenderedPageBreak/>
        <w:t>clear. He knew where Fishy was, and was apparently greatly amused by his absence from lunch.</w:t>
      </w:r>
      <w:r w:rsidR="00BC22A3" w:rsidRPr="00C73E4D">
        <w:rPr>
          <w:rFonts w:ascii="Times New Roman" w:hAnsi="Times New Roman"/>
          <w:sz w:val="40"/>
        </w:rPr>
        <w:br/>
        <w:t xml:space="preserve">  Mr. Fish, however, gave the fat Owl no attention.</w:t>
      </w:r>
      <w:r w:rsidR="00BC22A3" w:rsidRPr="00C73E4D">
        <w:rPr>
          <w:rFonts w:ascii="Times New Roman" w:hAnsi="Times New Roman"/>
          <w:sz w:val="40"/>
        </w:rPr>
        <w:br/>
        <w:t xml:space="preserve">  After lunch he lighted one of his long, thin cigars, and walked away to the library with Bosanney.  No doubt they were going to have one of their endless discussions on the subject of the possible hiding-place of the old lord’s hoard. There was nothing alarming in Fisher T. Fish missing lunch. He might have gone down to Margate, or for as drive in one of the Portercliffe cars. Mr. Fish guessed that he would blow in sooner or later, and left it at that.</w:t>
      </w:r>
      <w:r w:rsidR="00BC22A3" w:rsidRPr="00C73E4D">
        <w:rPr>
          <w:rFonts w:ascii="Times New Roman" w:hAnsi="Times New Roman"/>
          <w:sz w:val="40"/>
        </w:rPr>
        <w:br/>
        <w:t xml:space="preserve">  Billy Bunter grinned as he rolled out.  He had intended to keep Fishy shut up in the turret-room till lunch, which would serve him right for his rotten bad manners. He had not anticipated that Fishy would have to miss that m</w:t>
      </w:r>
      <w:commentRangeStart w:id="4"/>
      <w:r w:rsidR="00BC22A3" w:rsidRPr="00C73E4D">
        <w:rPr>
          <w:rFonts w:ascii="Times New Roman" w:hAnsi="Times New Roman"/>
          <w:sz w:val="40"/>
        </w:rPr>
        <w:t>eal</w:t>
      </w:r>
      <w:commentRangeEnd w:id="4"/>
      <w:r w:rsidR="00BC22A3" w:rsidRPr="00C73E4D">
        <w:rPr>
          <w:rStyle w:val="CommentReference"/>
          <w:rFonts w:ascii="Times New Roman" w:hAnsi="Times New Roman"/>
          <w:sz w:val="40"/>
        </w:rPr>
        <w:commentReference w:id="4"/>
      </w:r>
      <w:r w:rsidR="00BC22A3" w:rsidRPr="00C73E4D">
        <w:rPr>
          <w:rFonts w:ascii="Times New Roman" w:hAnsi="Times New Roman"/>
          <w:sz w:val="40"/>
        </w:rPr>
        <w:t>. That seemed the cream of the joke to Bunter</w:t>
      </w:r>
      <w:r w:rsidR="00541175" w:rsidRPr="00C73E4D">
        <w:rPr>
          <w:rFonts w:ascii="Times New Roman" w:hAnsi="Times New Roman"/>
          <w:sz w:val="40"/>
        </w:rPr>
        <w:t>.</w:t>
      </w:r>
      <w:r w:rsidR="00541175" w:rsidRPr="00C73E4D">
        <w:rPr>
          <w:rFonts w:ascii="Times New Roman" w:hAnsi="Times New Roman"/>
          <w:sz w:val="40"/>
        </w:rPr>
        <w:br/>
        <w:t xml:space="preserve">  It had not occurred to his fat brain that the prisoner of the turret room would not be able to attract attention to his plight. He had  expected to hear hammering on the door or shouting from the windows. If so, however, it was clear that he had not been heard.</w:t>
      </w:r>
      <w:r w:rsidR="00541175" w:rsidRPr="00C73E4D">
        <w:rPr>
          <w:rFonts w:ascii="Times New Roman" w:hAnsi="Times New Roman"/>
          <w:sz w:val="40"/>
        </w:rPr>
        <w:br/>
      </w:r>
      <w:r w:rsidR="00AB05D6" w:rsidRPr="00C73E4D">
        <w:rPr>
          <w:rFonts w:ascii="Times New Roman" w:hAnsi="Times New Roman"/>
          <w:sz w:val="40"/>
        </w:rPr>
        <w:t xml:space="preserve"> </w:t>
      </w:r>
      <w:r w:rsidR="00541175" w:rsidRPr="00C73E4D">
        <w:rPr>
          <w:rFonts w:ascii="Times New Roman" w:hAnsi="Times New Roman"/>
          <w:sz w:val="40"/>
        </w:rPr>
        <w:t xml:space="preserve">  Bob Cherry tap</w:t>
      </w:r>
      <w:r w:rsidR="00AB05D6" w:rsidRPr="00C73E4D">
        <w:rPr>
          <w:rFonts w:ascii="Times New Roman" w:hAnsi="Times New Roman"/>
          <w:sz w:val="40"/>
        </w:rPr>
        <w:t>ped the fat Owl on the shoulder.</w:t>
      </w:r>
      <w:r w:rsidR="00AB05D6" w:rsidRPr="00C73E4D">
        <w:rPr>
          <w:rFonts w:ascii="Times New Roman" w:hAnsi="Times New Roman"/>
          <w:sz w:val="40"/>
        </w:rPr>
        <w:br/>
        <w:t xml:space="preserve">    “Where’s Fishy</w:t>
      </w:r>
      <w:r w:rsidR="00541175" w:rsidRPr="00C73E4D">
        <w:rPr>
          <w:rFonts w:ascii="Times New Roman" w:hAnsi="Times New Roman"/>
          <w:sz w:val="40"/>
        </w:rPr>
        <w:t>?” he asked</w:t>
      </w:r>
      <w:r w:rsidR="00AB05D6" w:rsidRPr="00C73E4D">
        <w:rPr>
          <w:rFonts w:ascii="Times New Roman" w:hAnsi="Times New Roman"/>
          <w:sz w:val="40"/>
        </w:rPr>
        <w:t>, when Mr. Fish was out of hearing.</w:t>
      </w:r>
      <w:r w:rsidR="00AB05D6" w:rsidRPr="00C73E4D">
        <w:rPr>
          <w:rFonts w:ascii="Times New Roman" w:hAnsi="Times New Roman"/>
          <w:sz w:val="40"/>
        </w:rPr>
        <w:br/>
        <w:t xml:space="preserve">  Bunter blinked at him through his big spectacles and grinned.</w:t>
      </w:r>
      <w:r w:rsidR="00F60F68" w:rsidRPr="00C73E4D">
        <w:rPr>
          <w:rFonts w:ascii="Times New Roman" w:hAnsi="Times New Roman"/>
          <w:sz w:val="40"/>
        </w:rPr>
        <w:t xml:space="preserve">   </w:t>
      </w:r>
      <w:r w:rsidR="00AB05D6" w:rsidRPr="00C73E4D">
        <w:rPr>
          <w:rFonts w:ascii="Times New Roman" w:hAnsi="Times New Roman"/>
          <w:sz w:val="40"/>
        </w:rPr>
        <w:br/>
        <w:t xml:space="preserve">  “How should</w:t>
      </w:r>
      <w:r w:rsidR="008F5C4E">
        <w:rPr>
          <w:rFonts w:ascii="Times New Roman" w:hAnsi="Times New Roman"/>
          <w:sz w:val="40"/>
        </w:rPr>
        <w:t xml:space="preserve"> I know?” he inquired.</w:t>
      </w:r>
      <w:r w:rsidR="008F5C4E">
        <w:rPr>
          <w:rFonts w:ascii="Times New Roman" w:hAnsi="Times New Roman"/>
          <w:sz w:val="40"/>
        </w:rPr>
        <w:br/>
        <w:t xml:space="preserve">  “I don</w:t>
      </w:r>
      <w:r w:rsidR="00AB05D6" w:rsidRPr="00C73E4D">
        <w:rPr>
          <w:rFonts w:ascii="Times New Roman" w:hAnsi="Times New Roman"/>
          <w:sz w:val="40"/>
        </w:rPr>
        <w:t>‘t know how you “Have you been playing tricks on Fishy, you fat Owl?”</w:t>
      </w:r>
      <w:r w:rsidR="00AB05D6" w:rsidRPr="00C73E4D">
        <w:rPr>
          <w:rFonts w:ascii="Times New Roman" w:hAnsi="Times New Roman"/>
          <w:sz w:val="40"/>
        </w:rPr>
        <w:br/>
        <w:t xml:space="preserve">  “”Oh, really, Cherry</w:t>
      </w:r>
      <w:r w:rsidR="00702556">
        <w:rPr>
          <w:rFonts w:ascii="Times New Roman" w:hAnsi="Times New Roman"/>
          <w:sz w:val="40"/>
        </w:rPr>
        <w:t>—</w:t>
      </w:r>
      <w:r w:rsidR="00AB05D6" w:rsidRPr="00C73E4D">
        <w:rPr>
          <w:rFonts w:ascii="Times New Roman" w:hAnsi="Times New Roman"/>
          <w:sz w:val="40"/>
        </w:rPr>
        <w:t>”</w:t>
      </w:r>
      <w:r w:rsidR="00AB05D6" w:rsidRPr="00C73E4D">
        <w:rPr>
          <w:rFonts w:ascii="Times New Roman" w:hAnsi="Times New Roman"/>
          <w:sz w:val="40"/>
        </w:rPr>
        <w:br/>
      </w:r>
      <w:r w:rsidR="00AB05D6" w:rsidRPr="00C73E4D">
        <w:rPr>
          <w:rFonts w:ascii="Times New Roman" w:hAnsi="Times New Roman"/>
          <w:sz w:val="40"/>
        </w:rPr>
        <w:lastRenderedPageBreak/>
        <w:t xml:space="preserve">  </w:t>
      </w:r>
      <w:r w:rsidR="00314AC3" w:rsidRPr="00C73E4D">
        <w:rPr>
          <w:rFonts w:ascii="Times New Roman" w:hAnsi="Times New Roman"/>
          <w:sz w:val="40"/>
        </w:rPr>
        <w:t>“My esteemed and idiotic Bun</w:t>
      </w:r>
      <w:r w:rsidR="00AB05D6" w:rsidRPr="00C73E4D">
        <w:rPr>
          <w:rFonts w:ascii="Times New Roman" w:hAnsi="Times New Roman"/>
          <w:sz w:val="40"/>
        </w:rPr>
        <w:t>ter,” murm</w:t>
      </w:r>
      <w:r w:rsidR="00FA6EC3">
        <w:rPr>
          <w:rFonts w:ascii="Times New Roman" w:hAnsi="Times New Roman"/>
          <w:sz w:val="40"/>
        </w:rPr>
        <w:t>ured Hurree Jamset Ram Singh, “</w:t>
      </w:r>
      <w:r w:rsidR="00AB05D6" w:rsidRPr="00C73E4D">
        <w:rPr>
          <w:rFonts w:ascii="Times New Roman" w:hAnsi="Times New Roman"/>
          <w:sz w:val="40"/>
        </w:rPr>
        <w:t>The playfulness of ludicrous tricks on an esteemed host is not the proper caper.”</w:t>
      </w:r>
      <w:r w:rsidR="00AB05D6" w:rsidRPr="00C73E4D">
        <w:rPr>
          <w:rFonts w:ascii="Times New Roman" w:hAnsi="Times New Roman"/>
          <w:sz w:val="40"/>
        </w:rPr>
        <w:br/>
        <w:t xml:space="preserve">  “He, he, he!”</w:t>
      </w:r>
      <w:r w:rsidR="00AB05D6" w:rsidRPr="00C73E4D">
        <w:rPr>
          <w:rFonts w:ascii="Times New Roman" w:hAnsi="Times New Roman"/>
          <w:sz w:val="40"/>
        </w:rPr>
        <w:br/>
        <w:t xml:space="preserve">  “Do you know where he is, Bunter?” asked  Harry Wharton, looking at the fat Owl</w:t>
      </w:r>
      <w:r w:rsidR="00FA6EC3">
        <w:rPr>
          <w:rFonts w:ascii="Times New Roman" w:hAnsi="Times New Roman"/>
          <w:sz w:val="40"/>
        </w:rPr>
        <w:t xml:space="preserve">. </w:t>
      </w:r>
      <w:r w:rsidR="00FA6EC3">
        <w:rPr>
          <w:rFonts w:ascii="Times New Roman" w:hAnsi="Times New Roman"/>
          <w:sz w:val="40"/>
        </w:rPr>
        <w:br/>
        <w:t xml:space="preserve">  </w:t>
      </w:r>
      <w:r w:rsidR="00AB05D6" w:rsidRPr="00C73E4D">
        <w:rPr>
          <w:rFonts w:ascii="Times New Roman" w:hAnsi="Times New Roman"/>
          <w:sz w:val="40"/>
        </w:rPr>
        <w:t>”He, he, he!   If a fellow shoves a fellow over, serve him jolly well right if he gets locked in a room and misses lunch!” chuckled Bunter. “Not that I’ve locked Fishy in a room, you know’”</w:t>
      </w:r>
      <w:r w:rsidR="00AB05D6" w:rsidRPr="00C73E4D">
        <w:rPr>
          <w:rFonts w:ascii="Times New Roman" w:hAnsi="Times New Roman"/>
          <w:sz w:val="40"/>
        </w:rPr>
        <w:br/>
        <w:t xml:space="preserve">  “Oh, my hat!” said Nugent.</w:t>
      </w:r>
      <w:r w:rsidR="00AB05D6" w:rsidRPr="00C73E4D">
        <w:rPr>
          <w:rFonts w:ascii="Times New Roman" w:hAnsi="Times New Roman"/>
          <w:sz w:val="40"/>
        </w:rPr>
        <w:br/>
        <w:t xml:space="preserve">  “Nothing of the kind!” said Bunter. “In fact, I haven’t been near the turret room this morning. And I only went there to speak to Fishy because you beasts went out and left me on my own. Not that I saw Fishy there,” added Bunter cautiously.   “He wasn’t there, and I never locked him in: and I haven’t got the key in my pocket now. He, he he!”</w:t>
      </w:r>
      <w:r w:rsidR="00AB05D6" w:rsidRPr="00C73E4D">
        <w:rPr>
          <w:rFonts w:ascii="Times New Roman" w:hAnsi="Times New Roman"/>
          <w:sz w:val="40"/>
        </w:rPr>
        <w:br/>
        <w:t xml:space="preserve">  “Is the fat ass potty?” </w:t>
      </w:r>
      <w:r w:rsidR="009B36CC">
        <w:rPr>
          <w:rFonts w:ascii="Times New Roman" w:hAnsi="Times New Roman"/>
          <w:sz w:val="40"/>
        </w:rPr>
        <w:t xml:space="preserve">asked </w:t>
      </w:r>
      <w:r w:rsidR="00AB05D6" w:rsidRPr="00C73E4D">
        <w:rPr>
          <w:rFonts w:ascii="Times New Roman" w:hAnsi="Times New Roman"/>
          <w:sz w:val="40"/>
        </w:rPr>
        <w:t xml:space="preserve">Johnny </w:t>
      </w:r>
      <w:r w:rsidR="009B36CC">
        <w:rPr>
          <w:rFonts w:ascii="Times New Roman" w:hAnsi="Times New Roman"/>
          <w:sz w:val="40"/>
        </w:rPr>
        <w:t>B</w:t>
      </w:r>
      <w:r w:rsidR="00AB05D6" w:rsidRPr="00C73E4D">
        <w:rPr>
          <w:rFonts w:ascii="Times New Roman" w:hAnsi="Times New Roman"/>
          <w:sz w:val="40"/>
        </w:rPr>
        <w:t>ull in wonder. “Fishy can’t be locked up in the turret room. He would be howling to be let out.”</w:t>
      </w:r>
      <w:r w:rsidR="00AB05D6" w:rsidRPr="00C73E4D">
        <w:rPr>
          <w:rFonts w:ascii="Times New Roman" w:hAnsi="Times New Roman"/>
          <w:sz w:val="40"/>
        </w:rPr>
        <w:br/>
        <w:t xml:space="preserve">  “He, he, he!” I fancy he is!” chortled Bunter. “But nobody’s heard him. See?  Let him stay there</w:t>
      </w:r>
      <w:r w:rsidR="00702556">
        <w:rPr>
          <w:rFonts w:ascii="Times New Roman" w:hAnsi="Times New Roman"/>
          <w:sz w:val="40"/>
        </w:rPr>
        <w:t>—</w:t>
      </w:r>
      <w:r w:rsidR="00AB05D6" w:rsidRPr="00C73E4D">
        <w:rPr>
          <w:rFonts w:ascii="Times New Roman" w:hAnsi="Times New Roman"/>
          <w:sz w:val="40"/>
        </w:rPr>
        <w:t xml:space="preserve">the beast! He may learn manners. </w:t>
      </w:r>
      <w:r w:rsidR="00314AC3" w:rsidRPr="00C73E4D">
        <w:rPr>
          <w:rFonts w:ascii="Times New Roman" w:hAnsi="Times New Roman"/>
          <w:sz w:val="40"/>
        </w:rPr>
        <w:t>He</w:t>
      </w:r>
      <w:r w:rsidR="00AB05D6" w:rsidRPr="00C73E4D">
        <w:rPr>
          <w:rFonts w:ascii="Times New Roman" w:hAnsi="Times New Roman"/>
          <w:sz w:val="40"/>
        </w:rPr>
        <w:t>, he, he</w:t>
      </w:r>
      <w:r w:rsidR="00314AC3" w:rsidRPr="00C73E4D">
        <w:rPr>
          <w:rFonts w:ascii="Times New Roman" w:hAnsi="Times New Roman"/>
          <w:sz w:val="40"/>
        </w:rPr>
        <w:t>!”</w:t>
      </w:r>
      <w:r w:rsidR="00314AC3" w:rsidRPr="00C73E4D">
        <w:rPr>
          <w:rFonts w:ascii="Times New Roman" w:hAnsi="Times New Roman"/>
          <w:sz w:val="40"/>
        </w:rPr>
        <w:br/>
        <w:t xml:space="preserve">  “You blithering ass!” said Harry. “</w:t>
      </w:r>
      <w:r w:rsidR="00172BB5">
        <w:rPr>
          <w:rFonts w:ascii="Times New Roman" w:hAnsi="Times New Roman"/>
          <w:sz w:val="40"/>
        </w:rPr>
        <w:t>I</w:t>
      </w:r>
      <w:r w:rsidR="00314AC3" w:rsidRPr="00C73E4D">
        <w:rPr>
          <w:rFonts w:ascii="Times New Roman" w:hAnsi="Times New Roman"/>
          <w:sz w:val="40"/>
        </w:rPr>
        <w:t>f Fish was hammering and howling in the turret-room I should have heard him when I went up to my room before lunch. An</w:t>
      </w:r>
      <w:r w:rsidR="009B36CC">
        <w:rPr>
          <w:rFonts w:ascii="Times New Roman" w:hAnsi="Times New Roman"/>
          <w:sz w:val="40"/>
        </w:rPr>
        <w:t>d</w:t>
      </w:r>
      <w:r w:rsidR="00314AC3" w:rsidRPr="00C73E4D">
        <w:rPr>
          <w:rFonts w:ascii="Times New Roman" w:hAnsi="Times New Roman"/>
          <w:sz w:val="40"/>
        </w:rPr>
        <w:t xml:space="preserve"> he could shout from the windows, too. He can’t be there.”</w:t>
      </w:r>
      <w:r w:rsidR="00314AC3" w:rsidRPr="00C73E4D">
        <w:rPr>
          <w:rFonts w:ascii="Times New Roman" w:hAnsi="Times New Roman"/>
          <w:sz w:val="40"/>
        </w:rPr>
        <w:br/>
      </w:r>
      <w:r w:rsidR="00314AC3" w:rsidRPr="00C73E4D">
        <w:rPr>
          <w:rFonts w:ascii="Times New Roman" w:hAnsi="Times New Roman"/>
          <w:sz w:val="40"/>
        </w:rPr>
        <w:lastRenderedPageBreak/>
        <w:t xml:space="preserve">  “He, he, he! He jolly well is</w:t>
      </w:r>
      <w:r w:rsidR="00702556">
        <w:rPr>
          <w:rFonts w:ascii="Times New Roman" w:hAnsi="Times New Roman"/>
          <w:sz w:val="40"/>
        </w:rPr>
        <w:t>—</w:t>
      </w:r>
      <w:r w:rsidR="00314AC3" w:rsidRPr="00C73E4D">
        <w:rPr>
          <w:rFonts w:ascii="Times New Roman" w:hAnsi="Times New Roman"/>
          <w:sz w:val="40"/>
        </w:rPr>
        <w:t>unless he’s climbed up the chimney, or jumped out of a window!” chuckled Bunter. ”Don’t you fellows tell him I locked him in, you know. It was only a joke. Besides, I never did it!”</w:t>
      </w:r>
      <w:r w:rsidR="00314AC3" w:rsidRPr="00C73E4D">
        <w:rPr>
          <w:rFonts w:ascii="Times New Roman" w:hAnsi="Times New Roman"/>
          <w:sz w:val="40"/>
        </w:rPr>
        <w:br/>
        <w:t xml:space="preserve">  Harry Wharton’s face became grave.</w:t>
      </w:r>
      <w:r w:rsidR="00314AC3" w:rsidRPr="00C73E4D">
        <w:rPr>
          <w:rFonts w:ascii="Times New Roman" w:hAnsi="Times New Roman"/>
          <w:sz w:val="40"/>
        </w:rPr>
        <w:br/>
        <w:t xml:space="preserve">  “Have a little sense, Bunter!  The turret-room’s rather high up, but it would be quite easy for a fellow to make himself heard</w:t>
      </w:r>
      <w:r w:rsidR="00702556">
        <w:rPr>
          <w:rFonts w:ascii="Times New Roman" w:hAnsi="Times New Roman"/>
          <w:sz w:val="40"/>
        </w:rPr>
        <w:t>—</w:t>
      </w:r>
      <w:r w:rsidR="00314AC3" w:rsidRPr="00C73E4D">
        <w:rPr>
          <w:rFonts w:ascii="Times New Roman" w:hAnsi="Times New Roman"/>
          <w:sz w:val="40"/>
        </w:rPr>
        <w:t>“</w:t>
      </w:r>
      <w:r w:rsidR="00314AC3" w:rsidRPr="00C73E4D">
        <w:rPr>
          <w:rFonts w:ascii="Times New Roman" w:hAnsi="Times New Roman"/>
          <w:sz w:val="40"/>
        </w:rPr>
        <w:br/>
        <w:t xml:space="preserve">  “Fishy hasn’t!” grinned Bunter.</w:t>
      </w:r>
      <w:r w:rsidR="00314AC3" w:rsidRPr="00C73E4D">
        <w:rPr>
          <w:rFonts w:ascii="Times New Roman" w:hAnsi="Times New Roman"/>
          <w:sz w:val="40"/>
        </w:rPr>
        <w:br/>
        <w:t xml:space="preserve">  “What on earth can have happened to Fishy in the turret room?” said Harry. “I suppose he can’t have had an accident there.  I</w:t>
      </w:r>
      <w:r w:rsidR="00702556">
        <w:rPr>
          <w:rFonts w:ascii="Times New Roman" w:hAnsi="Times New Roman"/>
          <w:sz w:val="40"/>
        </w:rPr>
        <w:t>—</w:t>
      </w:r>
      <w:r w:rsidR="00314AC3" w:rsidRPr="00C73E4D">
        <w:rPr>
          <w:rFonts w:ascii="Times New Roman" w:hAnsi="Times New Roman"/>
          <w:sz w:val="40"/>
        </w:rPr>
        <w:t>I suppose that sportsman who played ghost wouldn’t show up in the daytime.  But</w:t>
      </w:r>
      <w:r w:rsidR="00702556">
        <w:rPr>
          <w:rFonts w:ascii="Times New Roman" w:hAnsi="Times New Roman"/>
          <w:sz w:val="40"/>
        </w:rPr>
        <w:t>—</w:t>
      </w:r>
      <w:r w:rsidR="00314AC3" w:rsidRPr="00C73E4D">
        <w:rPr>
          <w:rFonts w:ascii="Times New Roman" w:hAnsi="Times New Roman"/>
          <w:sz w:val="40"/>
        </w:rPr>
        <w:t>“</w:t>
      </w:r>
      <w:r w:rsidR="00314AC3" w:rsidRPr="00C73E4D">
        <w:rPr>
          <w:rFonts w:ascii="Times New Roman" w:hAnsi="Times New Roman"/>
          <w:sz w:val="40"/>
        </w:rPr>
        <w:br/>
        <w:t xml:space="preserve">   </w:t>
      </w:r>
      <w:r w:rsidR="009B36CC">
        <w:rPr>
          <w:rFonts w:ascii="Times New Roman" w:hAnsi="Times New Roman"/>
          <w:sz w:val="40"/>
        </w:rPr>
        <w:t>“B</w:t>
      </w:r>
      <w:r w:rsidR="00314AC3" w:rsidRPr="00C73E4D">
        <w:rPr>
          <w:rFonts w:ascii="Times New Roman" w:hAnsi="Times New Roman"/>
          <w:sz w:val="40"/>
        </w:rPr>
        <w:t xml:space="preserve">etter go and see, I think.” </w:t>
      </w:r>
      <w:r w:rsidR="009B36CC">
        <w:rPr>
          <w:rFonts w:ascii="Times New Roman" w:hAnsi="Times New Roman"/>
          <w:sz w:val="40"/>
        </w:rPr>
        <w:t>s</w:t>
      </w:r>
      <w:r w:rsidR="00314AC3" w:rsidRPr="00C73E4D">
        <w:rPr>
          <w:rFonts w:ascii="Times New Roman" w:hAnsi="Times New Roman"/>
          <w:sz w:val="40"/>
        </w:rPr>
        <w:t>aid Bob Cherry. “Give me the key, you potty porpoise!”</w:t>
      </w:r>
      <w:r w:rsidR="00314AC3" w:rsidRPr="00C73E4D">
        <w:rPr>
          <w:rFonts w:ascii="Times New Roman" w:hAnsi="Times New Roman"/>
          <w:sz w:val="40"/>
        </w:rPr>
        <w:br/>
        <w:t xml:space="preserve">  “I haven’t got the key!” said Bunter. “I haven’t locked Fishy in, you see! Besides, I only did it because he shoved me over!  The actual fact is that I haven’t been near the turret-room.  And if you fellows can’t take my word, I can only say</w:t>
      </w:r>
      <w:r w:rsidR="00702556">
        <w:rPr>
          <w:rFonts w:ascii="Times New Roman" w:hAnsi="Times New Roman"/>
          <w:sz w:val="40"/>
        </w:rPr>
        <w:t>—</w:t>
      </w:r>
      <w:r w:rsidR="00314AC3" w:rsidRPr="00C73E4D">
        <w:rPr>
          <w:rFonts w:ascii="Times New Roman" w:hAnsi="Times New Roman"/>
          <w:sz w:val="40"/>
        </w:rPr>
        <w:t xml:space="preserve"> Yaro</w:t>
      </w:r>
      <w:r w:rsidR="009B36CC">
        <w:rPr>
          <w:rFonts w:ascii="Times New Roman" w:hAnsi="Times New Roman"/>
          <w:sz w:val="40"/>
        </w:rPr>
        <w:t xml:space="preserve">ooh!  Leggo, you beast! If you </w:t>
      </w:r>
      <w:r w:rsidR="00314AC3" w:rsidRPr="00C73E4D">
        <w:rPr>
          <w:rFonts w:ascii="Times New Roman" w:hAnsi="Times New Roman"/>
          <w:sz w:val="40"/>
        </w:rPr>
        <w:t>kick me again, you rotter</w:t>
      </w:r>
      <w:r w:rsidR="00702556">
        <w:rPr>
          <w:rFonts w:ascii="Times New Roman" w:hAnsi="Times New Roman"/>
          <w:sz w:val="40"/>
        </w:rPr>
        <w:t>—</w:t>
      </w:r>
      <w:r w:rsidR="00314AC3" w:rsidRPr="00C73E4D">
        <w:rPr>
          <w:rFonts w:ascii="Times New Roman" w:hAnsi="Times New Roman"/>
          <w:sz w:val="40"/>
        </w:rPr>
        <w:t xml:space="preserve">  Yarooop!  Here’s the key, you beast!”</w:t>
      </w:r>
      <w:r w:rsidR="00314AC3" w:rsidRPr="00C73E4D">
        <w:rPr>
          <w:rFonts w:ascii="Times New Roman" w:hAnsi="Times New Roman"/>
          <w:sz w:val="40"/>
        </w:rPr>
        <w:br/>
        <w:t xml:space="preserve">  Bob Cherry took the key; and the Greyfriars fellows, with grey faces, hurried up the stairs.</w:t>
      </w:r>
      <w:r w:rsidR="00314AC3" w:rsidRPr="00C73E4D">
        <w:rPr>
          <w:rFonts w:ascii="Times New Roman" w:hAnsi="Times New Roman"/>
          <w:sz w:val="40"/>
        </w:rPr>
        <w:br/>
        <w:t xml:space="preserve">  Fishy, it was clear, had been locked in the turret-roo</w:t>
      </w:r>
      <w:r w:rsidR="009B36CC">
        <w:rPr>
          <w:rFonts w:ascii="Times New Roman" w:hAnsi="Times New Roman"/>
          <w:sz w:val="40"/>
        </w:rPr>
        <w:t>m; and by lunch-time at least h</w:t>
      </w:r>
      <w:r w:rsidR="00314AC3" w:rsidRPr="00C73E4D">
        <w:rPr>
          <w:rFonts w:ascii="Times New Roman" w:hAnsi="Times New Roman"/>
          <w:sz w:val="40"/>
        </w:rPr>
        <w:t>e must have discovered that he was locked in, and bawled to be let out</w:t>
      </w:r>
      <w:r w:rsidR="00702556">
        <w:rPr>
          <w:rFonts w:ascii="Times New Roman" w:hAnsi="Times New Roman"/>
          <w:sz w:val="40"/>
        </w:rPr>
        <w:t>—</w:t>
      </w:r>
      <w:r w:rsidR="00314AC3" w:rsidRPr="00C73E4D">
        <w:rPr>
          <w:rFonts w:ascii="Times New Roman" w:hAnsi="Times New Roman"/>
          <w:sz w:val="40"/>
        </w:rPr>
        <w:t>if he was able to do so</w:t>
      </w:r>
      <w:r w:rsidR="009B36CC">
        <w:rPr>
          <w:rFonts w:ascii="Times New Roman" w:hAnsi="Times New Roman"/>
          <w:sz w:val="40"/>
        </w:rPr>
        <w:t>.</w:t>
      </w:r>
      <w:r w:rsidR="00314AC3" w:rsidRPr="00C73E4D">
        <w:rPr>
          <w:rFonts w:ascii="Times New Roman" w:hAnsi="Times New Roman"/>
          <w:sz w:val="40"/>
        </w:rPr>
        <w:t xml:space="preserve">  W</w:t>
      </w:r>
      <w:r w:rsidR="009B36CC">
        <w:rPr>
          <w:rFonts w:ascii="Times New Roman" w:hAnsi="Times New Roman"/>
          <w:sz w:val="40"/>
        </w:rPr>
        <w:t>hat</w:t>
      </w:r>
      <w:r w:rsidR="00314AC3" w:rsidRPr="00C73E4D">
        <w:rPr>
          <w:rFonts w:ascii="Times New Roman" w:hAnsi="Times New Roman"/>
          <w:sz w:val="40"/>
        </w:rPr>
        <w:t xml:space="preserve"> </w:t>
      </w:r>
      <w:r w:rsidR="009B36CC">
        <w:rPr>
          <w:rFonts w:ascii="Times New Roman" w:hAnsi="Times New Roman"/>
          <w:sz w:val="40"/>
        </w:rPr>
        <w:t>could imaginably have happened to</w:t>
      </w:r>
      <w:r w:rsidR="00314AC3" w:rsidRPr="00C73E4D">
        <w:rPr>
          <w:rFonts w:ascii="Times New Roman" w:hAnsi="Times New Roman"/>
          <w:sz w:val="40"/>
        </w:rPr>
        <w:t xml:space="preserve"> him?</w:t>
      </w:r>
      <w:r w:rsidR="00314AC3" w:rsidRPr="00C73E4D">
        <w:rPr>
          <w:rFonts w:ascii="Times New Roman" w:hAnsi="Times New Roman"/>
          <w:sz w:val="40"/>
        </w:rPr>
        <w:br/>
      </w:r>
      <w:r w:rsidR="00314AC3" w:rsidRPr="00C73E4D">
        <w:rPr>
          <w:rFonts w:ascii="Times New Roman" w:hAnsi="Times New Roman"/>
          <w:sz w:val="40"/>
        </w:rPr>
        <w:lastRenderedPageBreak/>
        <w:t xml:space="preserve">  Not a sound was heard as the juniors crowded up the turret-stairs. The door above was shut and locked; obviously, if Fi</w:t>
      </w:r>
      <w:r w:rsidR="009B36CC">
        <w:rPr>
          <w:rFonts w:ascii="Times New Roman" w:hAnsi="Times New Roman"/>
          <w:sz w:val="40"/>
        </w:rPr>
        <w:t>shy had been there at all, he w</w:t>
      </w:r>
      <w:r w:rsidR="00172BB5">
        <w:rPr>
          <w:rFonts w:ascii="Times New Roman" w:hAnsi="Times New Roman"/>
          <w:sz w:val="40"/>
        </w:rPr>
        <w:t>as still ther</w:t>
      </w:r>
      <w:r w:rsidR="00314AC3" w:rsidRPr="00C73E4D">
        <w:rPr>
          <w:rFonts w:ascii="Times New Roman" w:hAnsi="Times New Roman"/>
          <w:sz w:val="40"/>
        </w:rPr>
        <w:t>e. Why was he silent?</w:t>
      </w:r>
      <w:r w:rsidR="00314AC3" w:rsidRPr="00C73E4D">
        <w:rPr>
          <w:rFonts w:ascii="Times New Roman" w:hAnsi="Times New Roman"/>
          <w:sz w:val="40"/>
        </w:rPr>
        <w:br/>
        <w:t xml:space="preserve">  Bob Cherry banged on the door.</w:t>
      </w:r>
      <w:r w:rsidR="00314AC3" w:rsidRPr="00C73E4D">
        <w:rPr>
          <w:rFonts w:ascii="Times New Roman" w:hAnsi="Times New Roman"/>
          <w:sz w:val="40"/>
        </w:rPr>
        <w:br/>
        <w:t xml:space="preserve">  “Hallo, hallo, hallo!” he shouted. “You here, Fishy?”</w:t>
      </w:r>
      <w:r w:rsidR="00314AC3" w:rsidRPr="00C73E4D">
        <w:rPr>
          <w:rFonts w:ascii="Times New Roman" w:hAnsi="Times New Roman"/>
          <w:sz w:val="40"/>
        </w:rPr>
        <w:br/>
        <w:t xml:space="preserve">  There was no answer.</w:t>
      </w:r>
      <w:r w:rsidR="001C3FD8" w:rsidRPr="00C73E4D">
        <w:rPr>
          <w:rFonts w:ascii="Times New Roman" w:hAnsi="Times New Roman"/>
          <w:sz w:val="40"/>
        </w:rPr>
        <w:br/>
        <w:t xml:space="preserve">  “He can’t be there!” said Wibley.</w:t>
      </w:r>
      <w:r w:rsidR="001C3FD8" w:rsidRPr="00C73E4D">
        <w:rPr>
          <w:rFonts w:ascii="Times New Roman" w:hAnsi="Times New Roman"/>
          <w:sz w:val="40"/>
        </w:rPr>
        <w:br/>
        <w:t xml:space="preserve">  “Must be, if Bunter locked him in.” said Kipps. “But what the dickens</w:t>
      </w:r>
      <w:r w:rsidR="00702556">
        <w:rPr>
          <w:rFonts w:ascii="Times New Roman" w:hAnsi="Times New Roman"/>
          <w:sz w:val="40"/>
        </w:rPr>
        <w:t>—</w:t>
      </w:r>
      <w:r w:rsidR="001C3FD8" w:rsidRPr="00C73E4D">
        <w:rPr>
          <w:rFonts w:ascii="Times New Roman" w:hAnsi="Times New Roman"/>
          <w:sz w:val="40"/>
        </w:rPr>
        <w:t>“</w:t>
      </w:r>
      <w:r w:rsidR="001C3FD8" w:rsidRPr="00C73E4D">
        <w:rPr>
          <w:rFonts w:ascii="Times New Roman" w:hAnsi="Times New Roman"/>
          <w:sz w:val="40"/>
        </w:rPr>
        <w:br/>
        <w:t xml:space="preserve">  “Get the door open, Bob!” said Harry.</w:t>
      </w:r>
      <w:r w:rsidR="001C3FD8" w:rsidRPr="00C73E4D">
        <w:rPr>
          <w:rFonts w:ascii="Times New Roman" w:hAnsi="Times New Roman"/>
          <w:sz w:val="40"/>
        </w:rPr>
        <w:br/>
        <w:t xml:space="preserve">  Bob </w:t>
      </w:r>
      <w:r w:rsidR="009B36CC">
        <w:rPr>
          <w:rFonts w:ascii="Times New Roman" w:hAnsi="Times New Roman"/>
          <w:sz w:val="40"/>
        </w:rPr>
        <w:t>C</w:t>
      </w:r>
      <w:r w:rsidR="001C3FD8" w:rsidRPr="00C73E4D">
        <w:rPr>
          <w:rFonts w:ascii="Times New Roman" w:hAnsi="Times New Roman"/>
          <w:sz w:val="40"/>
        </w:rPr>
        <w:t>herry pushed the key into the lock and turned it</w:t>
      </w:r>
      <w:r w:rsidR="00163B01">
        <w:rPr>
          <w:rFonts w:ascii="Times New Roman" w:hAnsi="Times New Roman"/>
          <w:sz w:val="40"/>
        </w:rPr>
        <w:t>.</w:t>
      </w:r>
      <w:r w:rsidR="001C3FD8" w:rsidRPr="00C73E4D">
        <w:rPr>
          <w:rFonts w:ascii="Times New Roman" w:hAnsi="Times New Roman"/>
          <w:sz w:val="40"/>
        </w:rPr>
        <w:t xml:space="preserve"> The door swung wide open.</w:t>
      </w:r>
      <w:r w:rsidR="001C3FD8" w:rsidRPr="00C73E4D">
        <w:rPr>
          <w:rFonts w:ascii="Times New Roman" w:hAnsi="Times New Roman"/>
          <w:sz w:val="40"/>
        </w:rPr>
        <w:br/>
        <w:t xml:space="preserve">  </w:t>
      </w:r>
      <w:r w:rsidR="002F6ACE" w:rsidRPr="00C73E4D">
        <w:rPr>
          <w:rFonts w:ascii="Times New Roman" w:hAnsi="Times New Roman"/>
          <w:sz w:val="40"/>
        </w:rPr>
        <w:t>Bunched in the doorway, the Grey</w:t>
      </w:r>
      <w:r w:rsidR="001C3FD8" w:rsidRPr="00C73E4D">
        <w:rPr>
          <w:rFonts w:ascii="Times New Roman" w:hAnsi="Times New Roman"/>
          <w:sz w:val="40"/>
        </w:rPr>
        <w:t>friars fellows stared into the turret room, bright in the sunshine that streamed in</w:t>
      </w:r>
      <w:r w:rsidR="009B36CC">
        <w:rPr>
          <w:rFonts w:ascii="Times New Roman" w:hAnsi="Times New Roman"/>
          <w:sz w:val="40"/>
        </w:rPr>
        <w:t xml:space="preserve"> at the open windows. There was</w:t>
      </w:r>
      <w:r w:rsidR="001C3FD8" w:rsidRPr="00C73E4D">
        <w:rPr>
          <w:rFonts w:ascii="Times New Roman" w:hAnsi="Times New Roman"/>
          <w:sz w:val="40"/>
        </w:rPr>
        <w:t xml:space="preserve"> a startled cry from the whole crowd at once:</w:t>
      </w:r>
      <w:r w:rsidR="001C3FD8" w:rsidRPr="00C73E4D">
        <w:rPr>
          <w:rFonts w:ascii="Times New Roman" w:hAnsi="Times New Roman"/>
          <w:sz w:val="40"/>
        </w:rPr>
        <w:br/>
        <w:t xml:space="preserve">    “Fishy!”</w:t>
      </w:r>
      <w:r w:rsidR="001C3FD8" w:rsidRPr="00C73E4D">
        <w:rPr>
          <w:rFonts w:ascii="Times New Roman" w:hAnsi="Times New Roman"/>
          <w:sz w:val="40"/>
        </w:rPr>
        <w:br/>
        <w:t xml:space="preserve">    On the floor, in the middle of the room, lay Fisher T. Fish, insensible, white as chalk, with a streak of crimson oozing down his colourless face. For a second the juniors gazed at him in horror. Then </w:t>
      </w:r>
      <w:r w:rsidR="009B36CC">
        <w:rPr>
          <w:rFonts w:ascii="Times New Roman" w:hAnsi="Times New Roman"/>
          <w:sz w:val="40"/>
        </w:rPr>
        <w:t>H</w:t>
      </w:r>
      <w:r w:rsidR="001C3FD8" w:rsidRPr="00C73E4D">
        <w:rPr>
          <w:rFonts w:ascii="Times New Roman" w:hAnsi="Times New Roman"/>
          <w:sz w:val="40"/>
        </w:rPr>
        <w:t>arry Wharton rushed in.</w:t>
      </w:r>
      <w:r w:rsidR="001C3FD8" w:rsidRPr="00C73E4D">
        <w:rPr>
          <w:rFonts w:ascii="Times New Roman" w:hAnsi="Times New Roman"/>
          <w:sz w:val="40"/>
        </w:rPr>
        <w:br/>
        <w:t xml:space="preserve">  “Call Mr. Fish!” he panted.</w:t>
      </w:r>
      <w:r w:rsidR="001C3FD8" w:rsidRPr="00C73E4D">
        <w:rPr>
          <w:rFonts w:ascii="Times New Roman" w:hAnsi="Times New Roman"/>
          <w:sz w:val="40"/>
        </w:rPr>
        <w:br/>
        <w:t xml:space="preserve">  And he knelt beside the American junior and raised Fishy’</w:t>
      </w:r>
      <w:r w:rsidR="002F6ACE" w:rsidRPr="00C73E4D">
        <w:rPr>
          <w:rFonts w:ascii="Times New Roman" w:hAnsi="Times New Roman"/>
          <w:sz w:val="40"/>
        </w:rPr>
        <w:t>s insensible head on his knee</w:t>
      </w:r>
      <w:r w:rsidR="001C3FD8" w:rsidRPr="00C73E4D">
        <w:rPr>
          <w:rFonts w:ascii="Times New Roman" w:hAnsi="Times New Roman"/>
          <w:sz w:val="40"/>
        </w:rPr>
        <w:t>.</w:t>
      </w:r>
      <w:r w:rsidR="002F6ACE" w:rsidRPr="00C73E4D">
        <w:rPr>
          <w:rFonts w:ascii="Times New Roman" w:hAnsi="Times New Roman"/>
          <w:sz w:val="40"/>
        </w:rPr>
        <w:br/>
      </w:r>
      <w:r w:rsidR="002F6ACE" w:rsidRPr="00C73E4D">
        <w:rPr>
          <w:rFonts w:ascii="Times New Roman" w:hAnsi="Times New Roman"/>
          <w:sz w:val="40"/>
        </w:rPr>
        <w:br/>
      </w:r>
      <w:r w:rsidR="002F6ACE" w:rsidRPr="00C73E4D">
        <w:rPr>
          <w:rFonts w:ascii="Times New Roman" w:hAnsi="Times New Roman"/>
          <w:b/>
          <w:sz w:val="40"/>
        </w:rPr>
        <w:t xml:space="preserve">                     THE EIGHTH CHAPTER.</w:t>
      </w:r>
      <w:r w:rsidR="002F6ACE" w:rsidRPr="00C73E4D">
        <w:rPr>
          <w:rFonts w:ascii="Times New Roman" w:hAnsi="Times New Roman"/>
          <w:b/>
          <w:sz w:val="40"/>
        </w:rPr>
        <w:br/>
      </w:r>
      <w:r w:rsidR="002F6ACE" w:rsidRPr="00C73E4D">
        <w:rPr>
          <w:rFonts w:ascii="Times New Roman" w:hAnsi="Times New Roman"/>
          <w:b/>
          <w:sz w:val="40"/>
        </w:rPr>
        <w:br/>
      </w:r>
      <w:r w:rsidR="002F6ACE" w:rsidRPr="00C73E4D">
        <w:rPr>
          <w:rFonts w:ascii="Times New Roman" w:hAnsi="Times New Roman"/>
          <w:b/>
          <w:sz w:val="40"/>
        </w:rPr>
        <w:lastRenderedPageBreak/>
        <w:t xml:space="preserve">                    What Smithy suspected!</w:t>
      </w:r>
      <w:r w:rsidR="002F6ACE" w:rsidRPr="00C73E4D">
        <w:rPr>
          <w:rFonts w:ascii="Times New Roman" w:hAnsi="Times New Roman"/>
          <w:sz w:val="40"/>
        </w:rPr>
        <w:br/>
      </w:r>
      <w:r w:rsidR="002F6ACE" w:rsidRPr="00C73E4D">
        <w:rPr>
          <w:rFonts w:ascii="Times New Roman" w:hAnsi="Times New Roman"/>
          <w:sz w:val="40"/>
        </w:rPr>
        <w:br/>
        <w:t>There were grave and serious faces that afternoon at Portercliffe Hall. Nobody was feeling much in a mood for holiday-making.</w:t>
      </w:r>
      <w:r w:rsidR="002F6ACE" w:rsidRPr="00C73E4D">
        <w:rPr>
          <w:rFonts w:ascii="Times New Roman" w:hAnsi="Times New Roman"/>
          <w:sz w:val="40"/>
        </w:rPr>
        <w:br/>
        <w:t xml:space="preserve">  Fisher T. Fish lay in bed</w:t>
      </w:r>
      <w:r w:rsidR="00702556">
        <w:rPr>
          <w:rFonts w:ascii="Times New Roman" w:hAnsi="Times New Roman"/>
          <w:sz w:val="40"/>
        </w:rPr>
        <w:t>—</w:t>
      </w:r>
      <w:r w:rsidR="002F6ACE" w:rsidRPr="00C73E4D">
        <w:rPr>
          <w:rFonts w:ascii="Times New Roman" w:hAnsi="Times New Roman"/>
          <w:sz w:val="40"/>
        </w:rPr>
        <w:t>not yet conscious. A doctor from Margate had arrived in response to an urgent telegram from Mr. Fish.</w:t>
      </w:r>
      <w:r w:rsidR="002F6ACE" w:rsidRPr="00C73E4D">
        <w:rPr>
          <w:rFonts w:ascii="Times New Roman" w:hAnsi="Times New Roman"/>
          <w:sz w:val="40"/>
        </w:rPr>
        <w:br/>
        <w:t xml:space="preserve">  Harry Wharton &amp; Co were anxious for news of him. Fisher T. Fish was hard hit</w:t>
      </w:r>
      <w:r w:rsidR="00702556">
        <w:rPr>
          <w:rFonts w:ascii="Times New Roman" w:hAnsi="Times New Roman"/>
          <w:sz w:val="40"/>
        </w:rPr>
        <w:t>—</w:t>
      </w:r>
      <w:r w:rsidR="002F6ACE" w:rsidRPr="00C73E4D">
        <w:rPr>
          <w:rFonts w:ascii="Times New Roman" w:hAnsi="Times New Roman"/>
          <w:sz w:val="40"/>
        </w:rPr>
        <w:t>that was known. He was not in danger</w:t>
      </w:r>
      <w:r w:rsidR="00702556">
        <w:rPr>
          <w:rFonts w:ascii="Times New Roman" w:hAnsi="Times New Roman"/>
          <w:sz w:val="40"/>
        </w:rPr>
        <w:t>—</w:t>
      </w:r>
      <w:r w:rsidR="002F6ACE" w:rsidRPr="00C73E4D">
        <w:rPr>
          <w:rFonts w:ascii="Times New Roman" w:hAnsi="Times New Roman"/>
          <w:sz w:val="40"/>
        </w:rPr>
        <w:t>it was not as bad as that. But he had had a severe knock on the head which had stunned him, and he had not yet recovered his senses. By whose hand had he been struck down in the turret-room?</w:t>
      </w:r>
      <w:r w:rsidR="002F6ACE" w:rsidRPr="00C73E4D">
        <w:rPr>
          <w:rFonts w:ascii="Times New Roman" w:hAnsi="Times New Roman"/>
          <w:sz w:val="40"/>
        </w:rPr>
        <w:br/>
        <w:t xml:space="preserve">  There was an obvious answer to that question. The mystery man of Portercliffe had been at work again!  No other hand could have struck the blow!</w:t>
      </w:r>
      <w:r w:rsidR="002F6ACE" w:rsidRPr="00C73E4D">
        <w:rPr>
          <w:rFonts w:ascii="Times New Roman" w:hAnsi="Times New Roman"/>
          <w:sz w:val="40"/>
        </w:rPr>
        <w:br/>
        <w:t xml:space="preserve">  </w:t>
      </w:r>
      <w:r w:rsidR="00172BB5">
        <w:rPr>
          <w:rFonts w:ascii="Times New Roman" w:hAnsi="Times New Roman"/>
          <w:sz w:val="40"/>
        </w:rPr>
        <w:t>T</w:t>
      </w:r>
      <w:r w:rsidR="002F6ACE" w:rsidRPr="00C73E4D">
        <w:rPr>
          <w:rFonts w:ascii="Times New Roman" w:hAnsi="Times New Roman"/>
          <w:sz w:val="40"/>
        </w:rPr>
        <w:t>he strange affair at Portercliffe Hall was taking on a more serious complexion.  Hitherto the unknown rascal had been content with playing ghost and seeking to scare the explorers of the old mansion’s secrets.  That had failed. The “spectre of Portercliffe,”</w:t>
      </w:r>
      <w:r w:rsidR="00172BB5">
        <w:rPr>
          <w:rFonts w:ascii="Times New Roman" w:hAnsi="Times New Roman"/>
          <w:sz w:val="40"/>
        </w:rPr>
        <w:t xml:space="preserve">   the phantom of the Red Earl,</w:t>
      </w:r>
      <w:r w:rsidR="002F6ACE" w:rsidRPr="00C73E4D">
        <w:rPr>
          <w:rFonts w:ascii="Times New Roman" w:hAnsi="Times New Roman"/>
          <w:sz w:val="40"/>
        </w:rPr>
        <w:t xml:space="preserve"> had not been seen</w:t>
      </w:r>
      <w:r w:rsidR="00702556">
        <w:rPr>
          <w:rFonts w:ascii="Times New Roman" w:hAnsi="Times New Roman"/>
          <w:sz w:val="40"/>
        </w:rPr>
        <w:t>—</w:t>
      </w:r>
      <w:r w:rsidR="002F6ACE" w:rsidRPr="00C73E4D">
        <w:rPr>
          <w:rFonts w:ascii="Times New Roman" w:hAnsi="Times New Roman"/>
          <w:sz w:val="40"/>
        </w:rPr>
        <w:t>since Mr. Fish had discovered the trick played on his cartridges.</w:t>
      </w:r>
      <w:r w:rsidR="002F6ACE" w:rsidRPr="00C73E4D">
        <w:rPr>
          <w:rFonts w:ascii="Times New Roman" w:hAnsi="Times New Roman"/>
          <w:sz w:val="40"/>
        </w:rPr>
        <w:br/>
        <w:t xml:space="preserve">  The spectre did not care to take the risk of facing real bullets. But, that trickery having failed, it looked as if the mystery man was proceeding to more drastic measures. Spoof spectres could be disregarded, but a blow on the head was a</w:t>
      </w:r>
      <w:r w:rsidR="00163B01">
        <w:rPr>
          <w:rFonts w:ascii="Times New Roman" w:hAnsi="Times New Roman"/>
          <w:sz w:val="40"/>
        </w:rPr>
        <w:t xml:space="preserve"> very much more serious matter</w:t>
      </w:r>
      <w:r w:rsidR="002F6ACE" w:rsidRPr="00C73E4D">
        <w:rPr>
          <w:rFonts w:ascii="Times New Roman" w:hAnsi="Times New Roman"/>
          <w:sz w:val="40"/>
        </w:rPr>
        <w:t>.</w:t>
      </w:r>
      <w:r w:rsidR="002F6ACE" w:rsidRPr="00C73E4D">
        <w:rPr>
          <w:rFonts w:ascii="Times New Roman" w:hAnsi="Times New Roman"/>
          <w:sz w:val="40"/>
        </w:rPr>
        <w:br/>
      </w:r>
      <w:r w:rsidR="002F6ACE" w:rsidRPr="00C73E4D">
        <w:rPr>
          <w:rFonts w:ascii="Times New Roman" w:hAnsi="Times New Roman"/>
          <w:sz w:val="40"/>
        </w:rPr>
        <w:lastRenderedPageBreak/>
        <w:t xml:space="preserve">  Hiram K. Fish’s lean face was grim with suppressed rage that afternoon. His helplessness to lay a hand on the unknown man, even to begin to suspect who the man was, got his goat sorely. Bosanney, his secretary, looked pale and troubled. One glance at his pallid face showed how deeply he was scared.</w:t>
      </w:r>
      <w:r w:rsidR="002F6ACE" w:rsidRPr="00C73E4D">
        <w:rPr>
          <w:rFonts w:ascii="Times New Roman" w:hAnsi="Times New Roman"/>
          <w:sz w:val="40"/>
        </w:rPr>
        <w:br/>
        <w:t xml:space="preserve">  Until Fishy recovered and was able to speak, nothing definite could be learned of the attack on him.</w:t>
      </w:r>
      <w:r w:rsidR="002F6ACE" w:rsidRPr="00C73E4D">
        <w:rPr>
          <w:rFonts w:ascii="Times New Roman" w:hAnsi="Times New Roman"/>
          <w:sz w:val="40"/>
        </w:rPr>
        <w:br/>
        <w:t xml:space="preserve">  But, owing to Billy Bunter, one fact at least was quite clear.  There was a secret means of access to the turret room.</w:t>
      </w:r>
      <w:r w:rsidR="002F6ACE" w:rsidRPr="00C73E4D">
        <w:rPr>
          <w:rFonts w:ascii="Times New Roman" w:hAnsi="Times New Roman"/>
          <w:sz w:val="40"/>
        </w:rPr>
        <w:br/>
        <w:t xml:space="preserve">  Fisher T. Fish had been locked in at the time he was attacked. The door had still been locked when the juniors went up to find him.</w:t>
      </w:r>
      <w:r w:rsidR="002F6ACE" w:rsidRPr="00C73E4D">
        <w:rPr>
          <w:rFonts w:ascii="Times New Roman" w:hAnsi="Times New Roman"/>
          <w:sz w:val="40"/>
        </w:rPr>
        <w:br/>
        <w:t xml:space="preserve">  That was proof that the assailant had entered the turret-room by some secret way</w:t>
      </w:r>
      <w:r w:rsidR="00163B01">
        <w:rPr>
          <w:rFonts w:ascii="Times New Roman" w:hAnsi="Times New Roman"/>
          <w:sz w:val="40"/>
        </w:rPr>
        <w:t>.</w:t>
      </w:r>
      <w:r w:rsidR="002F6ACE" w:rsidRPr="00C73E4D">
        <w:rPr>
          <w:rFonts w:ascii="Times New Roman" w:hAnsi="Times New Roman"/>
          <w:sz w:val="40"/>
        </w:rPr>
        <w:t xml:space="preserve"> And during the afternoon Harry Wharton &amp; Co. spent some hours in the turret, searching for the secret way in and out.</w:t>
      </w:r>
      <w:r w:rsidR="002F6ACE" w:rsidRPr="00C73E4D">
        <w:rPr>
          <w:rFonts w:ascii="Times New Roman" w:hAnsi="Times New Roman"/>
          <w:sz w:val="40"/>
        </w:rPr>
        <w:br/>
        <w:t xml:space="preserve">  But they had no luck.</w:t>
      </w:r>
      <w:r w:rsidR="002F6ACE" w:rsidRPr="00C73E4D">
        <w:rPr>
          <w:rFonts w:ascii="Times New Roman" w:hAnsi="Times New Roman"/>
          <w:sz w:val="40"/>
        </w:rPr>
        <w:br/>
        <w:t xml:space="preserve">  The secret door, which they now knew must be there, was too well hidden for discovery. There was no possibility of following the way the unknown dastard had gone after leaving Fi</w:t>
      </w:r>
      <w:r w:rsidR="00163B01">
        <w:rPr>
          <w:rFonts w:ascii="Times New Roman" w:hAnsi="Times New Roman"/>
          <w:sz w:val="40"/>
        </w:rPr>
        <w:t>s</w:t>
      </w:r>
      <w:r w:rsidR="002F6ACE" w:rsidRPr="00C73E4D">
        <w:rPr>
          <w:rFonts w:ascii="Times New Roman" w:hAnsi="Times New Roman"/>
          <w:sz w:val="40"/>
        </w:rPr>
        <w:t>her T. Fish insensible on the turret floor.</w:t>
      </w:r>
      <w:r w:rsidR="002F6ACE" w:rsidRPr="00C73E4D">
        <w:rPr>
          <w:rFonts w:ascii="Times New Roman" w:hAnsi="Times New Roman"/>
          <w:sz w:val="40"/>
        </w:rPr>
        <w:br/>
        <w:t xml:space="preserve">  “By gum!” s</w:t>
      </w:r>
      <w:r w:rsidR="00163B01">
        <w:rPr>
          <w:rFonts w:ascii="Times New Roman" w:hAnsi="Times New Roman"/>
          <w:sz w:val="40"/>
        </w:rPr>
        <w:t>a</w:t>
      </w:r>
      <w:r w:rsidR="002F6ACE" w:rsidRPr="00C73E4D">
        <w:rPr>
          <w:rFonts w:ascii="Times New Roman" w:hAnsi="Times New Roman"/>
          <w:sz w:val="40"/>
        </w:rPr>
        <w:t>id Bob Cherry. “I’d like to get near the rotter—I’d like to handle him for a few minutes!”</w:t>
      </w:r>
      <w:r w:rsidR="002F6ACE" w:rsidRPr="00C73E4D">
        <w:rPr>
          <w:rFonts w:ascii="Times New Roman" w:hAnsi="Times New Roman"/>
          <w:sz w:val="40"/>
        </w:rPr>
        <w:br/>
        <w:t xml:space="preserve">  The Bounder joined in the search of the turret-room; but after a time he beckoned to Wharton and went out, leaving the other fellows still engaged on the rather hopeless search.</w:t>
      </w:r>
      <w:r w:rsidR="002F6ACE" w:rsidRPr="00C73E4D">
        <w:rPr>
          <w:rFonts w:ascii="Times New Roman" w:hAnsi="Times New Roman"/>
          <w:sz w:val="40"/>
        </w:rPr>
        <w:br/>
        <w:t xml:space="preserve">  Wharton followed him out on the landing.</w:t>
      </w:r>
      <w:r w:rsidR="002F6ACE" w:rsidRPr="00C73E4D">
        <w:rPr>
          <w:rFonts w:ascii="Times New Roman" w:hAnsi="Times New Roman"/>
          <w:sz w:val="40"/>
        </w:rPr>
        <w:br/>
      </w:r>
      <w:r w:rsidR="002F6ACE" w:rsidRPr="00C73E4D">
        <w:rPr>
          <w:rFonts w:ascii="Times New Roman" w:hAnsi="Times New Roman"/>
          <w:sz w:val="40"/>
        </w:rPr>
        <w:lastRenderedPageBreak/>
        <w:t xml:space="preserve">  On the turret stair Vernon-Smith stopped, with a glance up and down to make sure there were no other ears to hear.</w:t>
      </w:r>
      <w:r w:rsidR="002F6ACE" w:rsidRPr="00C73E4D">
        <w:rPr>
          <w:rFonts w:ascii="Times New Roman" w:hAnsi="Times New Roman"/>
          <w:sz w:val="40"/>
        </w:rPr>
        <w:br/>
        <w:t xml:space="preserve">  Wharton looked at him curiously.</w:t>
      </w:r>
      <w:r w:rsidR="002F6ACE" w:rsidRPr="00C73E4D">
        <w:rPr>
          <w:rFonts w:ascii="Times New Roman" w:hAnsi="Times New Roman"/>
          <w:sz w:val="40"/>
        </w:rPr>
        <w:br/>
        <w:t xml:space="preserve">  “What have you got in your head now, Smithy?” he asked.</w:t>
      </w:r>
      <w:r w:rsidR="002F6ACE" w:rsidRPr="00C73E4D">
        <w:rPr>
          <w:rFonts w:ascii="Times New Roman" w:hAnsi="Times New Roman"/>
          <w:sz w:val="40"/>
        </w:rPr>
        <w:br/>
        <w:t xml:space="preserve">  “Can’t you guess?”</w:t>
      </w:r>
      <w:r w:rsidR="002F6ACE" w:rsidRPr="00C73E4D">
        <w:rPr>
          <w:rFonts w:ascii="Times New Roman" w:hAnsi="Times New Roman"/>
          <w:sz w:val="40"/>
        </w:rPr>
        <w:br/>
        <w:t xml:space="preserve">  Wharton startled a little.</w:t>
      </w:r>
      <w:r w:rsidR="002F6ACE" w:rsidRPr="00C73E4D">
        <w:rPr>
          <w:rFonts w:ascii="Times New Roman" w:hAnsi="Times New Roman"/>
          <w:sz w:val="40"/>
        </w:rPr>
        <w:br/>
        <w:t xml:space="preserve">  “Chandos?” he asked in a</w:t>
      </w:r>
      <w:r w:rsidR="00163B01">
        <w:rPr>
          <w:rFonts w:ascii="Times New Roman" w:hAnsi="Times New Roman"/>
          <w:sz w:val="40"/>
        </w:rPr>
        <w:t xml:space="preserve"> </w:t>
      </w:r>
      <w:r w:rsidR="002F6ACE" w:rsidRPr="00C73E4D">
        <w:rPr>
          <w:rFonts w:ascii="Times New Roman" w:hAnsi="Times New Roman"/>
          <w:sz w:val="40"/>
        </w:rPr>
        <w:t>low voice.</w:t>
      </w:r>
      <w:r w:rsidR="002F6ACE" w:rsidRPr="00C73E4D">
        <w:rPr>
          <w:rFonts w:ascii="Times New Roman" w:hAnsi="Times New Roman"/>
          <w:sz w:val="40"/>
        </w:rPr>
        <w:br/>
        <w:t xml:space="preserve">  “Just that.”</w:t>
      </w:r>
      <w:r w:rsidR="002F6ACE" w:rsidRPr="00C73E4D">
        <w:rPr>
          <w:rFonts w:ascii="Times New Roman" w:hAnsi="Times New Roman"/>
          <w:sz w:val="40"/>
        </w:rPr>
        <w:br/>
        <w:t xml:space="preserve">  “It’s impo</w:t>
      </w:r>
      <w:r w:rsidR="00163B01">
        <w:rPr>
          <w:rFonts w:ascii="Times New Roman" w:hAnsi="Times New Roman"/>
          <w:sz w:val="40"/>
        </w:rPr>
        <w:t>ssible, Smithy!  Utter rot!” Wh</w:t>
      </w:r>
      <w:r w:rsidR="002F6ACE" w:rsidRPr="00C73E4D">
        <w:rPr>
          <w:rFonts w:ascii="Times New Roman" w:hAnsi="Times New Roman"/>
          <w:sz w:val="40"/>
        </w:rPr>
        <w:t>arton shook his head decidedly. “A middle aged, respectable butler committing a rotten, cowardly attack like that</w:t>
      </w:r>
      <w:r w:rsidR="00702556">
        <w:rPr>
          <w:rFonts w:ascii="Times New Roman" w:hAnsi="Times New Roman"/>
          <w:sz w:val="40"/>
        </w:rPr>
        <w:t>—</w:t>
      </w:r>
      <w:r w:rsidR="002F6ACE" w:rsidRPr="00C73E4D">
        <w:rPr>
          <w:rFonts w:ascii="Times New Roman" w:hAnsi="Times New Roman"/>
          <w:sz w:val="40"/>
        </w:rPr>
        <w:t>I couldn’t believe it!”</w:t>
      </w:r>
      <w:r w:rsidR="002F6ACE" w:rsidRPr="00C73E4D">
        <w:rPr>
          <w:rFonts w:ascii="Times New Roman" w:hAnsi="Times New Roman"/>
          <w:sz w:val="40"/>
        </w:rPr>
        <w:br/>
        <w:t xml:space="preserve">  “Get down to the facts.” </w:t>
      </w:r>
      <w:r w:rsidR="00163B01">
        <w:rPr>
          <w:rFonts w:ascii="Times New Roman" w:hAnsi="Times New Roman"/>
          <w:sz w:val="40"/>
        </w:rPr>
        <w:t>s</w:t>
      </w:r>
      <w:r w:rsidR="002F6ACE" w:rsidRPr="00C73E4D">
        <w:rPr>
          <w:rFonts w:ascii="Times New Roman" w:hAnsi="Times New Roman"/>
          <w:sz w:val="40"/>
        </w:rPr>
        <w:t>aid Vernon-Smith coolly. “”You know why I began to suspect Chandos. You and I ran into the mystery man in the dark one night, and in the tussle I hit him in the eye; he got away unseen. But what did I tell you at the time?”</w:t>
      </w:r>
      <w:r w:rsidR="002F6ACE" w:rsidRPr="00C73E4D">
        <w:rPr>
          <w:rFonts w:ascii="Times New Roman" w:hAnsi="Times New Roman"/>
          <w:sz w:val="40"/>
        </w:rPr>
        <w:br/>
        <w:t xml:space="preserve">  “You told me that you believed that you had damaged his eye, and that if anyone was seen the next day with a damaged eye, it would be the man.”</w:t>
      </w:r>
      <w:r w:rsidR="002F6ACE" w:rsidRPr="00C73E4D">
        <w:rPr>
          <w:rFonts w:ascii="Times New Roman" w:hAnsi="Times New Roman"/>
          <w:sz w:val="40"/>
        </w:rPr>
        <w:br/>
        <w:t xml:space="preserve">  “Exactly. And who was seen next day with a damaged eye?” asked the Bounder.</w:t>
      </w:r>
      <w:r w:rsidR="002F6ACE" w:rsidRPr="00C73E4D">
        <w:rPr>
          <w:rFonts w:ascii="Times New Roman" w:hAnsi="Times New Roman"/>
          <w:sz w:val="40"/>
        </w:rPr>
        <w:br/>
        <w:t xml:space="preserve">  “Chandos was. But according to what he stated he knocked his head on the bedpost going to bed and</w:t>
      </w:r>
      <w:r w:rsidR="00702556">
        <w:rPr>
          <w:rFonts w:ascii="Times New Roman" w:hAnsi="Times New Roman"/>
          <w:sz w:val="40"/>
        </w:rPr>
        <w:t>—</w:t>
      </w:r>
      <w:r w:rsidR="002F6ACE" w:rsidRPr="00C73E4D">
        <w:rPr>
          <w:rFonts w:ascii="Times New Roman" w:hAnsi="Times New Roman"/>
          <w:sz w:val="40"/>
        </w:rPr>
        <w:t>“</w:t>
      </w:r>
      <w:r w:rsidR="002F6ACE" w:rsidRPr="00C73E4D">
        <w:rPr>
          <w:rFonts w:ascii="Times New Roman" w:hAnsi="Times New Roman"/>
          <w:sz w:val="40"/>
        </w:rPr>
        <w:br/>
        <w:t xml:space="preserve">  “You think it might only be a coincidence?”</w:t>
      </w:r>
      <w:r w:rsidR="002F6ACE" w:rsidRPr="00C73E4D">
        <w:rPr>
          <w:rFonts w:ascii="Times New Roman" w:hAnsi="Times New Roman"/>
          <w:sz w:val="40"/>
        </w:rPr>
        <w:br/>
        <w:t xml:space="preserve">  “I think it must have been. I can’t imagine</w:t>
      </w:r>
      <w:r w:rsidR="00702556">
        <w:rPr>
          <w:rFonts w:ascii="Times New Roman" w:hAnsi="Times New Roman"/>
          <w:sz w:val="40"/>
        </w:rPr>
        <w:t>—</w:t>
      </w:r>
      <w:r w:rsidR="002F6ACE" w:rsidRPr="00C73E4D">
        <w:rPr>
          <w:rFonts w:ascii="Times New Roman" w:hAnsi="Times New Roman"/>
          <w:sz w:val="40"/>
        </w:rPr>
        <w:t xml:space="preserve">” </w:t>
      </w:r>
      <w:r w:rsidR="002F6ACE" w:rsidRPr="00C73E4D">
        <w:rPr>
          <w:rFonts w:ascii="Times New Roman" w:hAnsi="Times New Roman"/>
          <w:sz w:val="40"/>
        </w:rPr>
        <w:br/>
        <w:t xml:space="preserve">  “Well,” said Vernon-Smith quietly and coolly, “I don’t believe anything </w:t>
      </w:r>
      <w:r w:rsidR="00163B01">
        <w:rPr>
          <w:rFonts w:ascii="Times New Roman" w:hAnsi="Times New Roman"/>
          <w:sz w:val="40"/>
        </w:rPr>
        <w:t>of the kind. I was knocked into</w:t>
      </w:r>
      <w:r w:rsidR="00977C9E">
        <w:rPr>
          <w:rFonts w:ascii="Times New Roman" w:hAnsi="Times New Roman"/>
          <w:sz w:val="40"/>
        </w:rPr>
        <w:t xml:space="preserve"> a cocked hat,</w:t>
      </w:r>
      <w:r w:rsidR="002F6ACE" w:rsidRPr="00C73E4D">
        <w:rPr>
          <w:rFonts w:ascii="Times New Roman" w:hAnsi="Times New Roman"/>
          <w:sz w:val="40"/>
        </w:rPr>
        <w:t xml:space="preserve"> I admit, </w:t>
      </w:r>
      <w:r w:rsidR="002F6ACE" w:rsidRPr="00C73E4D">
        <w:rPr>
          <w:rFonts w:ascii="Times New Roman" w:hAnsi="Times New Roman"/>
          <w:sz w:val="40"/>
        </w:rPr>
        <w:lastRenderedPageBreak/>
        <w:t>when I saw Chandos with that damaged eye the day after I had punched the mystery man. But I knew what it meant</w:t>
      </w:r>
      <w:r w:rsidR="00702556">
        <w:rPr>
          <w:rFonts w:ascii="Times New Roman" w:hAnsi="Times New Roman"/>
          <w:sz w:val="40"/>
        </w:rPr>
        <w:t>—</w:t>
      </w:r>
      <w:r w:rsidR="002F6ACE" w:rsidRPr="00C73E4D">
        <w:rPr>
          <w:rFonts w:ascii="Times New Roman" w:hAnsi="Times New Roman"/>
          <w:sz w:val="40"/>
        </w:rPr>
        <w:t>and I know now!”</w:t>
      </w:r>
      <w:r w:rsidR="002F6ACE" w:rsidRPr="00C73E4D">
        <w:rPr>
          <w:rFonts w:ascii="Times New Roman" w:hAnsi="Times New Roman"/>
          <w:sz w:val="40"/>
        </w:rPr>
        <w:br/>
        <w:t xml:space="preserve">  Wharton was silent. He admitted that if what had happened was a coincidence, it was a remarkable coincidence. But he simpl</w:t>
      </w:r>
      <w:r w:rsidR="00163B01">
        <w:rPr>
          <w:rFonts w:ascii="Times New Roman" w:hAnsi="Times New Roman"/>
          <w:sz w:val="40"/>
        </w:rPr>
        <w:t>y c</w:t>
      </w:r>
      <w:r w:rsidR="002F6ACE" w:rsidRPr="00C73E4D">
        <w:rPr>
          <w:rFonts w:ascii="Times New Roman" w:hAnsi="Times New Roman"/>
          <w:sz w:val="40"/>
        </w:rPr>
        <w:t>ould not believe that Chandos, the stately butler of Portercliffe, was the night-prowler, t</w:t>
      </w:r>
      <w:r w:rsidR="00163B01">
        <w:rPr>
          <w:rFonts w:ascii="Times New Roman" w:hAnsi="Times New Roman"/>
          <w:sz w:val="40"/>
        </w:rPr>
        <w:t>he trickster who had played</w:t>
      </w:r>
      <w:r w:rsidR="002F6ACE" w:rsidRPr="00C73E4D">
        <w:rPr>
          <w:rFonts w:ascii="Times New Roman" w:hAnsi="Times New Roman"/>
          <w:sz w:val="40"/>
        </w:rPr>
        <w:t xml:space="preserve"> ghost</w:t>
      </w:r>
      <w:r w:rsidR="00702556">
        <w:rPr>
          <w:rFonts w:ascii="Times New Roman" w:hAnsi="Times New Roman"/>
          <w:sz w:val="40"/>
        </w:rPr>
        <w:t>—</w:t>
      </w:r>
      <w:r w:rsidR="002F6ACE" w:rsidRPr="00C73E4D">
        <w:rPr>
          <w:rFonts w:ascii="Times New Roman" w:hAnsi="Times New Roman"/>
          <w:sz w:val="40"/>
        </w:rPr>
        <w:t>the rascal who had struck down Fishy in the turret-room. It seemed to him incredible.</w:t>
      </w:r>
      <w:r w:rsidR="002F6ACE" w:rsidRPr="00C73E4D">
        <w:rPr>
          <w:rFonts w:ascii="Times New Roman" w:hAnsi="Times New Roman"/>
          <w:sz w:val="40"/>
        </w:rPr>
        <w:br/>
        <w:t xml:space="preserve">  “You remember I had a wheeze for spotting him.” </w:t>
      </w:r>
      <w:r w:rsidR="00163B01">
        <w:rPr>
          <w:rFonts w:ascii="Times New Roman" w:hAnsi="Times New Roman"/>
          <w:sz w:val="40"/>
        </w:rPr>
        <w:t>w</w:t>
      </w:r>
      <w:r w:rsidR="00172BB5">
        <w:rPr>
          <w:rFonts w:ascii="Times New Roman" w:hAnsi="Times New Roman"/>
          <w:sz w:val="40"/>
        </w:rPr>
        <w:t>ent on the Bounder. “</w:t>
      </w:r>
      <w:r w:rsidR="002F6ACE" w:rsidRPr="00C73E4D">
        <w:rPr>
          <w:rFonts w:ascii="Times New Roman" w:hAnsi="Times New Roman"/>
          <w:sz w:val="40"/>
        </w:rPr>
        <w:t>I stayed up one night to watch, but I got that Bosanney by mistake; and old Fish cut up rusty and told me to mind my own business</w:t>
      </w:r>
      <w:r w:rsidR="00702556">
        <w:rPr>
          <w:rFonts w:ascii="Times New Roman" w:hAnsi="Times New Roman"/>
          <w:sz w:val="40"/>
        </w:rPr>
        <w:t>—</w:t>
      </w:r>
      <w:r w:rsidR="002F6ACE" w:rsidRPr="00C73E4D">
        <w:rPr>
          <w:rFonts w:ascii="Times New Roman" w:hAnsi="Times New Roman"/>
          <w:sz w:val="40"/>
        </w:rPr>
        <w:t>and I did! After that I just washed the matter out of my mind. But now</w:t>
      </w:r>
      <w:r w:rsidR="00702556">
        <w:rPr>
          <w:rFonts w:ascii="Times New Roman" w:hAnsi="Times New Roman"/>
          <w:sz w:val="40"/>
        </w:rPr>
        <w:t>—</w:t>
      </w:r>
      <w:r w:rsidR="002F6ACE" w:rsidRPr="00C73E4D">
        <w:rPr>
          <w:rFonts w:ascii="Times New Roman" w:hAnsi="Times New Roman"/>
          <w:sz w:val="40"/>
        </w:rPr>
        <w:t>“</w:t>
      </w:r>
      <w:r w:rsidR="002F6ACE" w:rsidRPr="00C73E4D">
        <w:rPr>
          <w:rFonts w:ascii="Times New Roman" w:hAnsi="Times New Roman"/>
          <w:sz w:val="40"/>
        </w:rPr>
        <w:br/>
        <w:t xml:space="preserve">  “Well, now</w:t>
      </w:r>
      <w:r w:rsidR="00702556">
        <w:rPr>
          <w:rFonts w:ascii="Times New Roman" w:hAnsi="Times New Roman"/>
          <w:sz w:val="40"/>
        </w:rPr>
        <w:t>—</w:t>
      </w:r>
      <w:r w:rsidR="002F6ACE" w:rsidRPr="00C73E4D">
        <w:rPr>
          <w:rFonts w:ascii="Times New Roman" w:hAnsi="Times New Roman"/>
          <w:sz w:val="40"/>
        </w:rPr>
        <w:t>“ said Harry.</w:t>
      </w:r>
      <w:r w:rsidR="002F6ACE" w:rsidRPr="00C73E4D">
        <w:rPr>
          <w:rFonts w:ascii="Times New Roman" w:hAnsi="Times New Roman"/>
          <w:sz w:val="40"/>
        </w:rPr>
        <w:br/>
        <w:t xml:space="preserve">  “Now it’s taken a rather more serious turn. So long as  the mystery man was only playing ghost and hunting for the hidden hoard thatold Fish is after, it mattere</w:t>
      </w:r>
      <w:r w:rsidR="00172BB5">
        <w:rPr>
          <w:rFonts w:ascii="Times New Roman" w:hAnsi="Times New Roman"/>
          <w:sz w:val="40"/>
        </w:rPr>
        <w:t>d</w:t>
      </w:r>
      <w:r w:rsidR="002F6ACE" w:rsidRPr="00C73E4D">
        <w:rPr>
          <w:rFonts w:ascii="Times New Roman" w:hAnsi="Times New Roman"/>
          <w:sz w:val="40"/>
        </w:rPr>
        <w:t xml:space="preserve"> little enough to me</w:t>
      </w:r>
      <w:r w:rsidR="00172BB5">
        <w:rPr>
          <w:rFonts w:ascii="Times New Roman" w:hAnsi="Times New Roman"/>
          <w:sz w:val="40"/>
        </w:rPr>
        <w:t>. But knocking a fellow on the he</w:t>
      </w:r>
      <w:r w:rsidR="002F6ACE" w:rsidRPr="00C73E4D">
        <w:rPr>
          <w:rFonts w:ascii="Times New Roman" w:hAnsi="Times New Roman"/>
          <w:sz w:val="40"/>
        </w:rPr>
        <w:t>ad is a rather more serious matter. He ought to be snaffled!”</w:t>
      </w:r>
      <w:r w:rsidR="002F6ACE" w:rsidRPr="00C73E4D">
        <w:rPr>
          <w:rFonts w:ascii="Times New Roman" w:hAnsi="Times New Roman"/>
          <w:sz w:val="40"/>
        </w:rPr>
        <w:br/>
        <w:t xml:space="preserve">  “That’s right enough!” said Harry. But</w:t>
      </w:r>
      <w:r w:rsidR="00702556">
        <w:rPr>
          <w:rFonts w:ascii="Times New Roman" w:hAnsi="Times New Roman"/>
          <w:sz w:val="40"/>
        </w:rPr>
        <w:t>—</w:t>
      </w:r>
      <w:r w:rsidR="002F6ACE" w:rsidRPr="00C73E4D">
        <w:rPr>
          <w:rFonts w:ascii="Times New Roman" w:hAnsi="Times New Roman"/>
          <w:sz w:val="40"/>
        </w:rPr>
        <w:t>“</w:t>
      </w:r>
      <w:r w:rsidR="002F6ACE" w:rsidRPr="00C73E4D">
        <w:rPr>
          <w:rFonts w:ascii="Times New Roman" w:hAnsi="Times New Roman"/>
          <w:sz w:val="40"/>
        </w:rPr>
        <w:br/>
        <w:t xml:space="preserve">  “But you can’t believe that it was Chandos?”</w:t>
      </w:r>
      <w:r w:rsidR="002F6ACE" w:rsidRPr="00C73E4D">
        <w:rPr>
          <w:rFonts w:ascii="Times New Roman" w:hAnsi="Times New Roman"/>
          <w:sz w:val="40"/>
        </w:rPr>
        <w:br/>
        <w:t xml:space="preserve">  “Well, no!” said Wharton frankly. “And if it was, there’s absolutely no proof, Smithy</w:t>
      </w:r>
      <w:r w:rsidR="00702556">
        <w:rPr>
          <w:rFonts w:ascii="Times New Roman" w:hAnsi="Times New Roman"/>
          <w:sz w:val="40"/>
        </w:rPr>
        <w:t>—</w:t>
      </w:r>
      <w:r w:rsidR="002F6ACE" w:rsidRPr="00C73E4D">
        <w:rPr>
          <w:rFonts w:ascii="Times New Roman" w:hAnsi="Times New Roman"/>
          <w:sz w:val="40"/>
        </w:rPr>
        <w:t>you can’t bring such an accusation against a man on bare suspicion.”</w:t>
      </w:r>
      <w:r w:rsidR="002F6ACE" w:rsidRPr="00C73E4D">
        <w:rPr>
          <w:rFonts w:ascii="Times New Roman" w:hAnsi="Times New Roman"/>
          <w:sz w:val="40"/>
        </w:rPr>
        <w:br/>
        <w:t xml:space="preserve">  “I know that! I’m not fool enough to shout this out before I know </w:t>
      </w:r>
      <w:r w:rsidR="002F6ACE" w:rsidRPr="00C73E4D">
        <w:rPr>
          <w:rFonts w:ascii="Times New Roman" w:hAnsi="Times New Roman"/>
          <w:sz w:val="40"/>
        </w:rPr>
        <w:lastRenderedPageBreak/>
        <w:t xml:space="preserve">more.” </w:t>
      </w:r>
      <w:r w:rsidR="00172BB5">
        <w:rPr>
          <w:rFonts w:ascii="Times New Roman" w:hAnsi="Times New Roman"/>
          <w:sz w:val="40"/>
        </w:rPr>
        <w:t>s</w:t>
      </w:r>
      <w:r w:rsidR="002F6ACE" w:rsidRPr="00C73E4D">
        <w:rPr>
          <w:rFonts w:ascii="Times New Roman" w:hAnsi="Times New Roman"/>
          <w:sz w:val="40"/>
        </w:rPr>
        <w:t>aid the Bounder testily.  “But I’m going to know more!  I’ve found out that Chandos suffers from headaches</w:t>
      </w:r>
      <w:r w:rsidR="00702556">
        <w:rPr>
          <w:rFonts w:ascii="Times New Roman" w:hAnsi="Times New Roman"/>
          <w:sz w:val="40"/>
        </w:rPr>
        <w:t>—</w:t>
      </w:r>
      <w:r w:rsidR="002F6ACE" w:rsidRPr="00C73E4D">
        <w:rPr>
          <w:rFonts w:ascii="Times New Roman" w:hAnsi="Times New Roman"/>
          <w:sz w:val="40"/>
        </w:rPr>
        <w:t>and goes to his room to rest every day</w:t>
      </w:r>
      <w:r w:rsidR="00702556">
        <w:rPr>
          <w:rFonts w:ascii="Times New Roman" w:hAnsi="Times New Roman"/>
          <w:sz w:val="40"/>
        </w:rPr>
        <w:t>—</w:t>
      </w:r>
      <w:r w:rsidR="002F6ACE" w:rsidRPr="00C73E4D">
        <w:rPr>
          <w:rFonts w:ascii="Times New Roman" w:hAnsi="Times New Roman"/>
          <w:sz w:val="40"/>
        </w:rPr>
        <w:t>another coincidence, of cours</w:t>
      </w:r>
      <w:r w:rsidR="00481D61">
        <w:rPr>
          <w:rFonts w:ascii="Times New Roman" w:hAnsi="Times New Roman"/>
          <w:sz w:val="40"/>
        </w:rPr>
        <w:t>e</w:t>
      </w:r>
      <w:r w:rsidR="002F6ACE" w:rsidRPr="00C73E4D">
        <w:rPr>
          <w:rFonts w:ascii="Times New Roman" w:hAnsi="Times New Roman"/>
          <w:sz w:val="40"/>
        </w:rPr>
        <w:t>, though it’s pretty clear that a man who prowls at night must get some sleep in the day. Will you take a bet?”</w:t>
      </w:r>
      <w:r w:rsidR="002F6ACE" w:rsidRPr="00C73E4D">
        <w:rPr>
          <w:rFonts w:ascii="Times New Roman" w:hAnsi="Times New Roman"/>
          <w:sz w:val="40"/>
        </w:rPr>
        <w:br/>
        <w:t xml:space="preserve">  “A bet!   What do you mean?”</w:t>
      </w:r>
      <w:r w:rsidR="002F6ACE" w:rsidRPr="00C73E4D">
        <w:rPr>
          <w:rFonts w:ascii="Times New Roman" w:hAnsi="Times New Roman"/>
          <w:sz w:val="40"/>
        </w:rPr>
        <w:br/>
        <w:t xml:space="preserve">  “I mean that I’ll give you ten-to-one that Chandos was gone to his room with one of his headaches at the time that Fishy was knocked on the head in the turret-room!”</w:t>
      </w:r>
      <w:r w:rsidR="002F6ACE" w:rsidRPr="00C73E4D">
        <w:rPr>
          <w:rFonts w:ascii="Times New Roman" w:hAnsi="Times New Roman"/>
          <w:sz w:val="40"/>
        </w:rPr>
        <w:br/>
        <w:t xml:space="preserve">  “Oh!” said Harry.</w:t>
      </w:r>
      <w:r w:rsidR="002F6ACE" w:rsidRPr="00C73E4D">
        <w:rPr>
          <w:rFonts w:ascii="Times New Roman" w:hAnsi="Times New Roman"/>
          <w:sz w:val="40"/>
        </w:rPr>
        <w:br/>
        <w:t xml:space="preserve">  “He would have to get out of sight of the staff, of course, for these stunts!” said the Bounder. “And that yarn about headaches washes well! Look here, come with me!”</w:t>
      </w:r>
      <w:r w:rsidR="002F6ACE" w:rsidRPr="00C73E4D">
        <w:rPr>
          <w:rFonts w:ascii="Times New Roman" w:hAnsi="Times New Roman"/>
          <w:sz w:val="40"/>
        </w:rPr>
        <w:br/>
        <w:t xml:space="preserve">  Wharton followed the Bounder downstairs.</w:t>
      </w:r>
      <w:r w:rsidR="002F6ACE" w:rsidRPr="00C73E4D">
        <w:rPr>
          <w:rFonts w:ascii="Times New Roman" w:hAnsi="Times New Roman"/>
          <w:sz w:val="40"/>
        </w:rPr>
        <w:br/>
        <w:t xml:space="preserve">  Billy Bunter was in the hall, sprawling in an armchair. Even the fat Owl of the Remove was looking a little serious in the present state of affairs. He was thinking chiefly of tea-time, but he gave a thought or two to the hapless Fishy.</w:t>
      </w:r>
      <w:r w:rsidR="002F6ACE" w:rsidRPr="00C73E4D">
        <w:rPr>
          <w:rFonts w:ascii="Times New Roman" w:hAnsi="Times New Roman"/>
          <w:sz w:val="40"/>
        </w:rPr>
        <w:br/>
        <w:t xml:space="preserve">  he blinked at the two juniors through his big spectacles as they came down.</w:t>
      </w:r>
      <w:r w:rsidR="002F6ACE" w:rsidRPr="00C73E4D">
        <w:rPr>
          <w:rFonts w:ascii="Times New Roman" w:hAnsi="Times New Roman"/>
          <w:sz w:val="40"/>
        </w:rPr>
        <w:br/>
        <w:t xml:space="preserve">  “I say, you fellows, how’s Fishy?” he asked. “It was all his fault , you know!  If he hadn’t turned me out of the turr</w:t>
      </w:r>
      <w:r w:rsidR="00172BB5">
        <w:rPr>
          <w:rFonts w:ascii="Times New Roman" w:hAnsi="Times New Roman"/>
          <w:sz w:val="40"/>
        </w:rPr>
        <w:t>et room I should have been ther</w:t>
      </w:r>
      <w:r w:rsidR="002F6ACE" w:rsidRPr="00C73E4D">
        <w:rPr>
          <w:rFonts w:ascii="Times New Roman" w:hAnsi="Times New Roman"/>
          <w:sz w:val="40"/>
        </w:rPr>
        <w:t>e when that blighter pitched into him, and I should have protected him! I fanc</w:t>
      </w:r>
      <w:r w:rsidR="00172BB5">
        <w:rPr>
          <w:rFonts w:ascii="Times New Roman" w:hAnsi="Times New Roman"/>
          <w:sz w:val="40"/>
        </w:rPr>
        <w:t>y</w:t>
      </w:r>
      <w:r w:rsidR="002F6ACE" w:rsidRPr="00C73E4D">
        <w:rPr>
          <w:rFonts w:ascii="Times New Roman" w:hAnsi="Times New Roman"/>
          <w:sz w:val="40"/>
        </w:rPr>
        <w:t xml:space="preserve"> that rotter wouldn’t have handled me as easily as he handled Fishy,”</w:t>
      </w:r>
      <w:r w:rsidR="002F6ACE" w:rsidRPr="00C73E4D">
        <w:rPr>
          <w:rFonts w:ascii="Times New Roman" w:hAnsi="Times New Roman"/>
          <w:sz w:val="40"/>
        </w:rPr>
        <w:br/>
        <w:t xml:space="preserve">  </w:t>
      </w:r>
      <w:r w:rsidR="00172BB5">
        <w:rPr>
          <w:rFonts w:ascii="Times New Roman" w:hAnsi="Times New Roman"/>
          <w:sz w:val="40"/>
        </w:rPr>
        <w:t>“Fathead!” said Harry.</w:t>
      </w:r>
      <w:r w:rsidR="00172BB5">
        <w:rPr>
          <w:rFonts w:ascii="Times New Roman" w:hAnsi="Times New Roman"/>
          <w:sz w:val="40"/>
        </w:rPr>
        <w:br/>
      </w:r>
      <w:r w:rsidR="00172BB5">
        <w:rPr>
          <w:rFonts w:ascii="Times New Roman" w:hAnsi="Times New Roman"/>
          <w:sz w:val="40"/>
        </w:rPr>
        <w:lastRenderedPageBreak/>
        <w:t xml:space="preserve">  “Oh, r</w:t>
      </w:r>
      <w:r w:rsidR="002F6ACE" w:rsidRPr="00C73E4D">
        <w:rPr>
          <w:rFonts w:ascii="Times New Roman" w:hAnsi="Times New Roman"/>
          <w:sz w:val="40"/>
        </w:rPr>
        <w:t>eally, Wharton</w:t>
      </w:r>
      <w:r w:rsidR="00702556">
        <w:rPr>
          <w:rFonts w:ascii="Times New Roman" w:hAnsi="Times New Roman"/>
          <w:sz w:val="40"/>
        </w:rPr>
        <w:t>—</w:t>
      </w:r>
      <w:r w:rsidR="002F6ACE" w:rsidRPr="00C73E4D">
        <w:rPr>
          <w:rFonts w:ascii="Times New Roman" w:hAnsi="Times New Roman"/>
          <w:sz w:val="40"/>
        </w:rPr>
        <w:t>“</w:t>
      </w:r>
      <w:r w:rsidR="002F6ACE" w:rsidRPr="00C73E4D">
        <w:rPr>
          <w:rFonts w:ascii="Times New Roman" w:hAnsi="Times New Roman"/>
          <w:sz w:val="40"/>
        </w:rPr>
        <w:br/>
        <w:t xml:space="preserve">  “You came back when we went for the ride this morning, Bunter.” </w:t>
      </w:r>
      <w:r w:rsidR="00172BB5">
        <w:rPr>
          <w:rFonts w:ascii="Times New Roman" w:hAnsi="Times New Roman"/>
          <w:sz w:val="40"/>
        </w:rPr>
        <w:t>s</w:t>
      </w:r>
      <w:r w:rsidR="002F6ACE" w:rsidRPr="00C73E4D">
        <w:rPr>
          <w:rFonts w:ascii="Times New Roman" w:hAnsi="Times New Roman"/>
          <w:sz w:val="40"/>
        </w:rPr>
        <w:t>aid the Bounder. “Did you see Chandos about?”</w:t>
      </w:r>
      <w:r w:rsidR="002F6ACE" w:rsidRPr="00C73E4D">
        <w:rPr>
          <w:rFonts w:ascii="Times New Roman" w:hAnsi="Times New Roman"/>
          <w:sz w:val="40"/>
        </w:rPr>
        <w:br/>
        <w:t xml:space="preserve">  “Chandos!” repeated Bunter. He frowned. “No! I rang for the beast to bring me some grub, but it was James that came.”</w:t>
      </w:r>
      <w:r w:rsidR="002F6ACE" w:rsidRPr="00C73E4D">
        <w:rPr>
          <w:rFonts w:ascii="Times New Roman" w:hAnsi="Times New Roman"/>
          <w:sz w:val="40"/>
        </w:rPr>
        <w:br/>
        <w:t xml:space="preserve">   Wharton started as the Bounder gave him a quick look.</w:t>
      </w:r>
      <w:r w:rsidR="002F6ACE" w:rsidRPr="00C73E4D">
        <w:rPr>
          <w:rFonts w:ascii="Times New Roman" w:hAnsi="Times New Roman"/>
          <w:sz w:val="40"/>
        </w:rPr>
        <w:br/>
      </w:r>
      <w:r w:rsidR="00172BB5">
        <w:rPr>
          <w:rFonts w:ascii="Times New Roman" w:hAnsi="Times New Roman"/>
          <w:sz w:val="40"/>
        </w:rPr>
        <w:t xml:space="preserve"> </w:t>
      </w:r>
      <w:r w:rsidR="002F6ACE" w:rsidRPr="00C73E4D">
        <w:rPr>
          <w:rFonts w:ascii="Times New Roman" w:hAnsi="Times New Roman"/>
          <w:sz w:val="40"/>
        </w:rPr>
        <w:t xml:space="preserve"> </w:t>
      </w:r>
      <w:r w:rsidR="00172BB5">
        <w:rPr>
          <w:rFonts w:ascii="Times New Roman" w:hAnsi="Times New Roman"/>
          <w:sz w:val="40"/>
        </w:rPr>
        <w:t>“</w:t>
      </w:r>
      <w:r w:rsidR="002F6ACE" w:rsidRPr="00C73E4D">
        <w:rPr>
          <w:rFonts w:ascii="Times New Roman" w:hAnsi="Times New Roman"/>
          <w:sz w:val="40"/>
        </w:rPr>
        <w:t xml:space="preserve"> I dare say Chandos was busy!” he remarked carelessly.</w:t>
      </w:r>
      <w:r w:rsidR="00172BB5">
        <w:rPr>
          <w:rFonts w:ascii="Times New Roman" w:hAnsi="Times New Roman"/>
          <w:sz w:val="40"/>
        </w:rPr>
        <w:br/>
        <w:t xml:space="preserve">  </w:t>
      </w:r>
      <w:r w:rsidR="002F6ACE" w:rsidRPr="00C73E4D">
        <w:rPr>
          <w:rFonts w:ascii="Times New Roman" w:hAnsi="Times New Roman"/>
          <w:sz w:val="40"/>
        </w:rPr>
        <w:t xml:space="preserve"> Snort, from Bunter.</w:t>
      </w:r>
      <w:r w:rsidR="002F6ACE" w:rsidRPr="00C73E4D">
        <w:rPr>
          <w:rFonts w:ascii="Times New Roman" w:hAnsi="Times New Roman"/>
          <w:sz w:val="40"/>
        </w:rPr>
        <w:br/>
        <w:t xml:space="preserve">    “Busy slacking as usual!” he answered. “Headaches be blowed!” the man</w:t>
      </w:r>
      <w:r w:rsidR="00172BB5">
        <w:rPr>
          <w:rFonts w:ascii="Times New Roman" w:hAnsi="Times New Roman"/>
          <w:sz w:val="40"/>
        </w:rPr>
        <w:t xml:space="preserve"> </w:t>
      </w:r>
      <w:r w:rsidR="002F6ACE" w:rsidRPr="00C73E4D">
        <w:rPr>
          <w:rFonts w:ascii="Times New Roman" w:hAnsi="Times New Roman"/>
          <w:sz w:val="40"/>
        </w:rPr>
        <w:t>always seems to have a headache when he’s wanted. It wouldn’t do for Bunter court, I can tell you.”</w:t>
      </w:r>
      <w:r w:rsidR="002F6ACE" w:rsidRPr="00C73E4D">
        <w:rPr>
          <w:rFonts w:ascii="Times New Roman" w:hAnsi="Times New Roman"/>
          <w:sz w:val="40"/>
        </w:rPr>
        <w:br/>
        <w:t xml:space="preserve">  Wharton caught his breath. The Bounder was questioning Bunter on the mere chance of picking up some information concerning the whereabouts of the butler that morning. He was getting more that he could have anticipated.</w:t>
      </w:r>
      <w:r w:rsidR="002F6ACE" w:rsidRPr="00C73E4D">
        <w:rPr>
          <w:rFonts w:ascii="Times New Roman" w:hAnsi="Times New Roman"/>
          <w:sz w:val="40"/>
        </w:rPr>
        <w:br/>
        <w:t xml:space="preserve">  “How do you know that Chandos had one of his headaches at that time, Bunter?” asked Harry.</w:t>
      </w:r>
      <w:r w:rsidR="002F6ACE" w:rsidRPr="00C73E4D">
        <w:rPr>
          <w:rFonts w:ascii="Times New Roman" w:hAnsi="Times New Roman"/>
          <w:sz w:val="40"/>
        </w:rPr>
        <w:br/>
        <w:t xml:space="preserve">   “I know that James said so!” grunted Bunter. “I jolly well told</w:t>
      </w:r>
      <w:r w:rsidR="00FC6814" w:rsidRPr="00C73E4D">
        <w:rPr>
          <w:rFonts w:ascii="Times New Roman" w:hAnsi="Times New Roman"/>
          <w:sz w:val="40"/>
        </w:rPr>
        <w:t xml:space="preserve"> him there was too much of it in my opinion.”</w:t>
      </w:r>
      <w:r w:rsidR="00FC6814" w:rsidRPr="00C73E4D">
        <w:rPr>
          <w:rFonts w:ascii="Times New Roman" w:hAnsi="Times New Roman"/>
          <w:sz w:val="40"/>
        </w:rPr>
        <w:br/>
        <w:t xml:space="preserve">  “Was that while Fishy was in the turret-room?”</w:t>
      </w:r>
      <w:r w:rsidR="00FC6814" w:rsidRPr="00C73E4D">
        <w:rPr>
          <w:rFonts w:ascii="Times New Roman" w:hAnsi="Times New Roman"/>
          <w:sz w:val="40"/>
        </w:rPr>
        <w:br/>
        <w:t xml:space="preserve">  “Eh?  Yes!  James told me he was there, and I went up to see him. If he hadn’t shoved me out</w:t>
      </w:r>
      <w:r w:rsidR="00702556">
        <w:rPr>
          <w:rFonts w:ascii="Times New Roman" w:hAnsi="Times New Roman"/>
          <w:sz w:val="40"/>
        </w:rPr>
        <w:t>—</w:t>
      </w:r>
      <w:r w:rsidR="00172BB5">
        <w:rPr>
          <w:rFonts w:ascii="Times New Roman" w:hAnsi="Times New Roman"/>
          <w:sz w:val="40"/>
        </w:rPr>
        <w:t>”</w:t>
      </w:r>
      <w:r w:rsidR="00FC6814" w:rsidRPr="00C73E4D">
        <w:rPr>
          <w:rFonts w:ascii="Times New Roman" w:hAnsi="Times New Roman"/>
          <w:sz w:val="40"/>
        </w:rPr>
        <w:br/>
        <w:t xml:space="preserve">  The Bounder gave Wharton a rather grim smile.</w:t>
      </w:r>
      <w:r w:rsidR="00FC6814" w:rsidRPr="00C73E4D">
        <w:rPr>
          <w:rFonts w:ascii="Times New Roman" w:hAnsi="Times New Roman"/>
          <w:sz w:val="40"/>
        </w:rPr>
        <w:br/>
        <w:t xml:space="preserve">  “I say, you fellows, what do you want to know about Chandos for?” asked Bunter. “What does a dashed manservant matter t</w:t>
      </w:r>
      <w:r w:rsidR="00172BB5">
        <w:rPr>
          <w:rFonts w:ascii="Times New Roman" w:hAnsi="Times New Roman"/>
          <w:sz w:val="40"/>
        </w:rPr>
        <w:t>o</w:t>
      </w:r>
      <w:r w:rsidR="00FC6814" w:rsidRPr="00C73E4D">
        <w:rPr>
          <w:rFonts w:ascii="Times New Roman" w:hAnsi="Times New Roman"/>
          <w:sz w:val="40"/>
        </w:rPr>
        <w:t xml:space="preserve"> you?”</w:t>
      </w:r>
      <w:r w:rsidR="00FC6814" w:rsidRPr="00C73E4D">
        <w:rPr>
          <w:rFonts w:ascii="Times New Roman" w:hAnsi="Times New Roman"/>
          <w:sz w:val="40"/>
        </w:rPr>
        <w:br/>
      </w:r>
      <w:r w:rsidR="00FC6814" w:rsidRPr="00C73E4D">
        <w:rPr>
          <w:rFonts w:ascii="Times New Roman" w:hAnsi="Times New Roman"/>
          <w:sz w:val="40"/>
        </w:rPr>
        <w:lastRenderedPageBreak/>
        <w:t xml:space="preserve">  Wharton and Smithy left the fat Owl.</w:t>
      </w:r>
      <w:r w:rsidR="00FC6814" w:rsidRPr="00C73E4D">
        <w:rPr>
          <w:rFonts w:ascii="Times New Roman" w:hAnsi="Times New Roman"/>
          <w:sz w:val="40"/>
        </w:rPr>
        <w:br/>
        <w:t xml:space="preserve">  The Bounder did not speak till they were out of hearing of Bunter. Then he said curtly:</w:t>
      </w:r>
      <w:r w:rsidR="00FC6814" w:rsidRPr="00C73E4D">
        <w:rPr>
          <w:rFonts w:ascii="Times New Roman" w:hAnsi="Times New Roman"/>
          <w:sz w:val="40"/>
        </w:rPr>
        <w:br/>
        <w:t xml:space="preserve">  “Well?”</w:t>
      </w:r>
      <w:r w:rsidR="00FC6814" w:rsidRPr="00C73E4D">
        <w:rPr>
          <w:rFonts w:ascii="Times New Roman" w:hAnsi="Times New Roman"/>
          <w:sz w:val="40"/>
        </w:rPr>
        <w:br/>
        <w:t xml:space="preserve">  Wharton was silent. The Bounder had been right</w:t>
      </w:r>
      <w:r w:rsidR="00702556">
        <w:rPr>
          <w:rFonts w:ascii="Times New Roman" w:hAnsi="Times New Roman"/>
          <w:sz w:val="40"/>
        </w:rPr>
        <w:t>—</w:t>
      </w:r>
      <w:r w:rsidR="00FC6814" w:rsidRPr="00C73E4D">
        <w:rPr>
          <w:rFonts w:ascii="Times New Roman" w:hAnsi="Times New Roman"/>
          <w:sz w:val="40"/>
        </w:rPr>
        <w:t>one of Chandos’  headaches had taken him out of sight at the time of the attack on Fisher T. Fish in the turret room. It was rather startling confirmation of the Bounder’s suspicions.</w:t>
      </w:r>
      <w:r w:rsidR="00FC6814" w:rsidRPr="00C73E4D">
        <w:rPr>
          <w:rFonts w:ascii="Times New Roman" w:hAnsi="Times New Roman"/>
          <w:sz w:val="40"/>
        </w:rPr>
        <w:br/>
        <w:t xml:space="preserve">  “Well?” repeated Smithy impatiently.</w:t>
      </w:r>
      <w:r w:rsidR="00FC6814" w:rsidRPr="00C73E4D">
        <w:rPr>
          <w:rFonts w:ascii="Times New Roman" w:hAnsi="Times New Roman"/>
          <w:sz w:val="40"/>
        </w:rPr>
        <w:br/>
        <w:t xml:space="preserve">  “Well,” said Harry slowly.  “It begins to look</w:t>
      </w:r>
      <w:r w:rsidR="00702556">
        <w:rPr>
          <w:rFonts w:ascii="Times New Roman" w:hAnsi="Times New Roman"/>
          <w:sz w:val="40"/>
        </w:rPr>
        <w:t>—</w:t>
      </w:r>
      <w:r w:rsidR="00E23915" w:rsidRPr="00C73E4D">
        <w:rPr>
          <w:rFonts w:ascii="Times New Roman" w:hAnsi="Times New Roman"/>
          <w:sz w:val="40"/>
        </w:rPr>
        <w:t xml:space="preserve"> </w:t>
      </w:r>
      <w:r w:rsidR="00FC6814" w:rsidRPr="00C73E4D">
        <w:rPr>
          <w:rFonts w:ascii="Times New Roman" w:hAnsi="Times New Roman"/>
          <w:sz w:val="40"/>
        </w:rPr>
        <w:t>“He paused. “But it may be a coincidence</w:t>
      </w:r>
      <w:r w:rsidR="00702556">
        <w:rPr>
          <w:rFonts w:ascii="Times New Roman" w:hAnsi="Times New Roman"/>
          <w:sz w:val="40"/>
        </w:rPr>
        <w:t>—</w:t>
      </w:r>
      <w:r w:rsidR="00FC6814" w:rsidRPr="00C73E4D">
        <w:rPr>
          <w:rFonts w:ascii="Times New Roman" w:hAnsi="Times New Roman"/>
          <w:sz w:val="40"/>
        </w:rPr>
        <w:t>you don’t know enough to be sure, Smithy.”</w:t>
      </w:r>
      <w:r w:rsidR="00FC6814" w:rsidRPr="00C73E4D">
        <w:rPr>
          <w:rFonts w:ascii="Times New Roman" w:hAnsi="Times New Roman"/>
          <w:sz w:val="40"/>
        </w:rPr>
        <w:br/>
        <w:t xml:space="preserve">  “I’m going to know!” said the Bounder grimly.</w:t>
      </w:r>
      <w:r w:rsidR="00FC6814" w:rsidRPr="00C73E4D">
        <w:rPr>
          <w:rFonts w:ascii="Times New Roman" w:hAnsi="Times New Roman"/>
          <w:sz w:val="40"/>
        </w:rPr>
        <w:br/>
      </w:r>
      <w:r w:rsidR="00FC6814" w:rsidRPr="00C73E4D">
        <w:rPr>
          <w:rFonts w:ascii="Times New Roman" w:hAnsi="Times New Roman"/>
          <w:sz w:val="40"/>
        </w:rPr>
        <w:br/>
      </w:r>
      <w:r w:rsidR="00FC6814" w:rsidRPr="00C73E4D">
        <w:rPr>
          <w:rFonts w:ascii="Times New Roman" w:hAnsi="Times New Roman"/>
          <w:sz w:val="40"/>
        </w:rPr>
        <w:br/>
      </w:r>
      <w:r w:rsidR="00FC6814" w:rsidRPr="00C73E4D">
        <w:rPr>
          <w:rFonts w:ascii="Times New Roman" w:hAnsi="Times New Roman"/>
          <w:b/>
          <w:sz w:val="40"/>
        </w:rPr>
        <w:t xml:space="preserve">                     THE NINTH CHAPTER.</w:t>
      </w:r>
      <w:r w:rsidR="00FC6814" w:rsidRPr="00C73E4D">
        <w:rPr>
          <w:rFonts w:ascii="Times New Roman" w:hAnsi="Times New Roman"/>
          <w:b/>
          <w:sz w:val="40"/>
        </w:rPr>
        <w:br/>
      </w:r>
      <w:r w:rsidR="00FC6814" w:rsidRPr="00C73E4D">
        <w:rPr>
          <w:rFonts w:ascii="Times New Roman" w:hAnsi="Times New Roman"/>
          <w:b/>
          <w:sz w:val="40"/>
        </w:rPr>
        <w:br/>
        <w:t xml:space="preserve">                        Hiram Knows How!</w:t>
      </w:r>
      <w:r w:rsidR="001C3FD8" w:rsidRPr="00C73E4D">
        <w:rPr>
          <w:rFonts w:ascii="Times New Roman" w:hAnsi="Times New Roman"/>
          <w:b/>
          <w:sz w:val="40"/>
        </w:rPr>
        <w:br/>
      </w:r>
      <w:r w:rsidR="00AB05D6" w:rsidRPr="00C73E4D">
        <w:rPr>
          <w:rFonts w:ascii="Times New Roman" w:hAnsi="Times New Roman"/>
          <w:b/>
          <w:sz w:val="40"/>
        </w:rPr>
        <w:br/>
      </w:r>
      <w:r w:rsidR="00FC6814" w:rsidRPr="00C73E4D">
        <w:rPr>
          <w:rFonts w:ascii="Times New Roman" w:hAnsi="Times New Roman"/>
          <w:sz w:val="40"/>
        </w:rPr>
        <w:t xml:space="preserve">FISHER T. FISH </w:t>
      </w:r>
      <w:r w:rsidR="00872B20" w:rsidRPr="00C73E4D">
        <w:rPr>
          <w:rFonts w:ascii="Times New Roman" w:hAnsi="Times New Roman"/>
          <w:sz w:val="40"/>
        </w:rPr>
        <w:t xml:space="preserve">sat </w:t>
      </w:r>
      <w:r w:rsidR="00FC6814" w:rsidRPr="00C73E4D">
        <w:rPr>
          <w:rFonts w:ascii="Times New Roman" w:hAnsi="Times New Roman"/>
          <w:sz w:val="40"/>
        </w:rPr>
        <w:t>up in bed with a bandaged head, a rather pale face, and a lingering ache in his napper.</w:t>
      </w:r>
      <w:r w:rsidR="00FC6814" w:rsidRPr="00C73E4D">
        <w:rPr>
          <w:rFonts w:ascii="Times New Roman" w:hAnsi="Times New Roman"/>
          <w:sz w:val="40"/>
        </w:rPr>
        <w:br/>
        <w:t xml:space="preserve">  It was late in the evening. Downstairs the radio was on in the hall, and the Greyfriars fellows were there. Strains of music floated up to Fisher’s room</w:t>
      </w:r>
      <w:r w:rsidR="00702556">
        <w:rPr>
          <w:rFonts w:ascii="Times New Roman" w:hAnsi="Times New Roman"/>
          <w:sz w:val="40"/>
        </w:rPr>
        <w:t>—</w:t>
      </w:r>
      <w:r w:rsidR="00FC6814" w:rsidRPr="00C73E4D">
        <w:rPr>
          <w:rFonts w:ascii="Times New Roman" w:hAnsi="Times New Roman"/>
          <w:sz w:val="40"/>
        </w:rPr>
        <w:t>unheeded.</w:t>
      </w:r>
      <w:r w:rsidR="00872B20" w:rsidRPr="00C73E4D">
        <w:rPr>
          <w:rFonts w:ascii="Times New Roman" w:hAnsi="Times New Roman"/>
          <w:sz w:val="40"/>
        </w:rPr>
        <w:br/>
        <w:t xml:space="preserve">  Damaged as he was, Fisher T. Fish’s lean face was very keen</w:t>
      </w:r>
      <w:r w:rsidR="00702556">
        <w:rPr>
          <w:rFonts w:ascii="Times New Roman" w:hAnsi="Times New Roman"/>
          <w:sz w:val="40"/>
        </w:rPr>
        <w:t>—</w:t>
      </w:r>
      <w:r w:rsidR="00872B20" w:rsidRPr="00C73E4D">
        <w:rPr>
          <w:rFonts w:ascii="Times New Roman" w:hAnsi="Times New Roman"/>
          <w:sz w:val="40"/>
        </w:rPr>
        <w:t xml:space="preserve">and so was the lean face of Hiram K., sitting by the bedside.  </w:t>
      </w:r>
      <w:r w:rsidR="00872B20" w:rsidRPr="00C73E4D">
        <w:rPr>
          <w:rFonts w:ascii="Times New Roman" w:hAnsi="Times New Roman"/>
          <w:sz w:val="40"/>
        </w:rPr>
        <w:lastRenderedPageBreak/>
        <w:t>Bosanney, the secretary, was in the room, but he was not sitting down</w:t>
      </w:r>
      <w:r w:rsidR="00702556">
        <w:rPr>
          <w:rFonts w:ascii="Times New Roman" w:hAnsi="Times New Roman"/>
          <w:sz w:val="40"/>
        </w:rPr>
        <w:t>—</w:t>
      </w:r>
      <w:r w:rsidR="00872B20" w:rsidRPr="00C73E4D">
        <w:rPr>
          <w:rFonts w:ascii="Times New Roman" w:hAnsi="Times New Roman"/>
          <w:sz w:val="40"/>
        </w:rPr>
        <w:t xml:space="preserve">he was moving around with restless uneasiness.  Every </w:t>
      </w:r>
      <w:r w:rsidR="00172BB5">
        <w:rPr>
          <w:rFonts w:ascii="Times New Roman" w:hAnsi="Times New Roman"/>
          <w:sz w:val="40"/>
        </w:rPr>
        <w:t>now and</w:t>
      </w:r>
      <w:r w:rsidR="00872B20" w:rsidRPr="00C73E4D">
        <w:rPr>
          <w:rFonts w:ascii="Times New Roman" w:hAnsi="Times New Roman"/>
          <w:sz w:val="40"/>
        </w:rPr>
        <w:t xml:space="preserve"> then Hiram K. gave him a glance of contempt.  What had happened that day had shaken Bosanney’s nerve</w:t>
      </w:r>
      <w:r w:rsidR="00702556">
        <w:rPr>
          <w:rFonts w:ascii="Times New Roman" w:hAnsi="Times New Roman"/>
          <w:sz w:val="40"/>
        </w:rPr>
        <w:t>—</w:t>
      </w:r>
      <w:r w:rsidR="00872B20" w:rsidRPr="00C73E4D">
        <w:rPr>
          <w:rFonts w:ascii="Times New Roman" w:hAnsi="Times New Roman"/>
          <w:sz w:val="40"/>
        </w:rPr>
        <w:t>but on Hiram K. it had only had the effect of getting his goat.</w:t>
      </w:r>
      <w:r w:rsidR="00872B20" w:rsidRPr="00C73E4D">
        <w:rPr>
          <w:rFonts w:ascii="Times New Roman" w:hAnsi="Times New Roman"/>
          <w:sz w:val="40"/>
        </w:rPr>
        <w:br/>
        <w:t xml:space="preserve">  Fishy was feeling sore, and he had a big bruise on his head. But he was almost himself again now, and he had told his popper of the discovery he had made in the turret room. And, as he anticipated, it made Hiram K. “smile a few.”</w:t>
      </w:r>
      <w:r w:rsidR="00872B20" w:rsidRPr="00C73E4D">
        <w:rPr>
          <w:rFonts w:ascii="Times New Roman" w:hAnsi="Times New Roman"/>
          <w:sz w:val="40"/>
        </w:rPr>
        <w:br/>
        <w:t xml:space="preserve">  “We got on to it at last!” said Mr. Fish. “We sure got on to it!  I’ll say we’re in line for that doggoned hoard!  Yep!”</w:t>
      </w:r>
      <w:r w:rsidR="00872B20" w:rsidRPr="00C73E4D">
        <w:rPr>
          <w:rFonts w:ascii="Times New Roman" w:hAnsi="Times New Roman"/>
          <w:sz w:val="40"/>
        </w:rPr>
        <w:br/>
        <w:t xml:space="preserve">  “I guess so, pop!” assented Fisher T. Fish.</w:t>
      </w:r>
      <w:r w:rsidR="00872B20" w:rsidRPr="00C73E4D">
        <w:rPr>
          <w:rFonts w:ascii="Times New Roman" w:hAnsi="Times New Roman"/>
          <w:sz w:val="40"/>
        </w:rPr>
        <w:br/>
        <w:t xml:space="preserve">  “We’re sure going to root out the way that gu</w:t>
      </w:r>
      <w:r w:rsidR="00172BB5">
        <w:rPr>
          <w:rFonts w:ascii="Times New Roman" w:hAnsi="Times New Roman"/>
          <w:sz w:val="40"/>
        </w:rPr>
        <w:t>y got into the turret-room,” sa</w:t>
      </w:r>
      <w:r w:rsidR="00872B20" w:rsidRPr="00C73E4D">
        <w:rPr>
          <w:rFonts w:ascii="Times New Roman" w:hAnsi="Times New Roman"/>
          <w:sz w:val="40"/>
        </w:rPr>
        <w:t>id Mr. Fish, and we’re sure going to root out what he got in for!  Say, Bosanney!”</w:t>
      </w:r>
      <w:r w:rsidR="00872B20" w:rsidRPr="00C73E4D">
        <w:rPr>
          <w:rFonts w:ascii="Times New Roman" w:hAnsi="Times New Roman"/>
          <w:sz w:val="40"/>
        </w:rPr>
        <w:br/>
        <w:t xml:space="preserve">  “Yes, Mr. Fish!” muttered the secretary.</w:t>
      </w:r>
      <w:r w:rsidR="00872B20" w:rsidRPr="00C73E4D">
        <w:rPr>
          <w:rFonts w:ascii="Times New Roman" w:hAnsi="Times New Roman"/>
          <w:sz w:val="40"/>
        </w:rPr>
        <w:br/>
        <w:t xml:space="preserve">  “You was secretary to the old lord, and you was here for years with him, before he spotted you spying and fired you!” said Mr. Fish.  “You’ve told me that he generally located in that turret room.”</w:t>
      </w:r>
      <w:r w:rsidR="00872B20" w:rsidRPr="00C73E4D">
        <w:rPr>
          <w:rFonts w:ascii="Times New Roman" w:hAnsi="Times New Roman"/>
          <w:sz w:val="40"/>
        </w:rPr>
        <w:br/>
        <w:t xml:space="preserve">  “It was the room he always used as a study and private apartment.” </w:t>
      </w:r>
      <w:r w:rsidR="00172BB5">
        <w:rPr>
          <w:rFonts w:ascii="Times New Roman" w:hAnsi="Times New Roman"/>
          <w:sz w:val="40"/>
        </w:rPr>
        <w:t>s</w:t>
      </w:r>
      <w:r w:rsidR="00872B20" w:rsidRPr="00C73E4D">
        <w:rPr>
          <w:rFonts w:ascii="Times New Roman" w:hAnsi="Times New Roman"/>
          <w:sz w:val="40"/>
        </w:rPr>
        <w:t>aid Bosanney.  “I often sat with him there, going over his papers.”</w:t>
      </w:r>
      <w:r w:rsidR="00872B20" w:rsidRPr="00C73E4D">
        <w:rPr>
          <w:rFonts w:ascii="Times New Roman" w:hAnsi="Times New Roman"/>
          <w:sz w:val="40"/>
        </w:rPr>
        <w:br/>
        <w:t xml:space="preserve">  “And you never spotted any secret place in the room?”</w:t>
      </w:r>
      <w:r w:rsidR="00872B20" w:rsidRPr="00C73E4D">
        <w:rPr>
          <w:rFonts w:ascii="Times New Roman" w:hAnsi="Times New Roman"/>
          <w:sz w:val="40"/>
        </w:rPr>
        <w:br/>
        <w:t xml:space="preserve">  “Never!”</w:t>
      </w:r>
      <w:r w:rsidR="00872B20" w:rsidRPr="00C73E4D">
        <w:rPr>
          <w:rFonts w:ascii="Times New Roman" w:hAnsi="Times New Roman"/>
          <w:sz w:val="40"/>
        </w:rPr>
        <w:br/>
        <w:t xml:space="preserve">  “Waal, I guess I’m going to spot it a few!” said Hiram K.  “I’ll </w:t>
      </w:r>
      <w:r w:rsidR="00872B20" w:rsidRPr="00C73E4D">
        <w:rPr>
          <w:rFonts w:ascii="Times New Roman" w:hAnsi="Times New Roman"/>
          <w:sz w:val="40"/>
        </w:rPr>
        <w:lastRenderedPageBreak/>
        <w:t>say it’s there, and that mystery guy is wise to it. The pesky old lord seems to have parked the spondulics in different spots</w:t>
      </w:r>
      <w:r w:rsidR="00702556">
        <w:rPr>
          <w:rFonts w:ascii="Times New Roman" w:hAnsi="Times New Roman"/>
          <w:sz w:val="40"/>
        </w:rPr>
        <w:t>—</w:t>
      </w:r>
      <w:r w:rsidR="00872B20" w:rsidRPr="00C73E4D">
        <w:rPr>
          <w:rFonts w:ascii="Times New Roman" w:hAnsi="Times New Roman"/>
          <w:sz w:val="40"/>
        </w:rPr>
        <w:t>one lot was found in the hollow oak</w:t>
      </w:r>
      <w:r w:rsidR="00702556">
        <w:rPr>
          <w:rFonts w:ascii="Times New Roman" w:hAnsi="Times New Roman"/>
          <w:sz w:val="40"/>
        </w:rPr>
        <w:t>—</w:t>
      </w:r>
      <w:r w:rsidR="00872B20" w:rsidRPr="00C73E4D">
        <w:rPr>
          <w:rFonts w:ascii="Times New Roman" w:hAnsi="Times New Roman"/>
          <w:sz w:val="40"/>
        </w:rPr>
        <w:t>and I guess another lot is going to be found in the turret-room. Mebbe the whole caboodle this time.”</w:t>
      </w:r>
      <w:r w:rsidR="00872B20" w:rsidRPr="00C73E4D">
        <w:rPr>
          <w:rFonts w:ascii="Times New Roman" w:hAnsi="Times New Roman"/>
          <w:sz w:val="40"/>
        </w:rPr>
        <w:br/>
        <w:t xml:space="preserve">  Hiram K.’s sharp eyes gleamed.</w:t>
      </w:r>
      <w:r w:rsidR="00872B20" w:rsidRPr="00C73E4D">
        <w:rPr>
          <w:rFonts w:ascii="Times New Roman" w:hAnsi="Times New Roman"/>
          <w:sz w:val="40"/>
        </w:rPr>
        <w:br/>
        <w:t xml:space="preserve">  “I guess that old lord knew what he was about when he laid up sovereigns at twenty-shillings each!” he went on. “He knew that gold would rise when a country went on paper</w:t>
      </w:r>
      <w:r w:rsidR="00702556">
        <w:rPr>
          <w:rFonts w:ascii="Times New Roman" w:hAnsi="Times New Roman"/>
          <w:sz w:val="40"/>
        </w:rPr>
        <w:t>—</w:t>
      </w:r>
      <w:r w:rsidR="00872B20" w:rsidRPr="00C73E4D">
        <w:rPr>
          <w:rFonts w:ascii="Times New Roman" w:hAnsi="Times New Roman"/>
          <w:sz w:val="40"/>
        </w:rPr>
        <w:t xml:space="preserve">I guess it was about the best investment he could have made! Every one of them sovereigns is worth over thirty shillings these days! I’ll say the old geek knew a thing or two! If he </w:t>
      </w:r>
      <w:r w:rsidR="00172BB5">
        <w:rPr>
          <w:rFonts w:ascii="Times New Roman" w:hAnsi="Times New Roman"/>
          <w:sz w:val="40"/>
        </w:rPr>
        <w:t xml:space="preserve">hadn’t passed in his checks so </w:t>
      </w:r>
      <w:r w:rsidR="00872B20" w:rsidRPr="00C73E4D">
        <w:rPr>
          <w:rFonts w:ascii="Times New Roman" w:hAnsi="Times New Roman"/>
          <w:sz w:val="40"/>
        </w:rPr>
        <w:t>sudden, I guess he would have left some hint for the next lord to lay a paw on it, what?”</w:t>
      </w:r>
      <w:r w:rsidR="00872B20" w:rsidRPr="00C73E4D">
        <w:rPr>
          <w:rFonts w:ascii="Times New Roman" w:hAnsi="Times New Roman"/>
          <w:sz w:val="40"/>
        </w:rPr>
        <w:br/>
        <w:t xml:space="preserve">  “Possibly that was his intention.” said Bosanney. “But he certainly never did so. Young Lord Portercliffe is ignorant of the existence of the hoard</w:t>
      </w:r>
      <w:r w:rsidR="00702556">
        <w:rPr>
          <w:rFonts w:ascii="Times New Roman" w:hAnsi="Times New Roman"/>
          <w:sz w:val="40"/>
        </w:rPr>
        <w:t>—</w:t>
      </w:r>
      <w:r w:rsidR="00872B20" w:rsidRPr="00C73E4D">
        <w:rPr>
          <w:rFonts w:ascii="Times New Roman" w:hAnsi="Times New Roman"/>
          <w:sz w:val="40"/>
        </w:rPr>
        <w:t>there is no doubt about that.”</w:t>
      </w:r>
      <w:r w:rsidR="00872B20" w:rsidRPr="00C73E4D">
        <w:rPr>
          <w:rFonts w:ascii="Times New Roman" w:hAnsi="Times New Roman"/>
          <w:sz w:val="40"/>
        </w:rPr>
        <w:br/>
        <w:t xml:space="preserve">  Hiram K. grinned.</w:t>
      </w:r>
      <w:r w:rsidR="00872B20" w:rsidRPr="00C73E4D">
        <w:rPr>
          <w:rFonts w:ascii="Times New Roman" w:hAnsi="Times New Roman"/>
          <w:sz w:val="40"/>
        </w:rPr>
        <w:br/>
        <w:t xml:space="preserve">  “And nobody would ever have got wise to it if you hadn’t spied on him</w:t>
      </w:r>
      <w:r w:rsidR="00702556">
        <w:rPr>
          <w:rFonts w:ascii="Times New Roman" w:hAnsi="Times New Roman"/>
          <w:sz w:val="40"/>
        </w:rPr>
        <w:t>—</w:t>
      </w:r>
      <w:r w:rsidR="00872B20" w:rsidRPr="00C73E4D">
        <w:rPr>
          <w:rFonts w:ascii="Times New Roman" w:hAnsi="Times New Roman"/>
          <w:sz w:val="40"/>
        </w:rPr>
        <w:t>and that mystery guy too!” he remarked. “I guess you and the other guy was both boneheads not to spot what he did with it! But that mystery guy sure has a big suspicion in his</w:t>
      </w:r>
      <w:r w:rsidR="00EF5E85" w:rsidRPr="00C73E4D">
        <w:rPr>
          <w:rFonts w:ascii="Times New Roman" w:hAnsi="Times New Roman"/>
          <w:sz w:val="40"/>
        </w:rPr>
        <w:t xml:space="preserve"> mind</w:t>
      </w:r>
      <w:r w:rsidR="00702556">
        <w:rPr>
          <w:rFonts w:ascii="Times New Roman" w:hAnsi="Times New Roman"/>
          <w:sz w:val="40"/>
        </w:rPr>
        <w:t>—</w:t>
      </w:r>
      <w:r w:rsidR="00EF5E85" w:rsidRPr="00C73E4D">
        <w:rPr>
          <w:rFonts w:ascii="Times New Roman" w:hAnsi="Times New Roman"/>
          <w:sz w:val="40"/>
        </w:rPr>
        <w:t>he thinks it’s hidden in the turret-room, and he’s been hunting for it there. What?”</w:t>
      </w:r>
      <w:r w:rsidR="00EF5E85" w:rsidRPr="00C73E4D">
        <w:rPr>
          <w:rFonts w:ascii="Times New Roman" w:hAnsi="Times New Roman"/>
          <w:sz w:val="40"/>
        </w:rPr>
        <w:br/>
        <w:t xml:space="preserve">  “It looks like that!” admitted Bosanney.</w:t>
      </w:r>
      <w:r w:rsidR="00EF5E85" w:rsidRPr="00C73E4D">
        <w:rPr>
          <w:rFonts w:ascii="Times New Roman" w:hAnsi="Times New Roman"/>
          <w:sz w:val="40"/>
        </w:rPr>
        <w:br/>
        <w:t xml:space="preserve">  “Surest thing you know!” said Mr</w:t>
      </w:r>
      <w:r w:rsidR="00172BB5">
        <w:rPr>
          <w:rFonts w:ascii="Times New Roman" w:hAnsi="Times New Roman"/>
          <w:sz w:val="40"/>
        </w:rPr>
        <w:t xml:space="preserve">. Fish emphatically. “And I’ll </w:t>
      </w:r>
      <w:r w:rsidR="00EF5E85" w:rsidRPr="00C73E4D">
        <w:rPr>
          <w:rFonts w:ascii="Times New Roman" w:hAnsi="Times New Roman"/>
          <w:sz w:val="40"/>
        </w:rPr>
        <w:t xml:space="preserve">say I might have guessed that much, too! First time that ghost was </w:t>
      </w:r>
      <w:r w:rsidR="00EF5E85" w:rsidRPr="00C73E4D">
        <w:rPr>
          <w:rFonts w:ascii="Times New Roman" w:hAnsi="Times New Roman"/>
          <w:sz w:val="40"/>
        </w:rPr>
        <w:lastRenderedPageBreak/>
        <w:t>seen was when the room was fixed up for young Bunter</w:t>
      </w:r>
      <w:r w:rsidR="00702556">
        <w:rPr>
          <w:rFonts w:ascii="Times New Roman" w:hAnsi="Times New Roman"/>
          <w:sz w:val="40"/>
        </w:rPr>
        <w:t>—</w:t>
      </w:r>
      <w:r w:rsidR="00EF5E85" w:rsidRPr="00C73E4D">
        <w:rPr>
          <w:rFonts w:ascii="Times New Roman" w:hAnsi="Times New Roman"/>
          <w:sz w:val="40"/>
        </w:rPr>
        <w:t>and it hasn’t been</w:t>
      </w:r>
      <w:r w:rsidR="00172BB5">
        <w:rPr>
          <w:rFonts w:ascii="Times New Roman" w:hAnsi="Times New Roman"/>
          <w:sz w:val="40"/>
        </w:rPr>
        <w:t xml:space="preserve"> </w:t>
      </w:r>
      <w:r w:rsidR="00EF5E85" w:rsidRPr="00C73E4D">
        <w:rPr>
          <w:rFonts w:ascii="Times New Roman" w:hAnsi="Times New Roman"/>
          <w:sz w:val="40"/>
        </w:rPr>
        <w:t>used since. I guess the ghost had good reasons for wanting to keep that room empty.”</w:t>
      </w:r>
      <w:r w:rsidR="00EF5E85" w:rsidRPr="00C73E4D">
        <w:rPr>
          <w:rFonts w:ascii="Times New Roman" w:hAnsi="Times New Roman"/>
          <w:sz w:val="40"/>
        </w:rPr>
        <w:br/>
        <w:t xml:space="preserve">  “You said it, pop!” agreed Fisher T.</w:t>
      </w:r>
      <w:r w:rsidR="00EF5E85" w:rsidRPr="00C73E4D">
        <w:rPr>
          <w:rFonts w:ascii="Times New Roman" w:hAnsi="Times New Roman"/>
          <w:sz w:val="40"/>
        </w:rPr>
        <w:br/>
        <w:t xml:space="preserve">  “But</w:t>
      </w:r>
      <w:r w:rsidR="00702556">
        <w:rPr>
          <w:rFonts w:ascii="Times New Roman" w:hAnsi="Times New Roman"/>
          <w:sz w:val="40"/>
        </w:rPr>
        <w:t>—</w:t>
      </w:r>
      <w:r w:rsidR="00EF5E85" w:rsidRPr="00C73E4D">
        <w:rPr>
          <w:rFonts w:ascii="Times New Roman" w:hAnsi="Times New Roman"/>
          <w:sz w:val="40"/>
        </w:rPr>
        <w:t>“ muttered Bosanney.</w:t>
      </w:r>
      <w:r w:rsidR="00EF5E85" w:rsidRPr="00C73E4D">
        <w:rPr>
          <w:rFonts w:ascii="Times New Roman" w:hAnsi="Times New Roman"/>
          <w:sz w:val="40"/>
        </w:rPr>
        <w:br/>
        <w:t xml:space="preserve">  “Spill it!” grunted Mr. Fish. “You losing your nerve?”</w:t>
      </w:r>
      <w:r w:rsidR="00EF5E85" w:rsidRPr="00C73E4D">
        <w:rPr>
          <w:rFonts w:ascii="Times New Roman" w:hAnsi="Times New Roman"/>
          <w:sz w:val="40"/>
        </w:rPr>
        <w:br/>
        <w:t xml:space="preserve">  “I</w:t>
      </w:r>
      <w:r w:rsidR="00702556">
        <w:rPr>
          <w:rFonts w:ascii="Times New Roman" w:hAnsi="Times New Roman"/>
          <w:sz w:val="40"/>
        </w:rPr>
        <w:t>—</w:t>
      </w:r>
      <w:r w:rsidR="00EF5E85" w:rsidRPr="00C73E4D">
        <w:rPr>
          <w:rFonts w:ascii="Times New Roman" w:hAnsi="Times New Roman"/>
          <w:sz w:val="40"/>
        </w:rPr>
        <w:t>I did not appreciate all this.” Said Bosanney uneasily.  “The</w:t>
      </w:r>
      <w:r w:rsidR="00702556">
        <w:rPr>
          <w:rFonts w:ascii="Times New Roman" w:hAnsi="Times New Roman"/>
          <w:sz w:val="40"/>
        </w:rPr>
        <w:t>—</w:t>
      </w:r>
      <w:r w:rsidR="00EF5E85" w:rsidRPr="00C73E4D">
        <w:rPr>
          <w:rFonts w:ascii="Times New Roman" w:hAnsi="Times New Roman"/>
          <w:sz w:val="40"/>
        </w:rPr>
        <w:t>the ghost business, of course, matters little</w:t>
      </w:r>
      <w:r w:rsidR="00702556">
        <w:rPr>
          <w:rFonts w:ascii="Times New Roman" w:hAnsi="Times New Roman"/>
          <w:sz w:val="40"/>
        </w:rPr>
        <w:t>—</w:t>
      </w:r>
      <w:r w:rsidR="00EF5E85" w:rsidRPr="00C73E4D">
        <w:rPr>
          <w:rFonts w:ascii="Times New Roman" w:hAnsi="Times New Roman"/>
          <w:sz w:val="40"/>
        </w:rPr>
        <w:t>“</w:t>
      </w:r>
      <w:r w:rsidR="00EF5E85" w:rsidRPr="00C73E4D">
        <w:rPr>
          <w:rFonts w:ascii="Times New Roman" w:hAnsi="Times New Roman"/>
          <w:sz w:val="40"/>
        </w:rPr>
        <w:br/>
        <w:t xml:space="preserve">  “I guess it scared you a few, all the same!” grinned Mr. Fish.  “But don’t you worry about that ghost none! I guess he won’t show up any more, now he’s wise to my gun!”</w:t>
      </w:r>
      <w:r w:rsidR="00EF5E85" w:rsidRPr="00C73E4D">
        <w:rPr>
          <w:rFonts w:ascii="Times New Roman" w:hAnsi="Times New Roman"/>
          <w:sz w:val="40"/>
        </w:rPr>
        <w:br/>
        <w:t xml:space="preserve">  “No doubt!   No doubt!  But</w:t>
      </w:r>
      <w:r w:rsidR="00702556">
        <w:rPr>
          <w:rFonts w:ascii="Times New Roman" w:hAnsi="Times New Roman"/>
          <w:sz w:val="40"/>
        </w:rPr>
        <w:t>—</w:t>
      </w:r>
      <w:r w:rsidR="00EF5E85" w:rsidRPr="00C73E4D">
        <w:rPr>
          <w:rFonts w:ascii="Times New Roman" w:hAnsi="Times New Roman"/>
          <w:sz w:val="40"/>
        </w:rPr>
        <w:t>“</w:t>
      </w:r>
      <w:r w:rsidR="00EF5E85" w:rsidRPr="00C73E4D">
        <w:rPr>
          <w:rFonts w:ascii="Times New Roman" w:hAnsi="Times New Roman"/>
          <w:sz w:val="40"/>
        </w:rPr>
        <w:br/>
        <w:t xml:space="preserve"> “Shoot!” snapped Hiram K.</w:t>
      </w:r>
      <w:r w:rsidR="00EF5E85" w:rsidRPr="00C73E4D">
        <w:rPr>
          <w:rFonts w:ascii="Times New Roman" w:hAnsi="Times New Roman"/>
          <w:sz w:val="40"/>
        </w:rPr>
        <w:br/>
        <w:t xml:space="preserve">  “Whoever the man is, he has now taken to desperate measures!” stammered Bosanney. “Your son has been struck down from behind</w:t>
      </w:r>
      <w:r w:rsidR="00702556">
        <w:rPr>
          <w:rFonts w:ascii="Times New Roman" w:hAnsi="Times New Roman"/>
          <w:sz w:val="40"/>
        </w:rPr>
        <w:t>—</w:t>
      </w:r>
      <w:r w:rsidR="00EF5E85" w:rsidRPr="00C73E4D">
        <w:rPr>
          <w:rFonts w:ascii="Times New Roman" w:hAnsi="Times New Roman"/>
          <w:sz w:val="40"/>
        </w:rPr>
        <w:t>“</w:t>
      </w:r>
      <w:r w:rsidR="00EF5E85" w:rsidRPr="00C73E4D">
        <w:rPr>
          <w:rFonts w:ascii="Times New Roman" w:hAnsi="Times New Roman"/>
          <w:sz w:val="40"/>
        </w:rPr>
        <w:br/>
        <w:t xml:space="preserve">  “I guess he won’t see me again!” said Fisher T. </w:t>
      </w:r>
      <w:r w:rsidR="00EF5E85" w:rsidRPr="00C73E4D">
        <w:rPr>
          <w:rFonts w:ascii="Times New Roman" w:hAnsi="Times New Roman"/>
          <w:sz w:val="40"/>
        </w:rPr>
        <w:br/>
        <w:t xml:space="preserve">   “He may get you, or Mr. Fish, or me</w:t>
      </w:r>
      <w:r w:rsidR="00702556">
        <w:rPr>
          <w:rFonts w:ascii="Times New Roman" w:hAnsi="Times New Roman"/>
          <w:sz w:val="40"/>
        </w:rPr>
        <w:t>—</w:t>
      </w:r>
      <w:r w:rsidR="00EF5E85" w:rsidRPr="00C73E4D">
        <w:rPr>
          <w:rFonts w:ascii="Times New Roman" w:hAnsi="Times New Roman"/>
          <w:sz w:val="40"/>
        </w:rPr>
        <w:t>any of us!”  said Bosanney.  “I</w:t>
      </w:r>
      <w:r w:rsidR="00702556">
        <w:rPr>
          <w:rFonts w:ascii="Times New Roman" w:hAnsi="Times New Roman"/>
          <w:sz w:val="40"/>
        </w:rPr>
        <w:t>—</w:t>
      </w:r>
      <w:r w:rsidR="00EF5E85" w:rsidRPr="00C73E4D">
        <w:rPr>
          <w:rFonts w:ascii="Times New Roman" w:hAnsi="Times New Roman"/>
          <w:sz w:val="40"/>
        </w:rPr>
        <w:t>I did not realise before that we have so desperate a man to deal with. Every time we have descended into the subterranean passages we have been at his mercy. A blow could be struck</w:t>
      </w:r>
      <w:r w:rsidR="00702556">
        <w:rPr>
          <w:rFonts w:ascii="Times New Roman" w:hAnsi="Times New Roman"/>
          <w:sz w:val="40"/>
        </w:rPr>
        <w:t>—</w:t>
      </w:r>
      <w:r w:rsidR="00EF5E85" w:rsidRPr="00C73E4D">
        <w:rPr>
          <w:rFonts w:ascii="Times New Roman" w:hAnsi="Times New Roman"/>
          <w:sz w:val="40"/>
        </w:rPr>
        <w:br/>
        <w:t xml:space="preserve">  “Forget it!” snapped Mr. Fish.</w:t>
      </w:r>
      <w:r w:rsidR="00EF5E85" w:rsidRPr="00C73E4D">
        <w:rPr>
          <w:rFonts w:ascii="Times New Roman" w:hAnsi="Times New Roman"/>
          <w:sz w:val="40"/>
        </w:rPr>
        <w:br/>
        <w:t xml:space="preserve">  “Think of it, sir!” said Bosanney. “The man played ghost to frighten us away.  He failed</w:t>
      </w:r>
      <w:r w:rsidR="00702556">
        <w:rPr>
          <w:rFonts w:ascii="Times New Roman" w:hAnsi="Times New Roman"/>
          <w:sz w:val="40"/>
        </w:rPr>
        <w:t>—</w:t>
      </w:r>
      <w:r w:rsidR="00EF5E85" w:rsidRPr="00C73E4D">
        <w:rPr>
          <w:rFonts w:ascii="Times New Roman" w:hAnsi="Times New Roman"/>
          <w:sz w:val="40"/>
        </w:rPr>
        <w:t>and now he has adopted more drastic measures.</w:t>
      </w:r>
      <w:r w:rsidR="00172BB5">
        <w:rPr>
          <w:rFonts w:ascii="Times New Roman" w:hAnsi="Times New Roman"/>
          <w:sz w:val="40"/>
        </w:rPr>
        <w:t xml:space="preserve"> </w:t>
      </w:r>
      <w:r w:rsidR="00EF5E85" w:rsidRPr="00C73E4D">
        <w:rPr>
          <w:rFonts w:ascii="Times New Roman" w:hAnsi="Times New Roman"/>
          <w:sz w:val="40"/>
        </w:rPr>
        <w:t xml:space="preserve">What is to prevent him from going farther still? </w:t>
      </w:r>
      <w:r w:rsidR="00EF5E85" w:rsidRPr="00C73E4D">
        <w:rPr>
          <w:rFonts w:ascii="Times New Roman" w:hAnsi="Times New Roman"/>
          <w:sz w:val="40"/>
        </w:rPr>
        <w:lastRenderedPageBreak/>
        <w:t>Obviously this attack on your son</w:t>
      </w:r>
      <w:r w:rsidR="00172BB5">
        <w:rPr>
          <w:rFonts w:ascii="Times New Roman" w:hAnsi="Times New Roman"/>
          <w:sz w:val="40"/>
        </w:rPr>
        <w:t xml:space="preserve"> </w:t>
      </w:r>
      <w:r w:rsidR="00EF5E85" w:rsidRPr="00C73E4D">
        <w:rPr>
          <w:rFonts w:ascii="Times New Roman" w:hAnsi="Times New Roman"/>
          <w:sz w:val="40"/>
        </w:rPr>
        <w:t>is intended as a warning</w:t>
      </w:r>
      <w:r w:rsidR="00702556">
        <w:rPr>
          <w:rFonts w:ascii="Times New Roman" w:hAnsi="Times New Roman"/>
          <w:sz w:val="40"/>
        </w:rPr>
        <w:t>—</w:t>
      </w:r>
      <w:r w:rsidR="00EF5E85" w:rsidRPr="00C73E4D">
        <w:rPr>
          <w:rFonts w:ascii="Times New Roman" w:hAnsi="Times New Roman"/>
          <w:sz w:val="40"/>
        </w:rPr>
        <w:t>to frighten us off, as the ghost trick failed. Do you think that this desperate villain, whoever he is, will rest content with that?  The next blow from behind may be the one that will not be recovered from!”</w:t>
      </w:r>
      <w:r w:rsidR="00EF5E85" w:rsidRPr="00C73E4D">
        <w:rPr>
          <w:rFonts w:ascii="Times New Roman" w:hAnsi="Times New Roman"/>
          <w:sz w:val="40"/>
        </w:rPr>
        <w:br/>
        <w:t xml:space="preserve">  Fisher T. Fish whistled.</w:t>
      </w:r>
      <w:r w:rsidR="00EF5E85" w:rsidRPr="00C73E4D">
        <w:rPr>
          <w:rFonts w:ascii="Times New Roman" w:hAnsi="Times New Roman"/>
          <w:sz w:val="40"/>
        </w:rPr>
        <w:br/>
        <w:t xml:space="preserve">  Hiram K. snorted.</w:t>
      </w:r>
      <w:r w:rsidR="00EF5E85" w:rsidRPr="00C73E4D">
        <w:rPr>
          <w:rFonts w:ascii="Times New Roman" w:hAnsi="Times New Roman"/>
          <w:sz w:val="40"/>
        </w:rPr>
        <w:br/>
        <w:t xml:space="preserve">  “I guess I’m wise to </w:t>
      </w:r>
      <w:r w:rsidR="00172BB5">
        <w:rPr>
          <w:rFonts w:ascii="Times New Roman" w:hAnsi="Times New Roman"/>
          <w:sz w:val="40"/>
        </w:rPr>
        <w:t xml:space="preserve">that!” he snapped. “I’ll say I </w:t>
      </w:r>
      <w:r w:rsidR="00EF5E85" w:rsidRPr="00C73E4D">
        <w:rPr>
          <w:rFonts w:ascii="Times New Roman" w:hAnsi="Times New Roman"/>
          <w:sz w:val="40"/>
        </w:rPr>
        <w:t>see the whole game from</w:t>
      </w:r>
      <w:r w:rsidR="00172BB5">
        <w:rPr>
          <w:rFonts w:ascii="Times New Roman" w:hAnsi="Times New Roman"/>
          <w:sz w:val="40"/>
        </w:rPr>
        <w:t xml:space="preserve"> </w:t>
      </w:r>
      <w:r w:rsidR="00EF5E85" w:rsidRPr="00C73E4D">
        <w:rPr>
          <w:rFonts w:ascii="Times New Roman" w:hAnsi="Times New Roman"/>
          <w:sz w:val="40"/>
        </w:rPr>
        <w:t>A to izzard! But he ain’t scaring me any!”</w:t>
      </w:r>
      <w:r w:rsidR="00EF5E85" w:rsidRPr="00C73E4D">
        <w:rPr>
          <w:rFonts w:ascii="Times New Roman" w:hAnsi="Times New Roman"/>
          <w:sz w:val="40"/>
        </w:rPr>
        <w:br/>
        <w:t xml:space="preserve">  “You may please yourself, sir,” said the Bo</w:t>
      </w:r>
      <w:r w:rsidR="00172BB5">
        <w:rPr>
          <w:rFonts w:ascii="Times New Roman" w:hAnsi="Times New Roman"/>
          <w:sz w:val="40"/>
        </w:rPr>
        <w:t>s</w:t>
      </w:r>
      <w:r w:rsidR="00EF5E85" w:rsidRPr="00C73E4D">
        <w:rPr>
          <w:rFonts w:ascii="Times New Roman" w:hAnsi="Times New Roman"/>
          <w:sz w:val="40"/>
        </w:rPr>
        <w:t>a</w:t>
      </w:r>
      <w:r w:rsidR="00172BB5">
        <w:rPr>
          <w:rFonts w:ascii="Times New Roman" w:hAnsi="Times New Roman"/>
          <w:sz w:val="40"/>
        </w:rPr>
        <w:t>n</w:t>
      </w:r>
      <w:r w:rsidR="00EF5E85" w:rsidRPr="00C73E4D">
        <w:rPr>
          <w:rFonts w:ascii="Times New Roman" w:hAnsi="Times New Roman"/>
          <w:sz w:val="40"/>
        </w:rPr>
        <w:t>ne</w:t>
      </w:r>
      <w:r w:rsidR="00172BB5">
        <w:rPr>
          <w:rFonts w:ascii="Times New Roman" w:hAnsi="Times New Roman"/>
          <w:sz w:val="40"/>
        </w:rPr>
        <w:t>y</w:t>
      </w:r>
      <w:r w:rsidR="00EF5E85" w:rsidRPr="00C73E4D">
        <w:rPr>
          <w:rFonts w:ascii="Times New Roman" w:hAnsi="Times New Roman"/>
          <w:sz w:val="40"/>
        </w:rPr>
        <w:t>. “But, so far as I am concerned, I refuse to set foot in the underground passages. I will not place my life at the mercy of an unknown and desperate man, whose attacks cannot be guarded against.</w:t>
      </w:r>
      <w:r w:rsidR="00EF5E85" w:rsidRPr="00C73E4D">
        <w:rPr>
          <w:rFonts w:ascii="Times New Roman" w:hAnsi="Times New Roman"/>
          <w:sz w:val="40"/>
        </w:rPr>
        <w:br/>
        <w:t xml:space="preserve">  Another snort from Hiram K.</w:t>
      </w:r>
      <w:r w:rsidR="00EF5E85" w:rsidRPr="00C73E4D">
        <w:rPr>
          <w:rFonts w:ascii="Times New Roman" w:hAnsi="Times New Roman"/>
          <w:sz w:val="40"/>
        </w:rPr>
        <w:br/>
        <w:t xml:space="preserve">  “I guess if that mystery guy had you to deal with, Bosanney, he would win the game hands down!” he answered contemptuously. “But I’ll tell a man, I ain’t easy scared out of a million dollars. No sir!”</w:t>
      </w:r>
      <w:r w:rsidR="00EF5E85" w:rsidRPr="00C73E4D">
        <w:rPr>
          <w:rFonts w:ascii="Times New Roman" w:hAnsi="Times New Roman"/>
          <w:sz w:val="40"/>
        </w:rPr>
        <w:br/>
        <w:t xml:space="preserve">  “But</w:t>
      </w:r>
      <w:r w:rsidR="00702556">
        <w:rPr>
          <w:rFonts w:ascii="Times New Roman" w:hAnsi="Times New Roman"/>
          <w:sz w:val="40"/>
        </w:rPr>
        <w:t>—</w:t>
      </w:r>
      <w:r w:rsidR="00EF5E85" w:rsidRPr="00C73E4D">
        <w:rPr>
          <w:rFonts w:ascii="Times New Roman" w:hAnsi="Times New Roman"/>
          <w:sz w:val="40"/>
        </w:rPr>
        <w:t>the danger</w:t>
      </w:r>
      <w:r w:rsidR="00702556">
        <w:rPr>
          <w:rFonts w:ascii="Times New Roman" w:hAnsi="Times New Roman"/>
          <w:sz w:val="40"/>
        </w:rPr>
        <w:t>—</w:t>
      </w:r>
      <w:r w:rsidR="00EF5E85" w:rsidRPr="00C73E4D">
        <w:rPr>
          <w:rFonts w:ascii="Times New Roman" w:hAnsi="Times New Roman"/>
          <w:sz w:val="40"/>
        </w:rPr>
        <w:t>”</w:t>
      </w:r>
      <w:r w:rsidR="00EF5E85" w:rsidRPr="00C73E4D">
        <w:rPr>
          <w:rFonts w:ascii="Times New Roman" w:hAnsi="Times New Roman"/>
          <w:sz w:val="40"/>
        </w:rPr>
        <w:br/>
        <w:t xml:space="preserve">  “</w:t>
      </w:r>
      <w:r w:rsidR="00200634" w:rsidRPr="00C73E4D">
        <w:rPr>
          <w:rFonts w:ascii="Times New Roman" w:hAnsi="Times New Roman"/>
          <w:sz w:val="40"/>
        </w:rPr>
        <w:t xml:space="preserve">You want a million dollars </w:t>
      </w:r>
      <w:r w:rsidR="00EF5E85" w:rsidRPr="00C73E4D">
        <w:rPr>
          <w:rFonts w:ascii="Times New Roman" w:hAnsi="Times New Roman"/>
          <w:sz w:val="40"/>
        </w:rPr>
        <w:t xml:space="preserve">to fall into </w:t>
      </w:r>
      <w:r w:rsidR="00200634" w:rsidRPr="00C73E4D">
        <w:rPr>
          <w:rFonts w:ascii="Times New Roman" w:hAnsi="Times New Roman"/>
          <w:sz w:val="40"/>
        </w:rPr>
        <w:t>your trouser pockets of their own accord?” sneered Hiram K.  “Forget it!  We got to beat that guy</w:t>
      </w:r>
      <w:r w:rsidR="00702556">
        <w:rPr>
          <w:rFonts w:ascii="Times New Roman" w:hAnsi="Times New Roman"/>
          <w:sz w:val="40"/>
        </w:rPr>
        <w:t>—</w:t>
      </w:r>
      <w:r w:rsidR="00200634" w:rsidRPr="00C73E4D">
        <w:rPr>
          <w:rFonts w:ascii="Times New Roman" w:hAnsi="Times New Roman"/>
          <w:sz w:val="40"/>
        </w:rPr>
        <w:t xml:space="preserve">and I’ll mention that I’m the man to beat </w:t>
      </w:r>
      <w:r w:rsidR="005008AA" w:rsidRPr="00C73E4D">
        <w:rPr>
          <w:rFonts w:ascii="Times New Roman" w:hAnsi="Times New Roman"/>
          <w:sz w:val="40"/>
        </w:rPr>
        <w:t>him! Jest a few!”</w:t>
      </w:r>
      <w:r w:rsidR="005008AA" w:rsidRPr="00C73E4D">
        <w:rPr>
          <w:rFonts w:ascii="Times New Roman" w:hAnsi="Times New Roman"/>
          <w:sz w:val="40"/>
        </w:rPr>
        <w:br/>
        <w:t xml:space="preserve">  Bosanney gave an impatient shrug of the shoulders..</w:t>
      </w:r>
      <w:r w:rsidR="005008AA" w:rsidRPr="00C73E4D">
        <w:rPr>
          <w:rFonts w:ascii="Times New Roman" w:hAnsi="Times New Roman"/>
          <w:sz w:val="40"/>
        </w:rPr>
        <w:br/>
        <w:t xml:space="preserve">  “You cannot deal with him!”  he said. “Even if you discharged every manservant in the house, from the kitchen-boy</w:t>
      </w:r>
      <w:r w:rsidR="00702556">
        <w:rPr>
          <w:rFonts w:ascii="Times New Roman" w:hAnsi="Times New Roman"/>
          <w:sz w:val="40"/>
        </w:rPr>
        <w:t>—</w:t>
      </w:r>
      <w:r w:rsidR="005008AA" w:rsidRPr="00C73E4D">
        <w:rPr>
          <w:rFonts w:ascii="Times New Roman" w:hAnsi="Times New Roman"/>
          <w:sz w:val="40"/>
        </w:rPr>
        <w:t xml:space="preserve">which you </w:t>
      </w:r>
      <w:r w:rsidR="005008AA" w:rsidRPr="00C73E4D">
        <w:rPr>
          <w:rFonts w:ascii="Times New Roman" w:hAnsi="Times New Roman"/>
          <w:sz w:val="40"/>
        </w:rPr>
        <w:lastRenderedPageBreak/>
        <w:t>cannot do, as they are in young Lord Portercliffe’s service</w:t>
      </w:r>
      <w:r w:rsidR="00702556">
        <w:rPr>
          <w:rFonts w:ascii="Times New Roman" w:hAnsi="Times New Roman"/>
          <w:sz w:val="40"/>
        </w:rPr>
        <w:t>—</w:t>
      </w:r>
      <w:r w:rsidR="005008AA" w:rsidRPr="00C73E4D">
        <w:rPr>
          <w:rFonts w:ascii="Times New Roman" w:hAnsi="Times New Roman"/>
          <w:sz w:val="40"/>
        </w:rPr>
        <w:t>but even if you did, as I say, it would serve no useful purpose. The myster</w:t>
      </w:r>
      <w:r w:rsidR="00172BB5">
        <w:rPr>
          <w:rFonts w:ascii="Times New Roman" w:hAnsi="Times New Roman"/>
          <w:sz w:val="40"/>
        </w:rPr>
        <w:t xml:space="preserve">y man knows all the secrets of </w:t>
      </w:r>
      <w:r w:rsidR="005008AA" w:rsidRPr="00C73E4D">
        <w:rPr>
          <w:rFonts w:ascii="Times New Roman" w:hAnsi="Times New Roman"/>
          <w:sz w:val="40"/>
        </w:rPr>
        <w:t>the place, and could enter, whenever he chose, from outside, unseen.”</w:t>
      </w:r>
      <w:r w:rsidR="005008AA" w:rsidRPr="00C73E4D">
        <w:rPr>
          <w:rFonts w:ascii="Times New Roman" w:hAnsi="Times New Roman"/>
          <w:sz w:val="40"/>
        </w:rPr>
        <w:br/>
        <w:t xml:space="preserve">  “I guess I’m wise to that!  But we’re going to beat that guy all the same!” said Mr. Fish coolly. “I guess we got to come to a finish, with so much chinwag going on about the hidden hoard! It was going to be kept dark; but the beans was spilled, and that’s that!  And I hear that young Lord Portercliffe is in the offing, too</w:t>
      </w:r>
      <w:r w:rsidR="00702556">
        <w:rPr>
          <w:rFonts w:ascii="Times New Roman" w:hAnsi="Times New Roman"/>
          <w:sz w:val="40"/>
        </w:rPr>
        <w:t>—</w:t>
      </w:r>
      <w:r w:rsidR="005008AA" w:rsidRPr="00C73E4D">
        <w:rPr>
          <w:rFonts w:ascii="Times New Roman" w:hAnsi="Times New Roman"/>
          <w:sz w:val="40"/>
        </w:rPr>
        <w:t>and if he got word of it</w:t>
      </w:r>
      <w:r w:rsidR="00702556">
        <w:rPr>
          <w:rFonts w:ascii="Times New Roman" w:hAnsi="Times New Roman"/>
          <w:sz w:val="40"/>
        </w:rPr>
        <w:t>—</w:t>
      </w:r>
      <w:r w:rsidR="005008AA" w:rsidRPr="00C73E4D">
        <w:rPr>
          <w:rFonts w:ascii="Times New Roman" w:hAnsi="Times New Roman"/>
          <w:sz w:val="40"/>
        </w:rPr>
        <w:t>“</w:t>
      </w:r>
      <w:r w:rsidR="005008AA" w:rsidRPr="00C73E4D">
        <w:rPr>
          <w:rFonts w:ascii="Times New Roman" w:hAnsi="Times New Roman"/>
          <w:sz w:val="40"/>
        </w:rPr>
        <w:br/>
        <w:t xml:space="preserve">   “Gee whiz!” murmured Fisher T.  “I guess that would put the lid on it, pop!”</w:t>
      </w:r>
      <w:r w:rsidR="005008AA" w:rsidRPr="00C73E4D">
        <w:rPr>
          <w:rFonts w:ascii="Times New Roman" w:hAnsi="Times New Roman"/>
          <w:sz w:val="40"/>
        </w:rPr>
        <w:br/>
        <w:t xml:space="preserve">  “We’re getting through!” said Mr. Fish.</w:t>
      </w:r>
      <w:r w:rsidR="005008AA" w:rsidRPr="00C73E4D">
        <w:rPr>
          <w:rFonts w:ascii="Times New Roman" w:hAnsi="Times New Roman"/>
          <w:sz w:val="40"/>
        </w:rPr>
        <w:br/>
        <w:t xml:space="preserve">  “How?” yapped the secretary.</w:t>
      </w:r>
      <w:r w:rsidR="005008AA" w:rsidRPr="00C73E4D">
        <w:rPr>
          <w:rFonts w:ascii="Times New Roman" w:hAnsi="Times New Roman"/>
          <w:sz w:val="40"/>
        </w:rPr>
        <w:br/>
        <w:t xml:space="preserve">  “I guess we can handle the proposition in a way that that mystery guy can’t</w:t>
      </w:r>
      <w:r w:rsidR="00E136AA" w:rsidRPr="00C73E4D">
        <w:rPr>
          <w:rFonts w:ascii="Times New Roman" w:hAnsi="Times New Roman"/>
          <w:sz w:val="40"/>
        </w:rPr>
        <w:t>!” said Mr. Fish coolly. “He’s one of the menservants</w:t>
      </w:r>
      <w:r w:rsidR="00702556">
        <w:rPr>
          <w:rFonts w:ascii="Times New Roman" w:hAnsi="Times New Roman"/>
          <w:sz w:val="40"/>
        </w:rPr>
        <w:t>—</w:t>
      </w:r>
      <w:r w:rsidR="008739D0" w:rsidRPr="00C73E4D">
        <w:rPr>
          <w:rFonts w:ascii="Times New Roman" w:hAnsi="Times New Roman"/>
          <w:sz w:val="40"/>
        </w:rPr>
        <w:t xml:space="preserve">goodness knows which. But all he can do is to </w:t>
      </w:r>
      <w:r w:rsidR="00172BB5">
        <w:rPr>
          <w:rFonts w:ascii="Times New Roman" w:hAnsi="Times New Roman"/>
          <w:sz w:val="40"/>
        </w:rPr>
        <w:t xml:space="preserve"> </w:t>
      </w:r>
      <w:r w:rsidR="008739D0" w:rsidRPr="00C73E4D">
        <w:rPr>
          <w:rFonts w:ascii="Times New Roman" w:hAnsi="Times New Roman"/>
          <w:sz w:val="40"/>
        </w:rPr>
        <w:t>much, so far.”</w:t>
      </w:r>
      <w:r w:rsidR="00E136AA" w:rsidRPr="00C73E4D">
        <w:rPr>
          <w:rFonts w:ascii="Times New Roman" w:hAnsi="Times New Roman"/>
          <w:sz w:val="40"/>
        </w:rPr>
        <w:br/>
        <w:t xml:space="preserve">  “</w:t>
      </w:r>
      <w:r w:rsidR="008739D0" w:rsidRPr="00C73E4D">
        <w:rPr>
          <w:rFonts w:ascii="Times New Roman" w:hAnsi="Times New Roman"/>
          <w:sz w:val="40"/>
        </w:rPr>
        <w:t>What else can we do?”</w:t>
      </w:r>
      <w:r w:rsidR="008739D0" w:rsidRPr="00C73E4D">
        <w:rPr>
          <w:rFonts w:ascii="Times New Roman" w:hAnsi="Times New Roman"/>
          <w:sz w:val="40"/>
        </w:rPr>
        <w:br/>
        <w:t xml:space="preserve">  “Heaps!” grinned Mr. Fish.  “I guess we know where to look</w:t>
      </w:r>
      <w:r w:rsidR="00702556">
        <w:rPr>
          <w:rFonts w:ascii="Times New Roman" w:hAnsi="Times New Roman"/>
          <w:sz w:val="40"/>
        </w:rPr>
        <w:t>—</w:t>
      </w:r>
      <w:r w:rsidR="008739D0" w:rsidRPr="00C73E4D">
        <w:rPr>
          <w:rFonts w:ascii="Times New Roman" w:hAnsi="Times New Roman"/>
          <w:sz w:val="40"/>
        </w:rPr>
        <w:t>and I guess I’m looking!  Yes, sir. I’m telephoning this here evening to a firm of builders in Margate.”</w:t>
      </w:r>
      <w:r w:rsidR="008739D0" w:rsidRPr="00C73E4D">
        <w:rPr>
          <w:rFonts w:ascii="Times New Roman" w:hAnsi="Times New Roman"/>
          <w:sz w:val="40"/>
        </w:rPr>
        <w:br/>
        <w:t xml:space="preserve">  Bosanney stared.</w:t>
      </w:r>
      <w:r w:rsidR="008739D0" w:rsidRPr="00C73E4D">
        <w:rPr>
          <w:rFonts w:ascii="Times New Roman" w:hAnsi="Times New Roman"/>
          <w:sz w:val="40"/>
        </w:rPr>
        <w:br/>
        <w:t xml:space="preserve">  “</w:t>
      </w:r>
      <w:r w:rsidR="00481D61">
        <w:rPr>
          <w:rFonts w:ascii="Times New Roman" w:hAnsi="Times New Roman"/>
          <w:sz w:val="40"/>
        </w:rPr>
        <w:t>T</w:t>
      </w:r>
      <w:r w:rsidR="008739D0" w:rsidRPr="00C73E4D">
        <w:rPr>
          <w:rFonts w:ascii="Times New Roman" w:hAnsi="Times New Roman"/>
          <w:sz w:val="40"/>
        </w:rPr>
        <w:t>hey’re going to send me half a dozen men.” continued Mr. Fish. “And that turret room</w:t>
      </w:r>
      <w:r w:rsidR="00172BB5">
        <w:rPr>
          <w:rFonts w:ascii="Times New Roman" w:hAnsi="Times New Roman"/>
          <w:sz w:val="40"/>
        </w:rPr>
        <w:t xml:space="preserve"> is goin</w:t>
      </w:r>
      <w:r w:rsidR="008739D0" w:rsidRPr="00C73E4D">
        <w:rPr>
          <w:rFonts w:ascii="Times New Roman" w:hAnsi="Times New Roman"/>
          <w:sz w:val="40"/>
        </w:rPr>
        <w:t>g to be pulled into pieces</w:t>
      </w:r>
      <w:r w:rsidR="00702556">
        <w:rPr>
          <w:rFonts w:ascii="Times New Roman" w:hAnsi="Times New Roman"/>
          <w:sz w:val="40"/>
        </w:rPr>
        <w:t>—</w:t>
      </w:r>
      <w:r w:rsidR="008739D0" w:rsidRPr="00C73E4D">
        <w:rPr>
          <w:rFonts w:ascii="Times New Roman" w:hAnsi="Times New Roman"/>
          <w:sz w:val="40"/>
        </w:rPr>
        <w:t xml:space="preserve">jest into little bits, if necessary.  You needn’t tell me that it’s Lord Portercliffe’s property, and that I ain’t got any right to pull his </w:t>
      </w:r>
      <w:r w:rsidR="008739D0" w:rsidRPr="00C73E4D">
        <w:rPr>
          <w:rFonts w:ascii="Times New Roman" w:hAnsi="Times New Roman"/>
          <w:sz w:val="40"/>
        </w:rPr>
        <w:lastRenderedPageBreak/>
        <w:t>house to pieces. I’m sure going to buy the house when I spot the spondulics. His lordship won’t have any kick coming. He wants thirty thousand pounds for the place</w:t>
      </w:r>
      <w:r w:rsidR="00702556">
        <w:rPr>
          <w:rFonts w:ascii="Times New Roman" w:hAnsi="Times New Roman"/>
          <w:sz w:val="40"/>
        </w:rPr>
        <w:t>—</w:t>
      </w:r>
      <w:r w:rsidR="008739D0" w:rsidRPr="00C73E4D">
        <w:rPr>
          <w:rFonts w:ascii="Times New Roman" w:hAnsi="Times New Roman"/>
          <w:sz w:val="40"/>
        </w:rPr>
        <w:t>cheap at the price, sure!  I guess he ca</w:t>
      </w:r>
      <w:r w:rsidR="00172BB5">
        <w:rPr>
          <w:rFonts w:ascii="Times New Roman" w:hAnsi="Times New Roman"/>
          <w:sz w:val="40"/>
        </w:rPr>
        <w:t>n</w:t>
      </w:r>
      <w:r w:rsidR="008739D0" w:rsidRPr="00C73E4D">
        <w:rPr>
          <w:rFonts w:ascii="Times New Roman" w:hAnsi="Times New Roman"/>
          <w:sz w:val="40"/>
        </w:rPr>
        <w:t xml:space="preserve"> have it</w:t>
      </w:r>
      <w:r w:rsidR="00702556">
        <w:rPr>
          <w:rFonts w:ascii="Times New Roman" w:hAnsi="Times New Roman"/>
          <w:sz w:val="40"/>
        </w:rPr>
        <w:t>—</w:t>
      </w:r>
      <w:r w:rsidR="008739D0" w:rsidRPr="00C73E4D">
        <w:rPr>
          <w:rFonts w:ascii="Times New Roman" w:hAnsi="Times New Roman"/>
          <w:sz w:val="40"/>
        </w:rPr>
        <w:t>out of the hundred and fifty thousand his uncle stacked away</w:t>
      </w:r>
      <w:r w:rsidR="00702556">
        <w:rPr>
          <w:rFonts w:ascii="Times New Roman" w:hAnsi="Times New Roman"/>
          <w:sz w:val="40"/>
        </w:rPr>
        <w:t>—</w:t>
      </w:r>
      <w:r w:rsidR="008739D0" w:rsidRPr="00C73E4D">
        <w:rPr>
          <w:rFonts w:ascii="Times New Roman" w:hAnsi="Times New Roman"/>
          <w:sz w:val="40"/>
        </w:rPr>
        <w:t>mebbe in that turret! I’ll say I’m p</w:t>
      </w:r>
      <w:r w:rsidR="00172BB5">
        <w:rPr>
          <w:rFonts w:ascii="Times New Roman" w:hAnsi="Times New Roman"/>
          <w:sz w:val="40"/>
        </w:rPr>
        <w:t>r</w:t>
      </w:r>
      <w:r w:rsidR="008739D0" w:rsidRPr="00C73E4D">
        <w:rPr>
          <w:rFonts w:ascii="Times New Roman" w:hAnsi="Times New Roman"/>
          <w:sz w:val="40"/>
        </w:rPr>
        <w:t>epared to pay for all the damage I do—but I’m sure I’m going to do a whole lot.”</w:t>
      </w:r>
      <w:r w:rsidR="008739D0" w:rsidRPr="00C73E4D">
        <w:rPr>
          <w:rFonts w:ascii="Times New Roman" w:hAnsi="Times New Roman"/>
          <w:sz w:val="40"/>
        </w:rPr>
        <w:br/>
        <w:t xml:space="preserve">  “Oh!” gasped Bosanney.</w:t>
      </w:r>
      <w:r w:rsidR="008739D0" w:rsidRPr="00C73E4D">
        <w:rPr>
          <w:rFonts w:ascii="Times New Roman" w:hAnsi="Times New Roman"/>
          <w:sz w:val="40"/>
        </w:rPr>
        <w:br/>
        <w:t xml:space="preserve">  “That’s the programme!” said Fisher T. Fish.  “We ain’t rooting about in them underground passages any more.  I guess that mystery guy only went that way to get into the turret-room by a secret door</w:t>
      </w:r>
      <w:r w:rsidR="00702556">
        <w:rPr>
          <w:rFonts w:ascii="Times New Roman" w:hAnsi="Times New Roman"/>
          <w:sz w:val="40"/>
        </w:rPr>
        <w:t>—</w:t>
      </w:r>
      <w:r w:rsidR="008739D0" w:rsidRPr="00C73E4D">
        <w:rPr>
          <w:rFonts w:ascii="Times New Roman" w:hAnsi="Times New Roman"/>
          <w:sz w:val="40"/>
        </w:rPr>
        <w:t>I</w:t>
      </w:r>
      <w:r w:rsidR="00172BB5">
        <w:rPr>
          <w:rFonts w:ascii="Times New Roman" w:hAnsi="Times New Roman"/>
          <w:sz w:val="40"/>
        </w:rPr>
        <w:t xml:space="preserve"> guess I’m wise to that now!   </w:t>
      </w:r>
      <w:r w:rsidR="008739D0" w:rsidRPr="00C73E4D">
        <w:rPr>
          <w:rFonts w:ascii="Times New Roman" w:hAnsi="Times New Roman"/>
          <w:sz w:val="40"/>
        </w:rPr>
        <w:t>Waal, we’re going to begin on the turret room from inside</w:t>
      </w:r>
      <w:r w:rsidR="00702556">
        <w:rPr>
          <w:rFonts w:ascii="Times New Roman" w:hAnsi="Times New Roman"/>
          <w:sz w:val="40"/>
        </w:rPr>
        <w:t>—</w:t>
      </w:r>
      <w:r w:rsidR="008739D0" w:rsidRPr="00C73E4D">
        <w:rPr>
          <w:rFonts w:ascii="Times New Roman" w:hAnsi="Times New Roman"/>
          <w:sz w:val="40"/>
        </w:rPr>
        <w:t>and first of all the floor’s coming up!  Got that?”</w:t>
      </w:r>
      <w:r w:rsidR="008739D0" w:rsidRPr="00C73E4D">
        <w:rPr>
          <w:rFonts w:ascii="Times New Roman" w:hAnsi="Times New Roman"/>
          <w:sz w:val="40"/>
        </w:rPr>
        <w:br/>
        <w:t xml:space="preserve">  “It’s a cinch!” said Fisher T. Fish, his eyes gleaming under the bandages. “I’ll tell the world, it’s sure a cinc</w:t>
      </w:r>
      <w:r w:rsidR="00172BB5">
        <w:rPr>
          <w:rFonts w:ascii="Times New Roman" w:hAnsi="Times New Roman"/>
          <w:sz w:val="40"/>
        </w:rPr>
        <w:t>h!”</w:t>
      </w:r>
      <w:r w:rsidR="00172BB5">
        <w:rPr>
          <w:rFonts w:ascii="Times New Roman" w:hAnsi="Times New Roman"/>
          <w:sz w:val="40"/>
        </w:rPr>
        <w:br/>
        <w:t xml:space="preserve">  “So you can pull yourself</w:t>
      </w:r>
      <w:r w:rsidR="008739D0" w:rsidRPr="00C73E4D">
        <w:rPr>
          <w:rFonts w:ascii="Times New Roman" w:hAnsi="Times New Roman"/>
          <w:sz w:val="40"/>
        </w:rPr>
        <w:t xml:space="preserve"> together, Bosanney</w:t>
      </w:r>
      <w:r w:rsidR="007462C3" w:rsidRPr="00C73E4D">
        <w:rPr>
          <w:rFonts w:ascii="Times New Roman" w:hAnsi="Times New Roman"/>
          <w:sz w:val="40"/>
        </w:rPr>
        <w:t>!” said Mr. Fish.  “We ain’t going rooting about in dark corners where that guy can get us with a sockdolager on the cazeba like he did son! Nope!  I guess by this time tomorrow we’ll know what’s hidden in the turret room, if we have to take it stone from stone and plank from plank!  Bank on that!”</w:t>
      </w:r>
      <w:r w:rsidR="007462C3" w:rsidRPr="00C73E4D">
        <w:rPr>
          <w:rFonts w:ascii="Times New Roman" w:hAnsi="Times New Roman"/>
          <w:sz w:val="40"/>
        </w:rPr>
        <w:br/>
        <w:t xml:space="preserve">  “You said it, pop!”</w:t>
      </w:r>
      <w:r w:rsidR="007462C3" w:rsidRPr="00C73E4D">
        <w:rPr>
          <w:rFonts w:ascii="Times New Roman" w:hAnsi="Times New Roman"/>
          <w:sz w:val="40"/>
        </w:rPr>
        <w:br/>
        <w:t xml:space="preserve">  “Search me!” said Mr. Fish.</w:t>
      </w:r>
      <w:r w:rsidR="007462C3" w:rsidRPr="00C73E4D">
        <w:rPr>
          <w:rFonts w:ascii="Times New Roman" w:hAnsi="Times New Roman"/>
          <w:sz w:val="40"/>
        </w:rPr>
        <w:br/>
        <w:t xml:space="preserve">  And he went down to telephone.</w:t>
      </w:r>
      <w:r w:rsidR="007462C3" w:rsidRPr="00C73E4D">
        <w:rPr>
          <w:rFonts w:ascii="Times New Roman" w:hAnsi="Times New Roman"/>
          <w:sz w:val="40"/>
        </w:rPr>
        <w:br/>
      </w:r>
      <w:r w:rsidR="007462C3" w:rsidRPr="00C73E4D">
        <w:rPr>
          <w:rFonts w:ascii="Times New Roman" w:hAnsi="Times New Roman"/>
          <w:sz w:val="40"/>
        </w:rPr>
        <w:br/>
      </w:r>
      <w:r w:rsidR="007462C3" w:rsidRPr="00C73E4D">
        <w:rPr>
          <w:rFonts w:ascii="Times New Roman" w:hAnsi="Times New Roman"/>
          <w:sz w:val="40"/>
        </w:rPr>
        <w:lastRenderedPageBreak/>
        <w:br/>
      </w:r>
      <w:r w:rsidR="007462C3" w:rsidRPr="00C73E4D">
        <w:rPr>
          <w:rFonts w:ascii="Times New Roman" w:hAnsi="Times New Roman"/>
          <w:b/>
          <w:sz w:val="40"/>
        </w:rPr>
        <w:t xml:space="preserve">                                     The Tenth Chapter.</w:t>
      </w:r>
      <w:r w:rsidR="007462C3" w:rsidRPr="00C73E4D">
        <w:rPr>
          <w:rFonts w:ascii="Times New Roman" w:hAnsi="Times New Roman"/>
          <w:b/>
          <w:sz w:val="40"/>
        </w:rPr>
        <w:br/>
      </w:r>
      <w:r w:rsidR="007462C3" w:rsidRPr="00C73E4D">
        <w:rPr>
          <w:rFonts w:ascii="Times New Roman" w:hAnsi="Times New Roman"/>
          <w:b/>
          <w:sz w:val="40"/>
        </w:rPr>
        <w:br/>
        <w:t xml:space="preserve">                                              A Day Out!</w:t>
      </w:r>
      <w:r w:rsidR="007462C3" w:rsidRPr="00C73E4D">
        <w:rPr>
          <w:rFonts w:ascii="Times New Roman" w:hAnsi="Times New Roman"/>
          <w:b/>
          <w:sz w:val="40"/>
        </w:rPr>
        <w:br/>
      </w:r>
      <w:r w:rsidR="007462C3" w:rsidRPr="00C73E4D">
        <w:rPr>
          <w:rFonts w:ascii="Times New Roman" w:hAnsi="Times New Roman"/>
          <w:b/>
          <w:sz w:val="40"/>
        </w:rPr>
        <w:br/>
      </w:r>
      <w:r w:rsidR="007462C3" w:rsidRPr="00C73E4D">
        <w:rPr>
          <w:rFonts w:ascii="Times New Roman" w:hAnsi="Times New Roman"/>
          <w:sz w:val="40"/>
        </w:rPr>
        <w:t>BANG!</w:t>
      </w:r>
      <w:r w:rsidR="007462C3" w:rsidRPr="00C73E4D">
        <w:rPr>
          <w:rFonts w:ascii="Times New Roman" w:hAnsi="Times New Roman"/>
          <w:b/>
          <w:sz w:val="40"/>
        </w:rPr>
        <w:br/>
      </w:r>
      <w:r w:rsidR="007462C3" w:rsidRPr="00C73E4D">
        <w:rPr>
          <w:rFonts w:ascii="Times New Roman" w:hAnsi="Times New Roman"/>
          <w:sz w:val="40"/>
        </w:rPr>
        <w:t xml:space="preserve"> Clang!</w:t>
      </w:r>
      <w:r w:rsidR="007462C3" w:rsidRPr="00C73E4D">
        <w:rPr>
          <w:rFonts w:ascii="Times New Roman" w:hAnsi="Times New Roman"/>
          <w:sz w:val="40"/>
        </w:rPr>
        <w:br/>
        <w:t xml:space="preserve">  Bang!  Clang!  Clank!</w:t>
      </w:r>
      <w:r w:rsidR="007462C3" w:rsidRPr="00C73E4D">
        <w:rPr>
          <w:rFonts w:ascii="Times New Roman" w:hAnsi="Times New Roman"/>
          <w:b/>
          <w:sz w:val="40"/>
        </w:rPr>
        <w:br/>
        <w:t xml:space="preserve">  </w:t>
      </w:r>
      <w:r w:rsidR="007462C3" w:rsidRPr="00C73E4D">
        <w:rPr>
          <w:rFonts w:ascii="Times New Roman" w:hAnsi="Times New Roman"/>
          <w:sz w:val="40"/>
        </w:rPr>
        <w:t>“I say, you fellows, something’s up!” squealed Billy Bunter.</w:t>
      </w:r>
      <w:r w:rsidR="007462C3" w:rsidRPr="00C73E4D">
        <w:rPr>
          <w:rFonts w:ascii="Times New Roman" w:hAnsi="Times New Roman"/>
          <w:b/>
          <w:sz w:val="40"/>
        </w:rPr>
        <w:br/>
      </w:r>
      <w:r w:rsidR="007462C3" w:rsidRPr="00C73E4D">
        <w:rPr>
          <w:rFonts w:ascii="Times New Roman" w:hAnsi="Times New Roman"/>
          <w:sz w:val="40"/>
        </w:rPr>
        <w:t xml:space="preserve">  Harry Wharton &amp; Co. did not need Bunter to tell them that.</w:t>
      </w:r>
      <w:r w:rsidR="007462C3" w:rsidRPr="00C73E4D">
        <w:rPr>
          <w:rFonts w:ascii="Times New Roman" w:hAnsi="Times New Roman"/>
          <w:sz w:val="40"/>
        </w:rPr>
        <w:br/>
        <w:t xml:space="preserve">  It was the following morning, and the Portercliffe party were at breakfast when that outbreak of din caught all ears.</w:t>
      </w:r>
      <w:r w:rsidR="007462C3" w:rsidRPr="00C73E4D">
        <w:rPr>
          <w:rFonts w:ascii="Times New Roman" w:hAnsi="Times New Roman"/>
          <w:sz w:val="40"/>
        </w:rPr>
        <w:br/>
        <w:t xml:space="preserve">  The juniors </w:t>
      </w:r>
      <w:r w:rsidR="00B62153" w:rsidRPr="00C73E4D">
        <w:rPr>
          <w:rFonts w:ascii="Times New Roman" w:hAnsi="Times New Roman"/>
          <w:sz w:val="40"/>
        </w:rPr>
        <w:t>had already been aware that something uj</w:t>
      </w:r>
      <w:r w:rsidR="00172BB5">
        <w:rPr>
          <w:rFonts w:ascii="Times New Roman" w:hAnsi="Times New Roman"/>
          <w:sz w:val="40"/>
        </w:rPr>
        <w:t>nusual was “on” that morning. A</w:t>
      </w:r>
      <w:r w:rsidR="00B62153" w:rsidRPr="00C73E4D">
        <w:rPr>
          <w:rFonts w:ascii="Times New Roman" w:hAnsi="Times New Roman"/>
          <w:sz w:val="40"/>
        </w:rPr>
        <w:t xml:space="preserve"> party of workmen had presented themselves; and a burly foreman had intervi</w:t>
      </w:r>
      <w:r w:rsidR="00172BB5">
        <w:rPr>
          <w:rFonts w:ascii="Times New Roman" w:hAnsi="Times New Roman"/>
          <w:sz w:val="40"/>
        </w:rPr>
        <w:t>e</w:t>
      </w:r>
      <w:r w:rsidR="00B62153" w:rsidRPr="00C73E4D">
        <w:rPr>
          <w:rFonts w:ascii="Times New Roman" w:hAnsi="Times New Roman"/>
          <w:sz w:val="40"/>
        </w:rPr>
        <w:t>wed an astonished Chandos.  Some of the fellows had seen the arrival, and they rather wondered why Mr. Fish had sent for a party of builder’s men.</w:t>
      </w:r>
      <w:r w:rsidR="00B62153" w:rsidRPr="00C73E4D">
        <w:rPr>
          <w:rFonts w:ascii="Times New Roman" w:hAnsi="Times New Roman"/>
          <w:sz w:val="40"/>
        </w:rPr>
        <w:br/>
        <w:t xml:space="preserve">   Mr. Fish had come in to breakfast. Apparently he was giving the workmen instructions as to what they were to do.</w:t>
      </w:r>
      <w:r w:rsidR="00B62153" w:rsidRPr="00C73E4D">
        <w:rPr>
          <w:rFonts w:ascii="Times New Roman" w:hAnsi="Times New Roman"/>
          <w:sz w:val="40"/>
        </w:rPr>
        <w:br/>
        <w:t xml:space="preserve">   Their work, whatever it was, made a great deal of noise. The din seemed to proceed from upstairs. It sounded as if the house was being knocked to pieces.</w:t>
      </w:r>
      <w:r w:rsidR="00B62153" w:rsidRPr="00C73E4D">
        <w:rPr>
          <w:rFonts w:ascii="Times New Roman" w:hAnsi="Times New Roman"/>
          <w:sz w:val="40"/>
        </w:rPr>
        <w:br/>
        <w:t xml:space="preserve">  Fisher T. Fish was at the breakfast table</w:t>
      </w:r>
      <w:r w:rsidR="00702556">
        <w:rPr>
          <w:rFonts w:ascii="Times New Roman" w:hAnsi="Times New Roman"/>
          <w:sz w:val="40"/>
        </w:rPr>
        <w:t>—</w:t>
      </w:r>
      <w:r w:rsidR="00B62153" w:rsidRPr="00C73E4D">
        <w:rPr>
          <w:rFonts w:ascii="Times New Roman" w:hAnsi="Times New Roman"/>
          <w:sz w:val="40"/>
        </w:rPr>
        <w:t>still bandaged, but looking quite merry and bright. He grinned as the banging, clanging and clanking began.</w:t>
      </w:r>
      <w:r w:rsidR="00B62153" w:rsidRPr="00C73E4D">
        <w:rPr>
          <w:rFonts w:ascii="Times New Roman" w:hAnsi="Times New Roman"/>
          <w:sz w:val="40"/>
        </w:rPr>
        <w:br/>
        <w:t xml:space="preserve">  “What’s up, Fishy?” asked Wibley.</w:t>
      </w:r>
      <w:r w:rsidR="00B62153" w:rsidRPr="00C73E4D">
        <w:rPr>
          <w:rFonts w:ascii="Times New Roman" w:hAnsi="Times New Roman"/>
          <w:sz w:val="40"/>
        </w:rPr>
        <w:br/>
      </w:r>
      <w:r w:rsidR="00B62153" w:rsidRPr="00C73E4D">
        <w:rPr>
          <w:rFonts w:ascii="Times New Roman" w:hAnsi="Times New Roman"/>
          <w:sz w:val="40"/>
        </w:rPr>
        <w:lastRenderedPageBreak/>
        <w:t xml:space="preserve">  “Breaking up the happy home?” asked the Bounder.</w:t>
      </w:r>
      <w:r w:rsidR="00B62153" w:rsidRPr="00C73E4D">
        <w:rPr>
          <w:rFonts w:ascii="Times New Roman" w:hAnsi="Times New Roman"/>
          <w:sz w:val="40"/>
        </w:rPr>
        <w:br/>
        <w:t xml:space="preserve">  “Aw, jest some alterations the popper thinks necessary!” drawled Fisher T. Fish. “Nothing much!”</w:t>
      </w:r>
      <w:r w:rsidR="00B62153" w:rsidRPr="00C73E4D">
        <w:rPr>
          <w:rFonts w:ascii="Times New Roman" w:hAnsi="Times New Roman"/>
          <w:sz w:val="40"/>
        </w:rPr>
        <w:br/>
        <w:t xml:space="preserve">   Breakfast finished, to an accompaniment of banging and clanging. Mr. Fish came in with his secretary, and they snatched a hurried meal.</w:t>
      </w:r>
      <w:r w:rsidR="00B62153" w:rsidRPr="00C73E4D">
        <w:rPr>
          <w:rFonts w:ascii="Times New Roman" w:hAnsi="Times New Roman"/>
          <w:sz w:val="40"/>
        </w:rPr>
        <w:br/>
        <w:t xml:space="preserve">  After breakfast Mr. Fish addressed </w:t>
      </w:r>
      <w:r w:rsidR="00E55F67" w:rsidRPr="00C73E4D">
        <w:rPr>
          <w:rFonts w:ascii="Times New Roman" w:hAnsi="Times New Roman"/>
          <w:sz w:val="40"/>
        </w:rPr>
        <w:t>son’s guests, with a cheery grin on his lean face.</w:t>
      </w:r>
      <w:r w:rsidR="00E55F67" w:rsidRPr="00C73E4D">
        <w:rPr>
          <w:rFonts w:ascii="Times New Roman" w:hAnsi="Times New Roman"/>
          <w:sz w:val="40"/>
        </w:rPr>
        <w:br/>
        <w:t xml:space="preserve">  “I guess I fixed up a trip for you to-day!” he remarked. “I been mapping it out a few.”</w:t>
      </w:r>
      <w:r w:rsidR="00E55F67" w:rsidRPr="00C73E4D">
        <w:rPr>
          <w:rFonts w:ascii="Times New Roman" w:hAnsi="Times New Roman"/>
          <w:sz w:val="40"/>
        </w:rPr>
        <w:br/>
        <w:t xml:space="preserve">  “That’s very kind of you, Mr. Fish!” said Wharton, while the other fellows looked inquiringly at the gentleman from New York.</w:t>
      </w:r>
      <w:r w:rsidR="00E55F67" w:rsidRPr="00C73E4D">
        <w:rPr>
          <w:rFonts w:ascii="Times New Roman" w:hAnsi="Times New Roman"/>
          <w:sz w:val="40"/>
        </w:rPr>
        <w:br/>
        <w:t xml:space="preserve">  “The kindfulness is terrific!” remarked Hurree Jamset Ram Singh.</w:t>
      </w:r>
      <w:r w:rsidR="00E55F67" w:rsidRPr="00C73E4D">
        <w:rPr>
          <w:rFonts w:ascii="Times New Roman" w:hAnsi="Times New Roman"/>
          <w:sz w:val="40"/>
        </w:rPr>
        <w:br/>
        <w:t xml:space="preserve">  “You’ll take the big car,” went on Mr. Fish, “and give the coast the once over</w:t>
      </w:r>
      <w:r w:rsidR="00702556">
        <w:rPr>
          <w:rFonts w:ascii="Times New Roman" w:hAnsi="Times New Roman"/>
          <w:sz w:val="40"/>
        </w:rPr>
        <w:t>—</w:t>
      </w:r>
      <w:r w:rsidR="00E55F67" w:rsidRPr="00C73E4D">
        <w:rPr>
          <w:rFonts w:ascii="Times New Roman" w:hAnsi="Times New Roman"/>
          <w:sz w:val="40"/>
        </w:rPr>
        <w:t>Broadstairs, Ramsgate, Pegwell Bay, Sandwich</w:t>
      </w:r>
      <w:r w:rsidR="00702556">
        <w:rPr>
          <w:rFonts w:ascii="Times New Roman" w:hAnsi="Times New Roman"/>
          <w:sz w:val="40"/>
        </w:rPr>
        <w:t>—</w:t>
      </w:r>
      <w:r w:rsidR="00E55F67" w:rsidRPr="00C73E4D">
        <w:rPr>
          <w:rFonts w:ascii="Times New Roman" w:hAnsi="Times New Roman"/>
          <w:sz w:val="40"/>
        </w:rPr>
        <w:t>up and down and round about. Then a call in at Canterbury</w:t>
      </w:r>
      <w:r w:rsidR="00702556">
        <w:rPr>
          <w:rFonts w:ascii="Times New Roman" w:hAnsi="Times New Roman"/>
          <w:sz w:val="40"/>
        </w:rPr>
        <w:t>—</w:t>
      </w:r>
      <w:r w:rsidR="00E55F67" w:rsidRPr="00C73E4D">
        <w:rPr>
          <w:rFonts w:ascii="Times New Roman" w:hAnsi="Times New Roman"/>
          <w:sz w:val="40"/>
        </w:rPr>
        <w:t>I guess you’d like to see the Cathedral, and the place where that galoot, Thomas Becket got his</w:t>
      </w:r>
      <w:r w:rsidR="00702556">
        <w:rPr>
          <w:rFonts w:ascii="Times New Roman" w:hAnsi="Times New Roman"/>
          <w:sz w:val="40"/>
        </w:rPr>
        <w:t>—</w:t>
      </w:r>
      <w:r w:rsidR="00E55F67" w:rsidRPr="00C73E4D">
        <w:rPr>
          <w:rFonts w:ascii="Times New Roman" w:hAnsi="Times New Roman"/>
          <w:sz w:val="40"/>
        </w:rPr>
        <w:t xml:space="preserve"> and home by the River Stour, and Ford, and Sturry, and Grove ferry. You’ll be able to get boats on the Stour, if you want. I’ve told Chandos to pack ea</w:t>
      </w:r>
      <w:r w:rsidR="00172BB5">
        <w:rPr>
          <w:rFonts w:ascii="Times New Roman" w:hAnsi="Times New Roman"/>
          <w:sz w:val="40"/>
        </w:rPr>
        <w:t>ts for a picnic</w:t>
      </w:r>
      <w:r w:rsidR="00702556">
        <w:rPr>
          <w:rFonts w:ascii="Times New Roman" w:hAnsi="Times New Roman"/>
          <w:sz w:val="40"/>
        </w:rPr>
        <w:t>—</w:t>
      </w:r>
      <w:r w:rsidR="00172BB5">
        <w:rPr>
          <w:rFonts w:ascii="Times New Roman" w:hAnsi="Times New Roman"/>
          <w:sz w:val="40"/>
        </w:rPr>
        <w:t>and I guess y</w:t>
      </w:r>
      <w:r w:rsidR="00E55F67" w:rsidRPr="00C73E4D">
        <w:rPr>
          <w:rFonts w:ascii="Times New Roman" w:hAnsi="Times New Roman"/>
          <w:sz w:val="40"/>
        </w:rPr>
        <w:t>ou’ll have a tip-top day.”</w:t>
      </w:r>
      <w:r w:rsidR="00E55F67" w:rsidRPr="00C73E4D">
        <w:rPr>
          <w:rFonts w:ascii="Times New Roman" w:hAnsi="Times New Roman"/>
          <w:sz w:val="40"/>
        </w:rPr>
        <w:br/>
        <w:t xml:space="preserve">  “Sounds good!” said Harry, with a smile.</w:t>
      </w:r>
      <w:r w:rsidR="00E55F67" w:rsidRPr="00C73E4D">
        <w:rPr>
          <w:rFonts w:ascii="Times New Roman" w:hAnsi="Times New Roman"/>
          <w:sz w:val="40"/>
        </w:rPr>
        <w:br/>
        <w:t xml:space="preserve">  “And I guess the car’s waiting!”</w:t>
      </w:r>
      <w:r w:rsidR="00312B88" w:rsidRPr="00C73E4D">
        <w:rPr>
          <w:rFonts w:ascii="Times New Roman" w:hAnsi="Times New Roman"/>
          <w:sz w:val="40"/>
        </w:rPr>
        <w:t xml:space="preserve"> said Mr. Fish. “I’d say you better not lose a lot of time. Lovely day</w:t>
      </w:r>
      <w:r w:rsidR="00702556">
        <w:rPr>
          <w:rFonts w:ascii="Times New Roman" w:hAnsi="Times New Roman"/>
          <w:sz w:val="40"/>
        </w:rPr>
        <w:t>—</w:t>
      </w:r>
      <w:r w:rsidR="00312B88" w:rsidRPr="00C73E4D">
        <w:rPr>
          <w:rFonts w:ascii="Times New Roman" w:hAnsi="Times New Roman"/>
          <w:sz w:val="40"/>
        </w:rPr>
        <w:t>glorious weather</w:t>
      </w:r>
      <w:r w:rsidR="00702556">
        <w:rPr>
          <w:rFonts w:ascii="Times New Roman" w:hAnsi="Times New Roman"/>
          <w:sz w:val="40"/>
        </w:rPr>
        <w:t>—</w:t>
      </w:r>
      <w:r w:rsidR="00312B88" w:rsidRPr="00C73E4D">
        <w:rPr>
          <w:rFonts w:ascii="Times New Roman" w:hAnsi="Times New Roman"/>
          <w:sz w:val="40"/>
        </w:rPr>
        <w:t>and the end of the holidays not far off. Make the most of it, what?”</w:t>
      </w:r>
      <w:r w:rsidR="00312B88" w:rsidRPr="00C73E4D">
        <w:rPr>
          <w:rFonts w:ascii="Times New Roman" w:hAnsi="Times New Roman"/>
          <w:sz w:val="40"/>
        </w:rPr>
        <w:br/>
      </w:r>
      <w:r w:rsidR="00312B88" w:rsidRPr="00C73E4D">
        <w:rPr>
          <w:rFonts w:ascii="Times New Roman" w:hAnsi="Times New Roman"/>
          <w:sz w:val="40"/>
        </w:rPr>
        <w:lastRenderedPageBreak/>
        <w:t xml:space="preserve">  “Hear, hear!” said Bob.</w:t>
      </w:r>
      <w:r w:rsidR="00312B88" w:rsidRPr="00C73E4D">
        <w:rPr>
          <w:rFonts w:ascii="Times New Roman" w:hAnsi="Times New Roman"/>
          <w:sz w:val="40"/>
        </w:rPr>
        <w:br/>
        <w:t xml:space="preserve">  </w:t>
      </w:r>
      <w:r w:rsidR="00172BB5">
        <w:rPr>
          <w:rFonts w:ascii="Times New Roman" w:hAnsi="Times New Roman"/>
          <w:sz w:val="40"/>
        </w:rPr>
        <w:t>T</w:t>
      </w:r>
      <w:r w:rsidR="00312B88" w:rsidRPr="00C73E4D">
        <w:rPr>
          <w:rFonts w:ascii="Times New Roman" w:hAnsi="Times New Roman"/>
          <w:sz w:val="40"/>
        </w:rPr>
        <w:t>hat excursion, as mapped out by Mr. Fish, certainly did sound attractive.</w:t>
      </w:r>
      <w:r w:rsidR="00312B88" w:rsidRPr="00C73E4D">
        <w:rPr>
          <w:rFonts w:ascii="Times New Roman" w:hAnsi="Times New Roman"/>
          <w:sz w:val="40"/>
        </w:rPr>
        <w:br/>
        <w:t xml:space="preserve">  But the juniors were a little puzzled.</w:t>
      </w:r>
      <w:r w:rsidR="00312B88" w:rsidRPr="00C73E4D">
        <w:rPr>
          <w:rFonts w:ascii="Times New Roman" w:hAnsi="Times New Roman"/>
          <w:sz w:val="40"/>
        </w:rPr>
        <w:br/>
        <w:t xml:space="preserve">  Mr. Fish had looked out a very pleasant trip for them. It was more trouble than he had hitherto taken with his son’s guests.</w:t>
      </w:r>
      <w:r w:rsidR="00312B88" w:rsidRPr="00C73E4D">
        <w:rPr>
          <w:rFonts w:ascii="Times New Roman" w:hAnsi="Times New Roman"/>
          <w:sz w:val="40"/>
        </w:rPr>
        <w:br/>
        <w:t xml:space="preserve">  Without being unduly suspicious, some of the fellows wondered a little whether Mr. Fish had any reason for desiring to clear them out of Portercliffe </w:t>
      </w:r>
      <w:r w:rsidR="00533513">
        <w:rPr>
          <w:rFonts w:ascii="Times New Roman" w:hAnsi="Times New Roman"/>
          <w:sz w:val="40"/>
        </w:rPr>
        <w:t>H</w:t>
      </w:r>
      <w:r w:rsidR="00312B88" w:rsidRPr="00C73E4D">
        <w:rPr>
          <w:rFonts w:ascii="Times New Roman" w:hAnsi="Times New Roman"/>
          <w:sz w:val="40"/>
        </w:rPr>
        <w:t>all for a w</w:t>
      </w:r>
      <w:r w:rsidR="00533513">
        <w:rPr>
          <w:rFonts w:ascii="Times New Roman" w:hAnsi="Times New Roman"/>
          <w:sz w:val="40"/>
        </w:rPr>
        <w:t>hole day</w:t>
      </w:r>
      <w:r w:rsidR="00702556">
        <w:rPr>
          <w:rFonts w:ascii="Times New Roman" w:hAnsi="Times New Roman"/>
          <w:sz w:val="40"/>
        </w:rPr>
        <w:t>—</w:t>
      </w:r>
      <w:r w:rsidR="00312B88" w:rsidRPr="00C73E4D">
        <w:rPr>
          <w:rFonts w:ascii="Times New Roman" w:hAnsi="Times New Roman"/>
          <w:sz w:val="40"/>
        </w:rPr>
        <w:t>and whether it had any connection with the  “alterations” Fishy had mentioned, and for which a gang of workmen had arrived from Margate.</w:t>
      </w:r>
      <w:r w:rsidR="00312B88" w:rsidRPr="00C73E4D">
        <w:rPr>
          <w:rFonts w:ascii="Times New Roman" w:hAnsi="Times New Roman"/>
          <w:sz w:val="40"/>
        </w:rPr>
        <w:br/>
        <w:t xml:space="preserve">  However, it was scarcely possible for them to argue the matter, even if they had wished to do so</w:t>
      </w:r>
      <w:r w:rsidR="00702556">
        <w:rPr>
          <w:rFonts w:ascii="Times New Roman" w:hAnsi="Times New Roman"/>
          <w:sz w:val="40"/>
        </w:rPr>
        <w:t>—</w:t>
      </w:r>
      <w:r w:rsidR="00312B88" w:rsidRPr="00C73E4D">
        <w:rPr>
          <w:rFonts w:ascii="Times New Roman" w:hAnsi="Times New Roman"/>
          <w:sz w:val="40"/>
        </w:rPr>
        <w:t>which they did not.</w:t>
      </w:r>
      <w:r w:rsidR="00312B88" w:rsidRPr="00C73E4D">
        <w:rPr>
          <w:rFonts w:ascii="Times New Roman" w:hAnsi="Times New Roman"/>
          <w:sz w:val="40"/>
        </w:rPr>
        <w:br/>
        <w:t xml:space="preserve">  With the exception of Billy Bunter, they were not curious about Mr. Fish’s concerns; and a day out in the car, with a picnic added, was quite an attractive idea.</w:t>
      </w:r>
      <w:r w:rsidR="00312B88" w:rsidRPr="00C73E4D">
        <w:rPr>
          <w:rFonts w:ascii="Times New Roman" w:hAnsi="Times New Roman"/>
          <w:sz w:val="40"/>
        </w:rPr>
        <w:br/>
        <w:t xml:space="preserve">  So the party went up to their rooms, to get ready for the trip.” That were going on. The sound of banging and clanging, clanking and wrenching, came down the narrow stair from the turret room.</w:t>
      </w:r>
      <w:r w:rsidR="00312B88" w:rsidRPr="00C73E4D">
        <w:rPr>
          <w:rFonts w:ascii="Times New Roman" w:hAnsi="Times New Roman"/>
          <w:sz w:val="40"/>
        </w:rPr>
        <w:br/>
        <w:t xml:space="preserve">  “I say, you fellows, they’re in the turret!” said Billy Bunter, blinking up the turret stair through his big spectacles.  “I say, let’s go upstairs and see what the</w:t>
      </w:r>
      <w:r w:rsidR="00172BB5">
        <w:rPr>
          <w:rFonts w:ascii="Times New Roman" w:hAnsi="Times New Roman"/>
          <w:sz w:val="40"/>
        </w:rPr>
        <w:t>y’re up to.”</w:t>
      </w:r>
      <w:r w:rsidR="00172BB5">
        <w:rPr>
          <w:rFonts w:ascii="Times New Roman" w:hAnsi="Times New Roman"/>
          <w:sz w:val="40"/>
        </w:rPr>
        <w:br/>
        <w:t xml:space="preserve">  But Mr. Bosanney</w:t>
      </w:r>
      <w:r w:rsidR="00312B88" w:rsidRPr="00C73E4D">
        <w:rPr>
          <w:rFonts w:ascii="Times New Roman" w:hAnsi="Times New Roman"/>
          <w:sz w:val="40"/>
        </w:rPr>
        <w:t xml:space="preserve"> was seated on the turret stair.</w:t>
      </w:r>
      <w:r w:rsidR="00312B88" w:rsidRPr="00C73E4D">
        <w:rPr>
          <w:rFonts w:ascii="Times New Roman" w:hAnsi="Times New Roman"/>
          <w:sz w:val="40"/>
        </w:rPr>
        <w:br/>
        <w:t xml:space="preserve">  He waved Bunter back, as the fat junior made a step upwards.</w:t>
      </w:r>
      <w:r w:rsidR="00312B88" w:rsidRPr="00C73E4D">
        <w:rPr>
          <w:rFonts w:ascii="Times New Roman" w:hAnsi="Times New Roman"/>
          <w:sz w:val="40"/>
        </w:rPr>
        <w:br/>
        <w:t xml:space="preserve"> ”Please do not come this way!” said Mr, Bosanney.</w:t>
      </w:r>
      <w:r w:rsidR="00312B88" w:rsidRPr="00C73E4D">
        <w:rPr>
          <w:rFonts w:ascii="Times New Roman" w:hAnsi="Times New Roman"/>
          <w:sz w:val="40"/>
        </w:rPr>
        <w:br/>
        <w:t xml:space="preserve">  “Oh, really, you know</w:t>
      </w:r>
      <w:r w:rsidR="00702556">
        <w:rPr>
          <w:rFonts w:ascii="Times New Roman" w:hAnsi="Times New Roman"/>
          <w:sz w:val="40"/>
        </w:rPr>
        <w:t>—</w:t>
      </w:r>
      <w:r w:rsidR="00312B88" w:rsidRPr="00C73E4D">
        <w:rPr>
          <w:rFonts w:ascii="Times New Roman" w:hAnsi="Times New Roman"/>
          <w:sz w:val="40"/>
        </w:rPr>
        <w:t>“ said Bunter.</w:t>
      </w:r>
      <w:r w:rsidR="00312B88" w:rsidRPr="00C73E4D">
        <w:rPr>
          <w:rFonts w:ascii="Times New Roman" w:hAnsi="Times New Roman"/>
          <w:sz w:val="40"/>
        </w:rPr>
        <w:br/>
      </w:r>
      <w:r w:rsidR="00312B88" w:rsidRPr="00C73E4D">
        <w:rPr>
          <w:rFonts w:ascii="Times New Roman" w:hAnsi="Times New Roman"/>
          <w:sz w:val="40"/>
        </w:rPr>
        <w:lastRenderedPageBreak/>
        <w:t xml:space="preserve">  “Alterations are going on,” explained the secretary.”There may be—‘hem!</w:t>
      </w:r>
      <w:r w:rsidR="00702556">
        <w:rPr>
          <w:rFonts w:ascii="Times New Roman" w:hAnsi="Times New Roman"/>
          <w:sz w:val="40"/>
        </w:rPr>
        <w:t>—</w:t>
      </w:r>
      <w:r w:rsidR="00312B88" w:rsidRPr="00C73E4D">
        <w:rPr>
          <w:rFonts w:ascii="Times New Roman" w:hAnsi="Times New Roman"/>
          <w:sz w:val="40"/>
        </w:rPr>
        <w:t>danger from falling planks, or something of the kind. Kindly do not come up this staircase.”</w:t>
      </w:r>
      <w:r w:rsidR="00312B88" w:rsidRPr="00C73E4D">
        <w:rPr>
          <w:rFonts w:ascii="Times New Roman" w:hAnsi="Times New Roman"/>
          <w:sz w:val="40"/>
        </w:rPr>
        <w:br/>
        <w:t xml:space="preserve">  The Bounder grinned.</w:t>
      </w:r>
      <w:r w:rsidR="00312B88" w:rsidRPr="00C73E4D">
        <w:rPr>
          <w:rFonts w:ascii="Times New Roman" w:hAnsi="Times New Roman"/>
          <w:sz w:val="40"/>
        </w:rPr>
        <w:br/>
        <w:t xml:space="preserve">  “Mr Fish’s instructions?” he asked.</w:t>
      </w:r>
      <w:r w:rsidR="00312B88" w:rsidRPr="00C73E4D">
        <w:rPr>
          <w:rFonts w:ascii="Times New Roman" w:hAnsi="Times New Roman"/>
          <w:sz w:val="40"/>
        </w:rPr>
        <w:br/>
        <w:t xml:space="preserve">  “Precisely!” said Bosanney.</w:t>
      </w:r>
      <w:r w:rsidR="00312B88" w:rsidRPr="00C73E4D">
        <w:rPr>
          <w:rFonts w:ascii="Times New Roman" w:hAnsi="Times New Roman"/>
          <w:sz w:val="40"/>
        </w:rPr>
        <w:br/>
        <w:t xml:space="preserve">  “What rot!” grunted Bunter.</w:t>
      </w:r>
      <w:r w:rsidR="00312B88" w:rsidRPr="00C73E4D">
        <w:rPr>
          <w:rFonts w:ascii="Times New Roman" w:hAnsi="Times New Roman"/>
          <w:sz w:val="40"/>
        </w:rPr>
        <w:br/>
        <w:t xml:space="preserve">  “Rot or not, Bosanney was not to be gainsaid!  The juniors went along the corridor to their rooms.</w:t>
      </w:r>
      <w:r w:rsidR="00312B88" w:rsidRPr="00C73E4D">
        <w:rPr>
          <w:rFonts w:ascii="Times New Roman" w:hAnsi="Times New Roman"/>
          <w:sz w:val="40"/>
        </w:rPr>
        <w:br/>
        <w:t xml:space="preserve">  The Bounder touched Harry Wharton on the arm.</w:t>
      </w:r>
      <w:r w:rsidR="00312B88" w:rsidRPr="00C73E4D">
        <w:rPr>
          <w:rFonts w:ascii="Times New Roman" w:hAnsi="Times New Roman"/>
          <w:sz w:val="40"/>
        </w:rPr>
        <w:br/>
        <w:t xml:space="preserve">  “What do you think of that?” he asked.</w:t>
      </w:r>
      <w:r w:rsidR="00312B88" w:rsidRPr="00C73E4D">
        <w:rPr>
          <w:rFonts w:ascii="Times New Roman" w:hAnsi="Times New Roman"/>
          <w:sz w:val="40"/>
        </w:rPr>
        <w:br/>
        <w:t xml:space="preserve">  Wharton smiled.</w:t>
      </w:r>
      <w:r w:rsidR="00312B88" w:rsidRPr="00C73E4D">
        <w:rPr>
          <w:rFonts w:ascii="Times New Roman" w:hAnsi="Times New Roman"/>
          <w:sz w:val="40"/>
        </w:rPr>
        <w:br/>
        <w:t xml:space="preserve"> “Something’s up, and we’re not wanted on the scene, I suppose. ”</w:t>
      </w:r>
      <w:r w:rsidR="00533513">
        <w:rPr>
          <w:rFonts w:ascii="Times New Roman" w:hAnsi="Times New Roman"/>
          <w:sz w:val="40"/>
        </w:rPr>
        <w:t xml:space="preserve"> </w:t>
      </w:r>
      <w:r w:rsidR="00312B88" w:rsidRPr="00C73E4D">
        <w:rPr>
          <w:rFonts w:ascii="Times New Roman" w:hAnsi="Times New Roman"/>
          <w:sz w:val="40"/>
        </w:rPr>
        <w:t>he answered . “It looks like it, at any rate. No bizney of ours.”</w:t>
      </w:r>
      <w:r w:rsidR="00312B88" w:rsidRPr="00C73E4D">
        <w:rPr>
          <w:rFonts w:ascii="Times New Roman" w:hAnsi="Times New Roman"/>
          <w:sz w:val="40"/>
        </w:rPr>
        <w:br/>
        <w:t xml:space="preserve">  “Looks as if the </w:t>
      </w:r>
      <w:r w:rsidR="00533513">
        <w:rPr>
          <w:rFonts w:ascii="Times New Roman" w:hAnsi="Times New Roman"/>
          <w:sz w:val="40"/>
        </w:rPr>
        <w:t xml:space="preserve">Fish tribe are on the trail of </w:t>
      </w:r>
      <w:r w:rsidR="00312B88" w:rsidRPr="00C73E4D">
        <w:rPr>
          <w:rFonts w:ascii="Times New Roman" w:hAnsi="Times New Roman"/>
          <w:sz w:val="40"/>
        </w:rPr>
        <w:t>the giddy hoard</w:t>
      </w:r>
      <w:r w:rsidR="00702556">
        <w:rPr>
          <w:rFonts w:ascii="Times New Roman" w:hAnsi="Times New Roman"/>
          <w:sz w:val="40"/>
        </w:rPr>
        <w:t>—</w:t>
      </w:r>
      <w:r w:rsidR="00312B88" w:rsidRPr="00C73E4D">
        <w:rPr>
          <w:rFonts w:ascii="Times New Roman" w:hAnsi="Times New Roman"/>
          <w:sz w:val="40"/>
        </w:rPr>
        <w:t>or fanc</w:t>
      </w:r>
      <w:r w:rsidR="00533513">
        <w:rPr>
          <w:rFonts w:ascii="Times New Roman" w:hAnsi="Times New Roman"/>
          <w:sz w:val="40"/>
        </w:rPr>
        <w:t>y</w:t>
      </w:r>
      <w:r w:rsidR="00312B88" w:rsidRPr="00C73E4D">
        <w:rPr>
          <w:rFonts w:ascii="Times New Roman" w:hAnsi="Times New Roman"/>
          <w:sz w:val="40"/>
        </w:rPr>
        <w:t xml:space="preserve"> they are!” said Vernon-Smith.</w:t>
      </w:r>
      <w:r w:rsidR="00312B88" w:rsidRPr="00C73E4D">
        <w:rPr>
          <w:rFonts w:ascii="Times New Roman" w:hAnsi="Times New Roman"/>
          <w:sz w:val="40"/>
        </w:rPr>
        <w:br/>
        <w:t xml:space="preserve">  Wharton nodded.</w:t>
      </w:r>
      <w:r w:rsidR="00312B88" w:rsidRPr="00C73E4D">
        <w:rPr>
          <w:rFonts w:ascii="Times New Roman" w:hAnsi="Times New Roman"/>
          <w:sz w:val="40"/>
        </w:rPr>
        <w:br/>
        <w:t xml:space="preserve">  “You remember what young Lord Portercliffe let drop when we saw him yesterday.   The house doesn’t belong to old Fish, as young Fish makes out. If they spot the quids</w:t>
      </w:r>
      <w:r w:rsidR="00533513">
        <w:rPr>
          <w:rFonts w:ascii="Times New Roman" w:hAnsi="Times New Roman"/>
          <w:sz w:val="40"/>
        </w:rPr>
        <w:t>”</w:t>
      </w:r>
      <w:r w:rsidR="00312B88" w:rsidRPr="00C73E4D">
        <w:rPr>
          <w:rFonts w:ascii="Times New Roman" w:hAnsi="Times New Roman"/>
          <w:sz w:val="40"/>
        </w:rPr>
        <w:t xml:space="preserve"> </w:t>
      </w:r>
      <w:r w:rsidR="00533513">
        <w:rPr>
          <w:rFonts w:ascii="Times New Roman" w:hAnsi="Times New Roman"/>
          <w:sz w:val="40"/>
        </w:rPr>
        <w:br/>
        <w:t xml:space="preserve"> </w:t>
      </w:r>
      <w:r w:rsidR="00312B88" w:rsidRPr="00C73E4D">
        <w:rPr>
          <w:rFonts w:ascii="Times New Roman" w:hAnsi="Times New Roman"/>
          <w:sz w:val="40"/>
        </w:rPr>
        <w:t xml:space="preserve"> “Chuck it, Smithy!” said Harry quietly.  “We’ve no right to suspect Mr. Fish of intending to bag what belongs to young Lord Portercliffe!”</w:t>
      </w:r>
      <w:r w:rsidR="00312B88" w:rsidRPr="00C73E4D">
        <w:rPr>
          <w:rFonts w:ascii="Times New Roman" w:hAnsi="Times New Roman"/>
          <w:sz w:val="40"/>
        </w:rPr>
        <w:br/>
        <w:t xml:space="preserve">  The Bounder sneered,</w:t>
      </w:r>
      <w:r w:rsidR="00312B88" w:rsidRPr="00C73E4D">
        <w:rPr>
          <w:rFonts w:ascii="Times New Roman" w:hAnsi="Times New Roman"/>
          <w:sz w:val="40"/>
        </w:rPr>
        <w:br/>
        <w:t xml:space="preserve"> “What does it look like?” he asked.</w:t>
      </w:r>
      <w:r w:rsidR="00312B88" w:rsidRPr="00C73E4D">
        <w:rPr>
          <w:rFonts w:ascii="Times New Roman" w:hAnsi="Times New Roman"/>
          <w:sz w:val="40"/>
        </w:rPr>
        <w:br/>
        <w:t xml:space="preserve">  “Never mind what it looks like. We’re here as Fishy’s guests, and </w:t>
      </w:r>
      <w:r w:rsidR="00312B88" w:rsidRPr="00C73E4D">
        <w:rPr>
          <w:rFonts w:ascii="Times New Roman" w:hAnsi="Times New Roman"/>
          <w:sz w:val="40"/>
        </w:rPr>
        <w:lastRenderedPageBreak/>
        <w:t>we’ve no right to suspect his father of sharp practice. Chuc</w:t>
      </w:r>
      <w:r w:rsidR="00533513">
        <w:rPr>
          <w:rFonts w:ascii="Times New Roman" w:hAnsi="Times New Roman"/>
          <w:sz w:val="40"/>
        </w:rPr>
        <w:t>k</w:t>
      </w:r>
      <w:r w:rsidR="00312B88" w:rsidRPr="00C73E4D">
        <w:rPr>
          <w:rFonts w:ascii="Times New Roman" w:hAnsi="Times New Roman"/>
          <w:sz w:val="40"/>
        </w:rPr>
        <w:t xml:space="preserve"> it!”</w:t>
      </w:r>
      <w:r w:rsidR="00312B88" w:rsidRPr="00C73E4D">
        <w:rPr>
          <w:rFonts w:ascii="Times New Roman" w:hAnsi="Times New Roman"/>
          <w:sz w:val="40"/>
        </w:rPr>
        <w:br/>
        <w:t xml:space="preserve">  The Bounder laughed mo</w:t>
      </w:r>
      <w:r w:rsidR="00792ED0" w:rsidRPr="00C73E4D">
        <w:rPr>
          <w:rFonts w:ascii="Times New Roman" w:hAnsi="Times New Roman"/>
          <w:sz w:val="40"/>
        </w:rPr>
        <w:t>c</w:t>
      </w:r>
      <w:r w:rsidR="00312B88" w:rsidRPr="00C73E4D">
        <w:rPr>
          <w:rFonts w:ascii="Times New Roman" w:hAnsi="Times New Roman"/>
          <w:sz w:val="40"/>
        </w:rPr>
        <w:t>kingly and let the subject drop.</w:t>
      </w:r>
      <w:r w:rsidR="00792ED0" w:rsidRPr="00C73E4D">
        <w:rPr>
          <w:rFonts w:ascii="Times New Roman" w:hAnsi="Times New Roman"/>
          <w:sz w:val="40"/>
        </w:rPr>
        <w:br/>
        <w:t xml:space="preserve">  Banging and clanging were still going on merrily when the juniors ame down. The big Portercliffe car was wait</w:t>
      </w:r>
      <w:r w:rsidR="00792ED0" w:rsidRPr="00C73E4D">
        <w:rPr>
          <w:rFonts w:ascii="Times New Roman" w:hAnsi="Times New Roman"/>
          <w:sz w:val="40"/>
        </w:rPr>
        <w:br/>
        <w:t xml:space="preserve">  Chandos was on the scene, his plump face very grave.</w:t>
      </w:r>
      <w:r w:rsidR="00792ED0" w:rsidRPr="00C73E4D">
        <w:rPr>
          <w:rFonts w:ascii="Times New Roman" w:hAnsi="Times New Roman"/>
          <w:sz w:val="40"/>
        </w:rPr>
        <w:br/>
        <w:t xml:space="preserve">  Wharton glanced very curiously at him.</w:t>
      </w:r>
      <w:r w:rsidR="00792ED0" w:rsidRPr="00C73E4D">
        <w:rPr>
          <w:rFonts w:ascii="Times New Roman" w:hAnsi="Times New Roman"/>
          <w:sz w:val="40"/>
        </w:rPr>
        <w:br/>
        <w:t xml:space="preserve">  He did not, and could not, quite believe the Bounder’s suspicion of Chandos was well founded. It seemed almost impossible to connect the the stately butler, in his mind, with the desperate</w:t>
      </w:r>
      <w:r w:rsidR="00533513">
        <w:rPr>
          <w:rFonts w:ascii="Times New Roman" w:hAnsi="Times New Roman"/>
          <w:sz w:val="40"/>
        </w:rPr>
        <w:t xml:space="preserve"> </w:t>
      </w:r>
      <w:r w:rsidR="00792ED0" w:rsidRPr="00C73E4D">
        <w:rPr>
          <w:rFonts w:ascii="Times New Roman" w:hAnsi="Times New Roman"/>
          <w:sz w:val="40"/>
        </w:rPr>
        <w:t>unknown who was called the “mystery man” by the juniors, for want of any other name to call him by.</w:t>
      </w:r>
      <w:r w:rsidR="00792ED0" w:rsidRPr="00C73E4D">
        <w:rPr>
          <w:rFonts w:ascii="Times New Roman" w:hAnsi="Times New Roman"/>
          <w:sz w:val="40"/>
        </w:rPr>
        <w:br/>
        <w:t xml:space="preserve">  But if Smithy was right, and Chandos  was the mystery man, there was no doubt that what was going on in the turret room must be a startling shock to him. And it was easy to read perturbation in his usually expressionless face. Two o</w:t>
      </w:r>
      <w:r w:rsidR="00533513">
        <w:rPr>
          <w:rFonts w:ascii="Times New Roman" w:hAnsi="Times New Roman"/>
          <w:sz w:val="40"/>
        </w:rPr>
        <w:t>r three times, as loud bangi</w:t>
      </w:r>
      <w:r w:rsidR="00792ED0" w:rsidRPr="00C73E4D">
        <w:rPr>
          <w:rFonts w:ascii="Times New Roman" w:hAnsi="Times New Roman"/>
          <w:sz w:val="40"/>
        </w:rPr>
        <w:t>ng came from above, Wharton noticed that Chandos compressed his lips very hard.</w:t>
      </w:r>
      <w:r w:rsidR="00792ED0" w:rsidRPr="00C73E4D">
        <w:rPr>
          <w:rFonts w:ascii="Times New Roman" w:hAnsi="Times New Roman"/>
          <w:sz w:val="40"/>
        </w:rPr>
        <w:br/>
        <w:t xml:space="preserve">  The Bounder gave him a wink as they went out to the car. He had been observing the butler, too.</w:t>
      </w:r>
      <w:r w:rsidR="00792ED0" w:rsidRPr="00C73E4D">
        <w:rPr>
          <w:rFonts w:ascii="Times New Roman" w:hAnsi="Times New Roman"/>
          <w:sz w:val="40"/>
        </w:rPr>
        <w:br/>
        <w:t xml:space="preserve"> </w:t>
      </w:r>
      <w:r w:rsidR="005B31CA" w:rsidRPr="00C73E4D">
        <w:rPr>
          <w:rFonts w:ascii="Times New Roman" w:hAnsi="Times New Roman"/>
          <w:sz w:val="40"/>
        </w:rPr>
        <w:t xml:space="preserve"> </w:t>
      </w:r>
      <w:r w:rsidR="00792ED0" w:rsidRPr="00C73E4D">
        <w:rPr>
          <w:rFonts w:ascii="Times New Roman" w:hAnsi="Times New Roman"/>
          <w:sz w:val="40"/>
        </w:rPr>
        <w:t xml:space="preserve"> </w:t>
      </w:r>
      <w:r w:rsidR="005B31CA" w:rsidRPr="00C73E4D">
        <w:rPr>
          <w:rFonts w:ascii="Times New Roman" w:hAnsi="Times New Roman"/>
          <w:sz w:val="40"/>
        </w:rPr>
        <w:t>“</w:t>
      </w:r>
      <w:r w:rsidR="00792ED0" w:rsidRPr="00C73E4D">
        <w:rPr>
          <w:rFonts w:ascii="Times New Roman" w:hAnsi="Times New Roman"/>
          <w:sz w:val="40"/>
        </w:rPr>
        <w:t>Jolly old Chandos doesn’t like what’s going on, I fancy!” murmured the Bounder. “”Think so?”</w:t>
      </w:r>
      <w:r w:rsidR="00792ED0" w:rsidRPr="00C73E4D">
        <w:rPr>
          <w:rFonts w:ascii="Times New Roman" w:hAnsi="Times New Roman"/>
          <w:sz w:val="40"/>
        </w:rPr>
        <w:br/>
      </w:r>
      <w:r w:rsidR="005B31CA" w:rsidRPr="00C73E4D">
        <w:rPr>
          <w:rFonts w:ascii="Times New Roman" w:hAnsi="Times New Roman"/>
          <w:sz w:val="40"/>
        </w:rPr>
        <w:t xml:space="preserve"> </w:t>
      </w:r>
      <w:r w:rsidR="00792ED0" w:rsidRPr="00C73E4D">
        <w:rPr>
          <w:rFonts w:ascii="Times New Roman" w:hAnsi="Times New Roman"/>
          <w:sz w:val="40"/>
        </w:rPr>
        <w:t xml:space="preserve">  “Yes, I think so.” </w:t>
      </w:r>
      <w:r w:rsidR="005B31CA" w:rsidRPr="00C73E4D">
        <w:rPr>
          <w:rFonts w:ascii="Times New Roman" w:hAnsi="Times New Roman"/>
          <w:sz w:val="40"/>
        </w:rPr>
        <w:t>a</w:t>
      </w:r>
      <w:r w:rsidR="00792ED0" w:rsidRPr="00C73E4D">
        <w:rPr>
          <w:rFonts w:ascii="Times New Roman" w:hAnsi="Times New Roman"/>
          <w:sz w:val="40"/>
        </w:rPr>
        <w:t>ssented Wharton. “But he may be worried about the damage that’s being done. Chandos</w:t>
      </w:r>
      <w:r w:rsidR="005B31CA" w:rsidRPr="00C73E4D">
        <w:rPr>
          <w:rFonts w:ascii="Times New Roman" w:hAnsi="Times New Roman"/>
          <w:sz w:val="40"/>
        </w:rPr>
        <w:t xml:space="preserve"> must know that the house does not belong to Mr. Fish.</w:t>
      </w:r>
      <w:r w:rsidR="005B31CA" w:rsidRPr="00C73E4D">
        <w:rPr>
          <w:rFonts w:ascii="Times New Roman" w:hAnsi="Times New Roman"/>
          <w:sz w:val="40"/>
        </w:rPr>
        <w:br/>
        <w:t xml:space="preserve">   “Yes, he may be worried about their yanking up the floor planks.” grinned Smithy.  “But I fancy he’s  more  worried about </w:t>
      </w:r>
      <w:r w:rsidR="005B31CA" w:rsidRPr="00C73E4D">
        <w:rPr>
          <w:rFonts w:ascii="Times New Roman" w:hAnsi="Times New Roman"/>
          <w:sz w:val="40"/>
        </w:rPr>
        <w:lastRenderedPageBreak/>
        <w:t xml:space="preserve">what they may find  underneath them.”  </w:t>
      </w:r>
      <w:r w:rsidR="005B31CA" w:rsidRPr="00C73E4D">
        <w:rPr>
          <w:rFonts w:ascii="Times New Roman" w:hAnsi="Times New Roman"/>
          <w:sz w:val="40"/>
        </w:rPr>
        <w:br/>
        <w:t xml:space="preserve">  </w:t>
      </w:r>
      <w:r w:rsidR="00F7259C" w:rsidRPr="00C73E4D">
        <w:rPr>
          <w:rFonts w:ascii="Times New Roman" w:hAnsi="Times New Roman"/>
          <w:sz w:val="40"/>
        </w:rPr>
        <w:t xml:space="preserve"> Wharton made no reply to that.</w:t>
      </w:r>
      <w:r w:rsidR="00F7259C" w:rsidRPr="00C73E4D">
        <w:rPr>
          <w:rFonts w:ascii="Times New Roman" w:hAnsi="Times New Roman"/>
          <w:sz w:val="40"/>
        </w:rPr>
        <w:br/>
        <w:t xml:space="preserve">   Fisher T. Fish came out to see the party off.. That was their first intimation that Fishy was not accompanying them.</w:t>
      </w:r>
      <w:r w:rsidR="00F7259C" w:rsidRPr="00C73E4D">
        <w:rPr>
          <w:rFonts w:ascii="Times New Roman" w:hAnsi="Times New Roman"/>
          <w:sz w:val="40"/>
        </w:rPr>
        <w:br/>
        <w:t xml:space="preserve">  “Aren’t you coming, Fishy?” asked Bob Cherry.</w:t>
      </w:r>
      <w:r w:rsidR="00F7259C" w:rsidRPr="00C73E4D">
        <w:rPr>
          <w:rFonts w:ascii="Times New Roman" w:hAnsi="Times New Roman"/>
          <w:sz w:val="40"/>
        </w:rPr>
        <w:br/>
        <w:t xml:space="preserve">   Fishy shook his head.</w:t>
      </w:r>
      <w:r w:rsidR="00F7259C" w:rsidRPr="00C73E4D">
        <w:rPr>
          <w:rFonts w:ascii="Times New Roman" w:hAnsi="Times New Roman"/>
          <w:sz w:val="40"/>
        </w:rPr>
        <w:br/>
        <w:t xml:space="preserve">  “Nope.” he answered. “I guess I got a bit of an  ache in my cabera, after that knock I got yesterday. I tell you it was a sockdolager!”</w:t>
      </w:r>
      <w:r w:rsidR="00F7259C" w:rsidRPr="00C73E4D">
        <w:rPr>
          <w:rFonts w:ascii="Times New Roman" w:hAnsi="Times New Roman"/>
          <w:sz w:val="40"/>
        </w:rPr>
        <w:br/>
        <w:t xml:space="preserve">   “My dear fellow,” said Alonzo Todd. “I am very sorry to hear that you have a headache, but if you will rub it with Dr. Pooter’s Magical Lotion for Bruised Bones</w:t>
      </w:r>
      <w:r w:rsidR="00702556">
        <w:rPr>
          <w:rFonts w:ascii="Times New Roman" w:hAnsi="Times New Roman"/>
          <w:sz w:val="40"/>
        </w:rPr>
        <w:t>—</w:t>
      </w:r>
      <w:r w:rsidR="00F7259C" w:rsidRPr="00C73E4D">
        <w:rPr>
          <w:rFonts w:ascii="Times New Roman" w:hAnsi="Times New Roman"/>
          <w:sz w:val="40"/>
        </w:rPr>
        <w:t>“</w:t>
      </w:r>
      <w:r w:rsidR="00F7259C" w:rsidRPr="00C73E4D">
        <w:rPr>
          <w:rFonts w:ascii="Times New Roman" w:hAnsi="Times New Roman"/>
          <w:sz w:val="40"/>
        </w:rPr>
        <w:br/>
        <w:t xml:space="preserve">  “Pack it up!” said Fisher T. Fish.</w:t>
      </w:r>
      <w:r w:rsidR="00F7259C" w:rsidRPr="00C73E4D">
        <w:rPr>
          <w:rFonts w:ascii="Times New Roman" w:hAnsi="Times New Roman"/>
          <w:sz w:val="40"/>
        </w:rPr>
        <w:br/>
        <w:t xml:space="preserve">  “I say, you fellows, is the grub in the car?” asked Billy Bunter anxiously. “I say, are you sure they’ve put in enough grub?”</w:t>
      </w:r>
      <w:r w:rsidR="00F7259C" w:rsidRPr="00C73E4D">
        <w:rPr>
          <w:rFonts w:ascii="Times New Roman" w:hAnsi="Times New Roman"/>
          <w:sz w:val="40"/>
        </w:rPr>
        <w:br/>
        <w:t xml:space="preserve">  “”The grubfulness is terrific, my esteemed fat Bunter!”</w:t>
      </w:r>
      <w:r w:rsidR="00F7259C" w:rsidRPr="00C73E4D">
        <w:rPr>
          <w:rFonts w:ascii="Times New Roman" w:hAnsi="Times New Roman"/>
          <w:sz w:val="40"/>
        </w:rPr>
        <w:br/>
        <w:t xml:space="preserve">  “Well, if the grub’s all right, everything’s all right!” said Bunter. “But you can’t be too careful. I say, you fellows</w:t>
      </w:r>
      <w:r w:rsidR="00702556">
        <w:rPr>
          <w:rFonts w:ascii="Times New Roman" w:hAnsi="Times New Roman"/>
          <w:sz w:val="40"/>
        </w:rPr>
        <w:t>—</w:t>
      </w:r>
      <w:r w:rsidR="00F7259C" w:rsidRPr="00C73E4D">
        <w:rPr>
          <w:rFonts w:ascii="Times New Roman" w:hAnsi="Times New Roman"/>
          <w:sz w:val="40"/>
        </w:rPr>
        <w:t>“</w:t>
      </w:r>
      <w:r w:rsidR="00F7259C" w:rsidRPr="00C73E4D">
        <w:rPr>
          <w:rFonts w:ascii="Times New Roman" w:hAnsi="Times New Roman"/>
          <w:sz w:val="40"/>
        </w:rPr>
        <w:br/>
        <w:t xml:space="preserve">  “Have a good time!” said Fisher T. Fish.</w:t>
      </w:r>
      <w:r w:rsidR="00F7259C" w:rsidRPr="00C73E4D">
        <w:rPr>
          <w:rFonts w:ascii="Times New Roman" w:hAnsi="Times New Roman"/>
          <w:sz w:val="40"/>
        </w:rPr>
        <w:br/>
        <w:t xml:space="preserve"> The big ca rolled away.</w:t>
      </w:r>
      <w:r w:rsidR="00F7259C" w:rsidRPr="00C73E4D">
        <w:rPr>
          <w:rFonts w:ascii="Times New Roman" w:hAnsi="Times New Roman"/>
          <w:sz w:val="40"/>
        </w:rPr>
        <w:br/>
        <w:t xml:space="preserve">  Fisher T. Fish stood looking after it as it rolled down the avenue to the gates.  Then he turned and whisked back into the house.</w:t>
      </w:r>
      <w:r w:rsidR="00F7259C" w:rsidRPr="00C73E4D">
        <w:rPr>
          <w:rFonts w:ascii="Times New Roman" w:hAnsi="Times New Roman"/>
          <w:sz w:val="40"/>
        </w:rPr>
        <w:br/>
        <w:t xml:space="preserve">  Harry Wharton &amp; Co. were gone, for the day. One of them, at least</w:t>
      </w:r>
      <w:r w:rsidR="00702556">
        <w:rPr>
          <w:rFonts w:ascii="Times New Roman" w:hAnsi="Times New Roman"/>
          <w:sz w:val="40"/>
        </w:rPr>
        <w:t>—</w:t>
      </w:r>
      <w:r w:rsidR="00F7259C" w:rsidRPr="00C73E4D">
        <w:rPr>
          <w:rFonts w:ascii="Times New Roman" w:hAnsi="Times New Roman"/>
          <w:sz w:val="40"/>
        </w:rPr>
        <w:t>the Bounder</w:t>
      </w:r>
      <w:r w:rsidR="00702556">
        <w:rPr>
          <w:rFonts w:ascii="Times New Roman" w:hAnsi="Times New Roman"/>
          <w:sz w:val="40"/>
        </w:rPr>
        <w:t>—</w:t>
      </w:r>
      <w:r w:rsidR="00F7259C" w:rsidRPr="00C73E4D">
        <w:rPr>
          <w:rFonts w:ascii="Times New Roman" w:hAnsi="Times New Roman"/>
          <w:sz w:val="40"/>
        </w:rPr>
        <w:t xml:space="preserve">had no doubt what was scheduled to happen while they were safely off the scene.. They were not coming back till night, and by that time, Smithy was quite assured, Hiram K. </w:t>
      </w:r>
      <w:r w:rsidR="00F7259C" w:rsidRPr="00C73E4D">
        <w:rPr>
          <w:rFonts w:ascii="Times New Roman" w:hAnsi="Times New Roman"/>
          <w:sz w:val="40"/>
        </w:rPr>
        <w:lastRenderedPageBreak/>
        <w:t>Fish guessed that the hidden hoard would be found, and safe in his lean hands.</w:t>
      </w:r>
      <w:r w:rsidR="00F7259C" w:rsidRPr="00C73E4D">
        <w:rPr>
          <w:rFonts w:ascii="Times New Roman" w:hAnsi="Times New Roman"/>
          <w:sz w:val="40"/>
        </w:rPr>
        <w:br/>
        <w:t xml:space="preserve">  That, Vernon-</w:t>
      </w:r>
      <w:r w:rsidR="00900E6F" w:rsidRPr="00C73E4D">
        <w:rPr>
          <w:rFonts w:ascii="Times New Roman" w:hAnsi="Times New Roman"/>
          <w:sz w:val="40"/>
        </w:rPr>
        <w:t xml:space="preserve">Smith did not doubt, </w:t>
      </w:r>
      <w:r w:rsidR="00F7259C" w:rsidRPr="00C73E4D">
        <w:rPr>
          <w:rFonts w:ascii="Times New Roman" w:hAnsi="Times New Roman"/>
          <w:sz w:val="40"/>
        </w:rPr>
        <w:t xml:space="preserve">was the programme. Probably the Bounder was right! But Smithy, with all his keenness, did not dream of what was destined to happen at Portercliffe </w:t>
      </w:r>
      <w:r w:rsidR="00533513">
        <w:rPr>
          <w:rFonts w:ascii="Times New Roman" w:hAnsi="Times New Roman"/>
          <w:sz w:val="40"/>
        </w:rPr>
        <w:t>H</w:t>
      </w:r>
      <w:r w:rsidR="00F7259C" w:rsidRPr="00C73E4D">
        <w:rPr>
          <w:rFonts w:ascii="Times New Roman" w:hAnsi="Times New Roman"/>
          <w:sz w:val="40"/>
        </w:rPr>
        <w:t>all that day during the absence of the Greyfriars fellows.</w:t>
      </w:r>
      <w:r w:rsidR="00F7259C" w:rsidRPr="00C73E4D">
        <w:rPr>
          <w:rFonts w:ascii="Times New Roman" w:hAnsi="Times New Roman"/>
          <w:sz w:val="40"/>
        </w:rPr>
        <w:br/>
      </w:r>
      <w:r w:rsidR="00F7259C" w:rsidRPr="00C73E4D">
        <w:rPr>
          <w:rFonts w:ascii="Times New Roman" w:hAnsi="Times New Roman"/>
          <w:sz w:val="40"/>
        </w:rPr>
        <w:br/>
      </w:r>
      <w:r w:rsidR="00F7259C" w:rsidRPr="00C73E4D">
        <w:rPr>
          <w:rFonts w:ascii="Times New Roman" w:hAnsi="Times New Roman"/>
          <w:b/>
          <w:sz w:val="40"/>
        </w:rPr>
        <w:t xml:space="preserve">                                   THE ELEVENTH CHAPTER.</w:t>
      </w:r>
      <w:r w:rsidR="00F7259C" w:rsidRPr="00C73E4D">
        <w:rPr>
          <w:rFonts w:ascii="Times New Roman" w:hAnsi="Times New Roman"/>
          <w:b/>
          <w:sz w:val="40"/>
        </w:rPr>
        <w:br/>
      </w:r>
      <w:r w:rsidR="00F7259C" w:rsidRPr="00C73E4D">
        <w:rPr>
          <w:rFonts w:ascii="Times New Roman" w:hAnsi="Times New Roman"/>
          <w:b/>
          <w:sz w:val="40"/>
        </w:rPr>
        <w:br/>
        <w:t xml:space="preserve">                                          Shots in the Dark!</w:t>
      </w:r>
      <w:r w:rsidR="00F7259C" w:rsidRPr="00C73E4D">
        <w:rPr>
          <w:rFonts w:ascii="Times New Roman" w:hAnsi="Times New Roman"/>
          <w:b/>
          <w:sz w:val="40"/>
        </w:rPr>
        <w:br/>
      </w:r>
      <w:r w:rsidR="00F7259C" w:rsidRPr="00C73E4D">
        <w:rPr>
          <w:rFonts w:ascii="Times New Roman" w:hAnsi="Times New Roman"/>
          <w:sz w:val="40"/>
        </w:rPr>
        <w:t xml:space="preserve">  </w:t>
      </w:r>
    </w:p>
    <w:p w14:paraId="3A3B7507" w14:textId="77777777" w:rsidR="009C3C60" w:rsidRPr="00C73E4D" w:rsidRDefault="00533513" w:rsidP="00FC127A">
      <w:pPr>
        <w:pStyle w:val="NormalWeb"/>
        <w:spacing w:after="480" w:afterAutospacing="0"/>
        <w:ind w:left="1440" w:hanging="720"/>
        <w:rPr>
          <w:rFonts w:ascii="Times New Roman" w:hAnsi="Times New Roman"/>
          <w:sz w:val="40"/>
          <w:szCs w:val="24"/>
        </w:rPr>
      </w:pPr>
      <w:r w:rsidRPr="00C73E4D">
        <w:rPr>
          <w:rFonts w:ascii="Times New Roman" w:hAnsi="Times New Roman"/>
          <w:sz w:val="40"/>
          <w:szCs w:val="24"/>
        </w:rPr>
        <w:t xml:space="preserve"> </w:t>
      </w:r>
      <w:r w:rsidR="00011845" w:rsidRPr="00C73E4D">
        <w:rPr>
          <w:rFonts w:ascii="Times New Roman" w:hAnsi="Times New Roman"/>
          <w:sz w:val="40"/>
          <w:szCs w:val="24"/>
        </w:rPr>
        <w:t xml:space="preserve">“Sort </w:t>
      </w:r>
      <w:r w:rsidR="00F7259C" w:rsidRPr="00C73E4D">
        <w:rPr>
          <w:rFonts w:ascii="Times New Roman" w:hAnsi="Times New Roman"/>
          <w:sz w:val="40"/>
          <w:szCs w:val="24"/>
        </w:rPr>
        <w:t>of!” smiled Hiram K. Fish.</w:t>
      </w:r>
      <w:r>
        <w:rPr>
          <w:rFonts w:ascii="Times New Roman" w:hAnsi="Times New Roman"/>
          <w:sz w:val="40"/>
          <w:szCs w:val="24"/>
        </w:rPr>
        <w:br/>
      </w:r>
      <w:r w:rsidR="00011845" w:rsidRPr="00C73E4D">
        <w:rPr>
          <w:rFonts w:ascii="Times New Roman" w:hAnsi="Times New Roman"/>
          <w:sz w:val="40"/>
          <w:szCs w:val="24"/>
        </w:rPr>
        <w:t>And Fisher T. grinned.</w:t>
      </w:r>
      <w:r w:rsidR="00011845" w:rsidRPr="00C73E4D">
        <w:rPr>
          <w:rFonts w:ascii="Times New Roman" w:hAnsi="Times New Roman"/>
          <w:sz w:val="40"/>
          <w:szCs w:val="24"/>
        </w:rPr>
        <w:br/>
        <w:t>It was nearly noon, and act</w:t>
      </w:r>
      <w:r w:rsidR="00B614B9" w:rsidRPr="00C73E4D">
        <w:rPr>
          <w:rFonts w:ascii="Times New Roman" w:hAnsi="Times New Roman"/>
          <w:sz w:val="40"/>
          <w:szCs w:val="24"/>
        </w:rPr>
        <w:t>i</w:t>
      </w:r>
      <w:r w:rsidR="00011845" w:rsidRPr="00C73E4D">
        <w:rPr>
          <w:rFonts w:ascii="Times New Roman" w:hAnsi="Times New Roman"/>
          <w:sz w:val="40"/>
          <w:szCs w:val="24"/>
        </w:rPr>
        <w:t>ve work</w:t>
      </w:r>
      <w:r w:rsidR="00B614B9" w:rsidRPr="00C73E4D">
        <w:rPr>
          <w:rFonts w:ascii="Times New Roman" w:hAnsi="Times New Roman"/>
          <w:sz w:val="40"/>
          <w:szCs w:val="24"/>
        </w:rPr>
        <w:t xml:space="preserve"> had been going on in the turret-room  all the morning. The furniture had been moved out of the room, leaving it empty, and Mr. Jones and his men ha</w:t>
      </w:r>
      <w:r>
        <w:rPr>
          <w:rFonts w:ascii="Times New Roman" w:hAnsi="Times New Roman"/>
          <w:sz w:val="40"/>
          <w:szCs w:val="24"/>
        </w:rPr>
        <w:t>d</w:t>
      </w:r>
      <w:r w:rsidR="00B614B9" w:rsidRPr="00C73E4D">
        <w:rPr>
          <w:rFonts w:ascii="Times New Roman" w:hAnsi="Times New Roman"/>
          <w:sz w:val="40"/>
          <w:szCs w:val="24"/>
        </w:rPr>
        <w:t xml:space="preserve"> banged and clanged for hours. The room had a very dismantled look.</w:t>
      </w:r>
      <w:r w:rsidR="00B614B9" w:rsidRPr="00C73E4D">
        <w:rPr>
          <w:rFonts w:ascii="Times New Roman" w:hAnsi="Times New Roman"/>
          <w:sz w:val="40"/>
          <w:szCs w:val="24"/>
        </w:rPr>
        <w:br/>
        <w:t xml:space="preserve">  It was not easy work raising the solid old oak planks that had been jammed in their places for hundreds of years. But several of them were up, disclosing the solid stone of the floor underneath.</w:t>
      </w:r>
      <w:r w:rsidR="00B614B9" w:rsidRPr="00C73E4D">
        <w:rPr>
          <w:rFonts w:ascii="Times New Roman" w:hAnsi="Times New Roman"/>
          <w:sz w:val="40"/>
          <w:szCs w:val="24"/>
        </w:rPr>
        <w:br/>
        <w:t xml:space="preserve">  It was in the large, empty cupboard that the discovery was made of the “sort of passage.” The oak floor of the cupboard had been wrenched up. That drastic measure </w:t>
      </w:r>
      <w:r w:rsidR="00B614B9" w:rsidRPr="00C73E4D">
        <w:rPr>
          <w:rFonts w:ascii="Times New Roman" w:hAnsi="Times New Roman"/>
          <w:sz w:val="40"/>
          <w:szCs w:val="24"/>
        </w:rPr>
        <w:lastRenderedPageBreak/>
        <w:t>could not fail to reveal the secret hidden there.</w:t>
      </w:r>
      <w:r w:rsidR="00B614B9" w:rsidRPr="00C73E4D">
        <w:rPr>
          <w:rFonts w:ascii="Times New Roman" w:hAnsi="Times New Roman"/>
          <w:sz w:val="40"/>
          <w:szCs w:val="24"/>
        </w:rPr>
        <w:br/>
        <w:t xml:space="preserve">  Once the floor was up, it was easy to distinguish a section of the old oak detached from the rest, which opened like a trapdoor.  Beneath it was a cavity in the solid stone of the floor</w:t>
      </w:r>
      <w:r w:rsidR="00702556">
        <w:rPr>
          <w:rFonts w:ascii="Times New Roman" w:hAnsi="Times New Roman"/>
          <w:sz w:val="40"/>
          <w:szCs w:val="24"/>
        </w:rPr>
        <w:t>—</w:t>
      </w:r>
      <w:r w:rsidR="00B614B9" w:rsidRPr="00C73E4D">
        <w:rPr>
          <w:rFonts w:ascii="Times New Roman" w:hAnsi="Times New Roman"/>
          <w:sz w:val="40"/>
          <w:szCs w:val="24"/>
        </w:rPr>
        <w:t>and in the cavity a spiral stair, that led downward.</w:t>
      </w:r>
      <w:r w:rsidR="00B614B9" w:rsidRPr="00C73E4D">
        <w:rPr>
          <w:rFonts w:ascii="Times New Roman" w:hAnsi="Times New Roman"/>
          <w:sz w:val="40"/>
          <w:szCs w:val="24"/>
        </w:rPr>
        <w:br/>
        <w:t xml:space="preserve">    The secret way into the turret-room had been unearthed by Mr. Fish’s extremely drastic measures.</w:t>
      </w:r>
      <w:r w:rsidR="00B614B9" w:rsidRPr="00C73E4D">
        <w:rPr>
          <w:rFonts w:ascii="Times New Roman" w:hAnsi="Times New Roman"/>
          <w:sz w:val="40"/>
          <w:szCs w:val="24"/>
        </w:rPr>
        <w:br/>
        <w:t xml:space="preserve">  This, evidently, was the way in which the mystery man entered the turret. It was the way he had come the previous day, emerging into the tall cupboard, thence watching Fisher T. Fish at his investigations, and stepping out, when his back was turned, to knoch him on the head!</w:t>
      </w:r>
      <w:r w:rsidR="00B614B9" w:rsidRPr="00C73E4D">
        <w:rPr>
          <w:rFonts w:ascii="Times New Roman" w:hAnsi="Times New Roman"/>
          <w:sz w:val="40"/>
          <w:szCs w:val="24"/>
        </w:rPr>
        <w:br/>
        <w:t xml:space="preserve">  “”I guess I’m giving that show the once-over” remarked Mr. Fish. “You coming along, Bosanney?”</w:t>
      </w:r>
      <w:r w:rsidR="00B614B9" w:rsidRPr="00C73E4D">
        <w:rPr>
          <w:rFonts w:ascii="Times New Roman" w:hAnsi="Times New Roman"/>
          <w:sz w:val="40"/>
          <w:szCs w:val="24"/>
        </w:rPr>
        <w:br/>
        <w:t xml:space="preserve">  “I</w:t>
      </w:r>
      <w:r w:rsidR="00702556">
        <w:rPr>
          <w:rFonts w:ascii="Times New Roman" w:hAnsi="Times New Roman"/>
          <w:sz w:val="40"/>
          <w:szCs w:val="24"/>
        </w:rPr>
        <w:t>—</w:t>
      </w:r>
      <w:r w:rsidR="00B614B9" w:rsidRPr="00C73E4D">
        <w:rPr>
          <w:rFonts w:ascii="Times New Roman" w:hAnsi="Times New Roman"/>
          <w:sz w:val="40"/>
          <w:szCs w:val="24"/>
        </w:rPr>
        <w:t>I think I will remain here, Mr</w:t>
      </w:r>
      <w:r w:rsidR="00D72BD3" w:rsidRPr="00C73E4D">
        <w:rPr>
          <w:rFonts w:ascii="Times New Roman" w:hAnsi="Times New Roman"/>
          <w:sz w:val="40"/>
          <w:szCs w:val="24"/>
        </w:rPr>
        <w:t>.</w:t>
      </w:r>
      <w:r w:rsidR="00B614B9" w:rsidRPr="00C73E4D">
        <w:rPr>
          <w:rFonts w:ascii="Times New Roman" w:hAnsi="Times New Roman"/>
          <w:sz w:val="40"/>
          <w:szCs w:val="24"/>
        </w:rPr>
        <w:t xml:space="preserve"> Fish, and</w:t>
      </w:r>
      <w:r w:rsidR="00702556">
        <w:rPr>
          <w:rFonts w:ascii="Times New Roman" w:hAnsi="Times New Roman"/>
          <w:sz w:val="40"/>
          <w:szCs w:val="24"/>
        </w:rPr>
        <w:t>—</w:t>
      </w:r>
      <w:r w:rsidR="00B614B9" w:rsidRPr="00C73E4D">
        <w:rPr>
          <w:rFonts w:ascii="Times New Roman" w:hAnsi="Times New Roman"/>
          <w:sz w:val="40"/>
          <w:szCs w:val="24"/>
        </w:rPr>
        <w:t xml:space="preserve">and superintend the </w:t>
      </w:r>
      <w:r w:rsidR="00702556">
        <w:rPr>
          <w:rFonts w:ascii="Times New Roman" w:hAnsi="Times New Roman"/>
          <w:sz w:val="40"/>
          <w:szCs w:val="24"/>
        </w:rPr>
        <w:t>—</w:t>
      </w:r>
      <w:r w:rsidR="00B614B9" w:rsidRPr="00C73E4D">
        <w:rPr>
          <w:rFonts w:ascii="Times New Roman" w:hAnsi="Times New Roman"/>
          <w:sz w:val="40"/>
          <w:szCs w:val="24"/>
        </w:rPr>
        <w:t xml:space="preserve">the work.” </w:t>
      </w:r>
      <w:r w:rsidR="00D72BD3" w:rsidRPr="00C73E4D">
        <w:rPr>
          <w:rFonts w:ascii="Times New Roman" w:hAnsi="Times New Roman"/>
          <w:sz w:val="40"/>
          <w:szCs w:val="24"/>
        </w:rPr>
        <w:t>s</w:t>
      </w:r>
      <w:r w:rsidR="00B614B9" w:rsidRPr="00C73E4D">
        <w:rPr>
          <w:rFonts w:ascii="Times New Roman" w:hAnsi="Times New Roman"/>
          <w:sz w:val="40"/>
          <w:szCs w:val="24"/>
        </w:rPr>
        <w:t>tammered Bosanney.</w:t>
      </w:r>
      <w:r w:rsidR="00B614B9" w:rsidRPr="00C73E4D">
        <w:rPr>
          <w:rFonts w:ascii="Times New Roman" w:hAnsi="Times New Roman"/>
          <w:sz w:val="40"/>
          <w:szCs w:val="24"/>
        </w:rPr>
        <w:br/>
        <w:t xml:space="preserve">  Hiram K. snorted.</w:t>
      </w:r>
      <w:r w:rsidR="00B614B9" w:rsidRPr="00C73E4D">
        <w:rPr>
          <w:rFonts w:ascii="Times New Roman" w:hAnsi="Times New Roman"/>
          <w:sz w:val="40"/>
          <w:szCs w:val="24"/>
        </w:rPr>
        <w:br/>
        <w:t xml:space="preserve">  “Please yourself. You coming, son?”</w:t>
      </w:r>
      <w:r w:rsidR="00B614B9" w:rsidRPr="00C73E4D">
        <w:rPr>
          <w:rFonts w:ascii="Times New Roman" w:hAnsi="Times New Roman"/>
          <w:sz w:val="40"/>
          <w:szCs w:val="24"/>
        </w:rPr>
        <w:br/>
        <w:t xml:space="preserve">  “I should smile</w:t>
      </w:r>
      <w:r w:rsidR="00900E6F" w:rsidRPr="00C73E4D">
        <w:rPr>
          <w:rFonts w:ascii="Times New Roman" w:hAnsi="Times New Roman"/>
          <w:sz w:val="40"/>
          <w:szCs w:val="24"/>
        </w:rPr>
        <w:t xml:space="preserve">!” answered Fisher T. </w:t>
      </w:r>
      <w:r w:rsidR="00900E6F" w:rsidRPr="00C73E4D">
        <w:rPr>
          <w:rFonts w:ascii="Times New Roman" w:hAnsi="Times New Roman"/>
          <w:sz w:val="40"/>
          <w:szCs w:val="24"/>
        </w:rPr>
        <w:br/>
        <w:t xml:space="preserve">  Mr Fish turned on an electric lamp and descended </w:t>
      </w:r>
      <w:r>
        <w:rPr>
          <w:rFonts w:ascii="Times New Roman" w:hAnsi="Times New Roman"/>
          <w:sz w:val="40"/>
          <w:szCs w:val="24"/>
        </w:rPr>
        <w:t>the spiral stair from the turre</w:t>
      </w:r>
      <w:r w:rsidR="00900E6F" w:rsidRPr="00C73E4D">
        <w:rPr>
          <w:rFonts w:ascii="Times New Roman" w:hAnsi="Times New Roman"/>
          <w:sz w:val="40"/>
          <w:szCs w:val="24"/>
        </w:rPr>
        <w:t>t-room.  Fisher T. followed him down.</w:t>
      </w:r>
      <w:r w:rsidR="00900E6F" w:rsidRPr="00C73E4D">
        <w:rPr>
          <w:rFonts w:ascii="Times New Roman" w:hAnsi="Times New Roman"/>
          <w:sz w:val="40"/>
          <w:szCs w:val="24"/>
        </w:rPr>
        <w:br/>
        <w:t xml:space="preserve">  The narrow stair wound down through the thickness of ancient stone walls. It was dark and stuffy and close.</w:t>
      </w:r>
      <w:r w:rsidR="00900E6F" w:rsidRPr="00C73E4D">
        <w:rPr>
          <w:rFonts w:ascii="Times New Roman" w:hAnsi="Times New Roman"/>
          <w:sz w:val="40"/>
          <w:szCs w:val="24"/>
        </w:rPr>
        <w:br/>
        <w:t xml:space="preserve">  Out of sight of the workmen in the turret, Hiram K. Fish </w:t>
      </w:r>
      <w:r w:rsidR="00900E6F" w:rsidRPr="00C73E4D">
        <w:rPr>
          <w:rFonts w:ascii="Times New Roman" w:hAnsi="Times New Roman"/>
          <w:sz w:val="40"/>
          <w:szCs w:val="24"/>
        </w:rPr>
        <w:lastRenderedPageBreak/>
        <w:t>jerked his gun from his hip pocket, and he guessed, reckoned , and calculated that the guy was not going to get a chance of handing him a sockdolager on the cabeza!</w:t>
      </w:r>
      <w:r w:rsidR="00900E6F" w:rsidRPr="00C73E4D">
        <w:rPr>
          <w:rFonts w:ascii="Times New Roman" w:hAnsi="Times New Roman"/>
          <w:sz w:val="40"/>
          <w:szCs w:val="24"/>
        </w:rPr>
        <w:br/>
        <w:t xml:space="preserve">   For a long distance the spiral stair </w:t>
      </w:r>
      <w:r w:rsidR="0030766E" w:rsidRPr="00C73E4D">
        <w:rPr>
          <w:rFonts w:ascii="Times New Roman" w:hAnsi="Times New Roman"/>
          <w:sz w:val="40"/>
          <w:szCs w:val="24"/>
        </w:rPr>
        <w:t>wound</w:t>
      </w:r>
      <w:r w:rsidR="00900E6F" w:rsidRPr="00C73E4D">
        <w:rPr>
          <w:rFonts w:ascii="Times New Roman" w:hAnsi="Times New Roman"/>
          <w:sz w:val="40"/>
          <w:szCs w:val="24"/>
        </w:rPr>
        <w:t xml:space="preserve"> downwards till it was clearly far below the level of the ground floor of Portercliffe </w:t>
      </w:r>
      <w:r w:rsidR="00D72BD3" w:rsidRPr="00C73E4D">
        <w:rPr>
          <w:rFonts w:ascii="Times New Roman" w:hAnsi="Times New Roman"/>
          <w:sz w:val="40"/>
          <w:szCs w:val="24"/>
        </w:rPr>
        <w:t>H</w:t>
      </w:r>
      <w:r w:rsidR="00900E6F" w:rsidRPr="00C73E4D">
        <w:rPr>
          <w:rFonts w:ascii="Times New Roman" w:hAnsi="Times New Roman"/>
          <w:sz w:val="40"/>
          <w:szCs w:val="24"/>
        </w:rPr>
        <w:t>all.</w:t>
      </w:r>
      <w:r w:rsidR="00900E6F" w:rsidRPr="00C73E4D">
        <w:rPr>
          <w:rFonts w:ascii="Times New Roman" w:hAnsi="Times New Roman"/>
          <w:sz w:val="40"/>
          <w:szCs w:val="24"/>
        </w:rPr>
        <w:br/>
        <w:t xml:space="preserve">   Then Mr. Fish stepped from it into a musty, damp, stone-flagged passage.</w:t>
      </w:r>
      <w:r w:rsidR="00D72BD3" w:rsidRPr="00C73E4D">
        <w:rPr>
          <w:rFonts w:ascii="Times New Roman" w:hAnsi="Times New Roman"/>
          <w:sz w:val="40"/>
          <w:szCs w:val="24"/>
        </w:rPr>
        <w:t xml:space="preserve">  </w:t>
      </w:r>
      <w:r w:rsidR="0030766E" w:rsidRPr="00C73E4D">
        <w:rPr>
          <w:rFonts w:ascii="Times New Roman" w:hAnsi="Times New Roman"/>
          <w:sz w:val="40"/>
          <w:szCs w:val="24"/>
        </w:rPr>
        <w:t xml:space="preserve">He flashed </w:t>
      </w:r>
      <w:r w:rsidR="00D72BD3" w:rsidRPr="00C73E4D">
        <w:rPr>
          <w:rFonts w:ascii="Times New Roman" w:hAnsi="Times New Roman"/>
          <w:sz w:val="40"/>
          <w:szCs w:val="24"/>
        </w:rPr>
        <w:t>the electric light round him, with wary eyes. He would not have been surprised to see a dark, mysterious figure start up at any moment, and his gun was ready!  But there was no sign, or sound, of the mystery man.</w:t>
      </w:r>
      <w:r w:rsidR="00D72BD3" w:rsidRPr="00C73E4D">
        <w:rPr>
          <w:rFonts w:ascii="Times New Roman" w:hAnsi="Times New Roman"/>
          <w:sz w:val="40"/>
          <w:szCs w:val="24"/>
        </w:rPr>
        <w:br/>
        <w:t xml:space="preserve">    “Say, pop, what’s this outfit?” exclaimed Fisher T. Fish suddenly.</w:t>
      </w:r>
      <w:r w:rsidR="00D72BD3" w:rsidRPr="00C73E4D">
        <w:rPr>
          <w:rFonts w:ascii="Times New Roman" w:hAnsi="Times New Roman"/>
          <w:sz w:val="40"/>
          <w:szCs w:val="24"/>
        </w:rPr>
        <w:br/>
        <w:t xml:space="preserve">    He flashed his light on an </w:t>
      </w:r>
      <w:r w:rsidR="0030766E" w:rsidRPr="00C73E4D">
        <w:rPr>
          <w:rFonts w:ascii="Times New Roman" w:hAnsi="Times New Roman"/>
          <w:sz w:val="40"/>
          <w:szCs w:val="24"/>
        </w:rPr>
        <w:t>oak chest that stood in the stone passage, close by the wall.</w:t>
      </w:r>
      <w:r w:rsidR="00D72BD3" w:rsidRPr="00C73E4D">
        <w:rPr>
          <w:rFonts w:ascii="Times New Roman" w:hAnsi="Times New Roman"/>
          <w:sz w:val="40"/>
          <w:szCs w:val="24"/>
        </w:rPr>
        <w:br/>
        <w:t xml:space="preserve">    Mr. Fish lifted the lid.</w:t>
      </w:r>
      <w:r w:rsidR="00D72BD3" w:rsidRPr="00C73E4D">
        <w:rPr>
          <w:rFonts w:ascii="Times New Roman" w:hAnsi="Times New Roman"/>
          <w:sz w:val="40"/>
          <w:szCs w:val="24"/>
        </w:rPr>
        <w:br/>
      </w:r>
      <w:r w:rsidR="000A5C08" w:rsidRPr="000A5C08">
        <w:rPr>
          <w:rFonts w:ascii="Times New Roman" w:hAnsi="Times New Roman"/>
          <w:noProof/>
          <w:sz w:val="40"/>
          <w:szCs w:val="24"/>
          <w:lang w:val="en-GB" w:eastAsia="en-GB"/>
        </w:rPr>
        <w:lastRenderedPageBreak/>
        <w:pict w14:anchorId="793CD532">
          <v:shape id="Picture 5" o:spid="_x0000_i1029" type="#_x0000_t75" alt="1439-13" style="width:563.4pt;height:418.8pt;visibility:visible">
            <v:imagedata r:id="rId15" o:title="1439-13"/>
          </v:shape>
        </w:pict>
      </w:r>
      <w:r w:rsidR="00D72BD3" w:rsidRPr="00C73E4D">
        <w:rPr>
          <w:rFonts w:ascii="Times New Roman" w:hAnsi="Times New Roman"/>
          <w:sz w:val="40"/>
          <w:szCs w:val="24"/>
        </w:rPr>
        <w:t xml:space="preserve">  He did not expect to find any trace of the hidden hoard in that old chest, for, obviously, it was known to the mystery man, who must have passed through it whenever he visited the turret room.</w:t>
      </w:r>
      <w:r w:rsidR="00D72BD3" w:rsidRPr="00C73E4D">
        <w:rPr>
          <w:rFonts w:ascii="Times New Roman" w:hAnsi="Times New Roman"/>
          <w:sz w:val="40"/>
          <w:szCs w:val="24"/>
        </w:rPr>
        <w:br/>
        <w:t xml:space="preserve">  He stared blankly</w:t>
      </w:r>
      <w:r>
        <w:rPr>
          <w:rFonts w:ascii="Times New Roman" w:hAnsi="Times New Roman"/>
          <w:sz w:val="40"/>
          <w:szCs w:val="24"/>
        </w:rPr>
        <w:t xml:space="preserve"> </w:t>
      </w:r>
      <w:r w:rsidR="00D72BD3" w:rsidRPr="00C73E4D">
        <w:rPr>
          <w:rFonts w:ascii="Times New Roman" w:hAnsi="Times New Roman"/>
          <w:sz w:val="40"/>
          <w:szCs w:val="24"/>
        </w:rPr>
        <w:t>at the contents of the chest.</w:t>
      </w:r>
      <w:r w:rsidR="00D72BD3" w:rsidRPr="00C73E4D">
        <w:rPr>
          <w:rFonts w:ascii="Times New Roman" w:hAnsi="Times New Roman"/>
          <w:sz w:val="40"/>
          <w:szCs w:val="24"/>
        </w:rPr>
        <w:br/>
        <w:t xml:space="preserve">  “Gee-whiz!” he ejaculated.</w:t>
      </w:r>
      <w:r w:rsidR="00D72BD3" w:rsidRPr="00C73E4D">
        <w:rPr>
          <w:rFonts w:ascii="Times New Roman" w:hAnsi="Times New Roman"/>
          <w:sz w:val="40"/>
          <w:szCs w:val="24"/>
        </w:rPr>
        <w:br/>
        <w:t xml:space="preserve">  Fisher T. Chuckled.</w:t>
      </w:r>
      <w:r w:rsidR="00D72BD3" w:rsidRPr="00C73E4D">
        <w:rPr>
          <w:rFonts w:ascii="Times New Roman" w:hAnsi="Times New Roman"/>
          <w:sz w:val="40"/>
          <w:szCs w:val="24"/>
        </w:rPr>
        <w:br/>
        <w:t xml:space="preserve">  “I’ll say that’s the spook’s outfit, pop!’ he remarked.</w:t>
      </w:r>
      <w:r w:rsidR="00D72BD3" w:rsidRPr="00C73E4D">
        <w:rPr>
          <w:rFonts w:ascii="Times New Roman" w:hAnsi="Times New Roman"/>
          <w:sz w:val="40"/>
          <w:szCs w:val="24"/>
        </w:rPr>
        <w:br/>
        <w:t xml:space="preserve">  “You said it</w:t>
      </w:r>
      <w:r>
        <w:rPr>
          <w:rFonts w:ascii="Times New Roman" w:hAnsi="Times New Roman"/>
          <w:sz w:val="40"/>
          <w:szCs w:val="24"/>
        </w:rPr>
        <w:t>!” agreed Hiram T.</w:t>
      </w:r>
      <w:r>
        <w:rPr>
          <w:rFonts w:ascii="Times New Roman" w:hAnsi="Times New Roman"/>
          <w:sz w:val="40"/>
          <w:szCs w:val="24"/>
        </w:rPr>
        <w:br/>
      </w:r>
      <w:r>
        <w:rPr>
          <w:rFonts w:ascii="Times New Roman" w:hAnsi="Times New Roman"/>
          <w:sz w:val="40"/>
          <w:szCs w:val="24"/>
        </w:rPr>
        <w:lastRenderedPageBreak/>
        <w:t xml:space="preserve">  The chest </w:t>
      </w:r>
      <w:r w:rsidR="00D72BD3" w:rsidRPr="00C73E4D">
        <w:rPr>
          <w:rFonts w:ascii="Times New Roman" w:hAnsi="Times New Roman"/>
          <w:sz w:val="40"/>
          <w:szCs w:val="24"/>
        </w:rPr>
        <w:t>was packed with ancient garments</w:t>
      </w:r>
      <w:r w:rsidR="00702556">
        <w:rPr>
          <w:rFonts w:ascii="Times New Roman" w:hAnsi="Times New Roman"/>
          <w:sz w:val="40"/>
          <w:szCs w:val="24"/>
        </w:rPr>
        <w:t>—</w:t>
      </w:r>
      <w:r w:rsidR="00D72BD3" w:rsidRPr="00C73E4D">
        <w:rPr>
          <w:rFonts w:ascii="Times New Roman" w:hAnsi="Times New Roman"/>
          <w:sz w:val="40"/>
          <w:szCs w:val="24"/>
        </w:rPr>
        <w:t>Elizabethan trunk-hose, ruff, cloak, sword, and other such things.</w:t>
      </w:r>
      <w:r w:rsidR="00D72BD3" w:rsidRPr="00C73E4D">
        <w:rPr>
          <w:rFonts w:ascii="Times New Roman" w:hAnsi="Times New Roman"/>
          <w:sz w:val="40"/>
          <w:szCs w:val="24"/>
        </w:rPr>
        <w:br/>
        <w:t xml:space="preserve">   Fisher T, chuckled as he rooted out a can of phosphorescent paint.</w:t>
      </w:r>
      <w:r w:rsidR="00D72BD3" w:rsidRPr="00C73E4D">
        <w:rPr>
          <w:rFonts w:ascii="Times New Roman" w:hAnsi="Times New Roman"/>
          <w:sz w:val="40"/>
          <w:szCs w:val="24"/>
        </w:rPr>
        <w:br/>
        <w:t xml:space="preserve">  Evidently popper and son had discovered the outfit used by the mystery phantom when he played the part of the Red Earl, in Elizabethan garb, glimmering with ghostly phosphorescent light.</w:t>
      </w:r>
      <w:r w:rsidR="00D72BD3" w:rsidRPr="00C73E4D">
        <w:rPr>
          <w:rFonts w:ascii="Times New Roman" w:hAnsi="Times New Roman"/>
          <w:sz w:val="40"/>
          <w:szCs w:val="24"/>
        </w:rPr>
        <w:br/>
        <w:t xml:space="preserve">  “Follow on, son!” said popper. “I guess we’re going to spot jest how that guy gets into this hyer rabbit-run.”</w:t>
      </w:r>
      <w:r w:rsidR="00D72BD3" w:rsidRPr="00C73E4D">
        <w:rPr>
          <w:rFonts w:ascii="Times New Roman" w:hAnsi="Times New Roman"/>
          <w:sz w:val="40"/>
          <w:szCs w:val="24"/>
        </w:rPr>
        <w:br/>
        <w:t xml:space="preserve">  “Search me!” agreed Fisher T.</w:t>
      </w:r>
      <w:r w:rsidR="00D72BD3" w:rsidRPr="00C73E4D">
        <w:rPr>
          <w:rFonts w:ascii="Times New Roman" w:hAnsi="Times New Roman"/>
          <w:sz w:val="40"/>
          <w:szCs w:val="24"/>
        </w:rPr>
        <w:br/>
        <w:t xml:space="preserve">  Hiram K. led the way along the subterranean passage.</w:t>
      </w:r>
      <w:r w:rsidR="00D72BD3" w:rsidRPr="00C73E4D">
        <w:rPr>
          <w:rFonts w:ascii="Times New Roman" w:hAnsi="Times New Roman"/>
          <w:sz w:val="40"/>
          <w:szCs w:val="24"/>
        </w:rPr>
        <w:br/>
        <w:t xml:space="preserve">  He was suddenly stopped by a solid block of stone.</w:t>
      </w:r>
      <w:r w:rsidR="00D72BD3" w:rsidRPr="00C73E4D">
        <w:rPr>
          <w:rFonts w:ascii="Times New Roman" w:hAnsi="Times New Roman"/>
          <w:sz w:val="40"/>
          <w:szCs w:val="24"/>
        </w:rPr>
        <w:br/>
        <w:t xml:space="preserve">  There seemed to be no outlet. But it was evident that an outlet must exist: and Hiram K. searched over the stone with keen eyes and groping hands.</w:t>
      </w:r>
      <w:r w:rsidR="00D72BD3" w:rsidRPr="00C73E4D">
        <w:rPr>
          <w:rFonts w:ascii="Times New Roman" w:hAnsi="Times New Roman"/>
          <w:sz w:val="40"/>
          <w:szCs w:val="24"/>
        </w:rPr>
        <w:br/>
        <w:t xml:space="preserve">  There was a whirring sound; and a great block moved slowly, on some hidden pivot.</w:t>
      </w:r>
      <w:r w:rsidR="00D72BD3" w:rsidRPr="00C73E4D">
        <w:rPr>
          <w:rFonts w:ascii="Times New Roman" w:hAnsi="Times New Roman"/>
          <w:sz w:val="40"/>
          <w:szCs w:val="24"/>
        </w:rPr>
        <w:br/>
        <w:t xml:space="preserve">  Beyond, the narrow, dark passage extended further, seemingly into the very depths of the earth.</w:t>
      </w:r>
      <w:r w:rsidR="00D72BD3" w:rsidRPr="00C73E4D">
        <w:rPr>
          <w:rFonts w:ascii="Times New Roman" w:hAnsi="Times New Roman"/>
          <w:sz w:val="40"/>
          <w:szCs w:val="24"/>
        </w:rPr>
        <w:br/>
        <w:t xml:space="preserve">  “I guess this lets us out!” said Mr. Fish.</w:t>
      </w:r>
      <w:r w:rsidR="00D72BD3" w:rsidRPr="00C73E4D">
        <w:rPr>
          <w:rFonts w:ascii="Times New Roman" w:hAnsi="Times New Roman"/>
          <w:sz w:val="40"/>
          <w:szCs w:val="24"/>
        </w:rPr>
        <w:br/>
        <w:t xml:space="preserve">  He marched on through the stone doorway, holding up the light.</w:t>
      </w:r>
      <w:r w:rsidR="00D72BD3" w:rsidRPr="00C73E4D">
        <w:rPr>
          <w:rFonts w:ascii="Times New Roman" w:hAnsi="Times New Roman"/>
          <w:sz w:val="40"/>
          <w:szCs w:val="24"/>
        </w:rPr>
        <w:br/>
        <w:t xml:space="preserve">  The next moment there was a sudden roar of sound in the silent passage.</w:t>
      </w:r>
      <w:r w:rsidR="00D72BD3" w:rsidRPr="00C73E4D">
        <w:rPr>
          <w:rFonts w:ascii="Times New Roman" w:hAnsi="Times New Roman"/>
          <w:sz w:val="40"/>
          <w:szCs w:val="24"/>
        </w:rPr>
        <w:br/>
      </w:r>
      <w:r w:rsidR="00D72BD3" w:rsidRPr="00C73E4D">
        <w:rPr>
          <w:rFonts w:ascii="Times New Roman" w:hAnsi="Times New Roman"/>
          <w:sz w:val="40"/>
          <w:szCs w:val="24"/>
        </w:rPr>
        <w:lastRenderedPageBreak/>
        <w:t xml:space="preserve">  Bang!</w:t>
      </w:r>
      <w:r w:rsidR="00D72BD3" w:rsidRPr="00C73E4D">
        <w:rPr>
          <w:rFonts w:ascii="Times New Roman" w:hAnsi="Times New Roman"/>
          <w:sz w:val="40"/>
          <w:szCs w:val="24"/>
        </w:rPr>
        <w:br/>
        <w:t xml:space="preserve">  It was the report of a firearm. There was a crash as the electric lamp was knocked from Mr. Fish’s hand and smashed on the floor.</w:t>
      </w:r>
      <w:r w:rsidR="00D72BD3" w:rsidRPr="00C73E4D">
        <w:rPr>
          <w:rFonts w:ascii="Times New Roman" w:hAnsi="Times New Roman"/>
          <w:sz w:val="40"/>
          <w:szCs w:val="24"/>
        </w:rPr>
        <w:br/>
        <w:t xml:space="preserve">  Popper and son were left in sudden, dense darkness.</w:t>
      </w:r>
      <w:r w:rsidR="00D72BD3" w:rsidRPr="00C73E4D">
        <w:rPr>
          <w:rFonts w:ascii="Times New Roman" w:hAnsi="Times New Roman"/>
          <w:sz w:val="40"/>
          <w:szCs w:val="24"/>
        </w:rPr>
        <w:br/>
        <w:t xml:space="preserve">  “Gee-whiz!” yelled Fisher T. Fish, startled almost out of his wits.</w:t>
      </w:r>
      <w:r w:rsidR="00D72BD3" w:rsidRPr="00C73E4D">
        <w:rPr>
          <w:rFonts w:ascii="Times New Roman" w:hAnsi="Times New Roman"/>
          <w:sz w:val="40"/>
          <w:szCs w:val="24"/>
        </w:rPr>
        <w:br/>
        <w:t xml:space="preserve">  “Wake snakes!” gasped Mr. Fish.</w:t>
      </w:r>
      <w:r w:rsidR="00D72BD3" w:rsidRPr="00C73E4D">
        <w:rPr>
          <w:rFonts w:ascii="Times New Roman" w:hAnsi="Times New Roman"/>
          <w:sz w:val="40"/>
          <w:szCs w:val="24"/>
        </w:rPr>
        <w:br/>
        <w:t xml:space="preserve">  Bang, bang, came the reports again.</w:t>
      </w:r>
      <w:r w:rsidR="00D72BD3" w:rsidRPr="00C73E4D">
        <w:rPr>
          <w:rFonts w:ascii="Times New Roman" w:hAnsi="Times New Roman"/>
          <w:sz w:val="40"/>
          <w:szCs w:val="24"/>
        </w:rPr>
        <w:br/>
        <w:t xml:space="preserve">  “Squat!” gasped Hiram K.</w:t>
      </w:r>
      <w:r w:rsidR="00D72BD3" w:rsidRPr="00C73E4D">
        <w:rPr>
          <w:rFonts w:ascii="Times New Roman" w:hAnsi="Times New Roman"/>
          <w:sz w:val="40"/>
          <w:szCs w:val="24"/>
        </w:rPr>
        <w:br/>
        <w:t xml:space="preserve">  They flung themselves down in the darkness. Bullets were whizzing along the narrow passage over them.</w:t>
      </w:r>
      <w:r w:rsidR="00D72BD3" w:rsidRPr="00C73E4D">
        <w:rPr>
          <w:rFonts w:ascii="Times New Roman" w:hAnsi="Times New Roman"/>
          <w:sz w:val="40"/>
          <w:szCs w:val="24"/>
        </w:rPr>
        <w:br/>
        <w:t xml:space="preserve">  Bang. Bang!</w:t>
      </w:r>
      <w:r w:rsidR="00D72BD3" w:rsidRPr="00C73E4D">
        <w:rPr>
          <w:rFonts w:ascii="Times New Roman" w:hAnsi="Times New Roman"/>
          <w:sz w:val="40"/>
          <w:szCs w:val="24"/>
        </w:rPr>
        <w:br/>
        <w:t xml:space="preserve">  “Search me!” gasped Fishy, wishing that he had remained in the turret-room with Bosanney. He had not bargained for this.</w:t>
      </w:r>
      <w:r w:rsidR="00D72BD3" w:rsidRPr="00C73E4D">
        <w:rPr>
          <w:rFonts w:ascii="Times New Roman" w:hAnsi="Times New Roman"/>
          <w:sz w:val="40"/>
          <w:szCs w:val="24"/>
        </w:rPr>
        <w:br/>
        <w:t xml:space="preserve">    Hiram K. set his teeth.</w:t>
      </w:r>
      <w:r w:rsidR="00D72BD3" w:rsidRPr="00C73E4D">
        <w:rPr>
          <w:rFonts w:ascii="Times New Roman" w:hAnsi="Times New Roman"/>
          <w:sz w:val="40"/>
          <w:szCs w:val="24"/>
        </w:rPr>
        <w:br/>
        <w:t xml:space="preserve">    Evidently the mystery man was already aware that the secret stair had been discovered in the turret-room. Equally evidently he had gone by a different way, to lie in wait for the explorers</w:t>
      </w:r>
      <w:r>
        <w:rPr>
          <w:rFonts w:ascii="Times New Roman" w:hAnsi="Times New Roman"/>
          <w:sz w:val="40"/>
          <w:szCs w:val="24"/>
        </w:rPr>
        <w:t>.</w:t>
      </w:r>
      <w:r w:rsidR="00D72BD3" w:rsidRPr="00C73E4D">
        <w:rPr>
          <w:rFonts w:ascii="Times New Roman" w:hAnsi="Times New Roman"/>
          <w:sz w:val="40"/>
          <w:szCs w:val="24"/>
        </w:rPr>
        <w:t xml:space="preserve"> Now he was ahead of them in the underground passage, blazing away with a revolver.</w:t>
      </w:r>
      <w:r w:rsidR="00D72BD3" w:rsidRPr="00C73E4D">
        <w:rPr>
          <w:rFonts w:ascii="Times New Roman" w:hAnsi="Times New Roman"/>
          <w:sz w:val="40"/>
          <w:szCs w:val="24"/>
        </w:rPr>
        <w:br/>
        <w:t xml:space="preserve">   But Mr. Fish was more enraged than alarmed.  He had no doubt that the firing was intended rather to scare than to alarm.</w:t>
      </w:r>
      <w:r w:rsidR="00D72BD3" w:rsidRPr="00C73E4D">
        <w:rPr>
          <w:rFonts w:ascii="Times New Roman" w:hAnsi="Times New Roman"/>
          <w:sz w:val="40"/>
          <w:szCs w:val="24"/>
        </w:rPr>
        <w:br/>
        <w:t xml:space="preserve">    The unseen man could have picked him off with ease </w:t>
      </w:r>
      <w:r w:rsidR="00D72BD3" w:rsidRPr="00C73E4D">
        <w:rPr>
          <w:rFonts w:ascii="Times New Roman" w:hAnsi="Times New Roman"/>
          <w:sz w:val="40"/>
          <w:szCs w:val="24"/>
        </w:rPr>
        <w:lastRenderedPageBreak/>
        <w:t>while he was holding up the light. Instead of doing so, he had shot the lamp out of his hand. The rattling bullets that whizzed along the passage were not intended to hit.  Desperate as he undoubtedly was, the mystery man stopped short of bloodshed</w:t>
      </w:r>
      <w:r w:rsidR="00702556">
        <w:rPr>
          <w:rFonts w:ascii="Times New Roman" w:hAnsi="Times New Roman"/>
          <w:sz w:val="40"/>
          <w:szCs w:val="24"/>
        </w:rPr>
        <w:t>—</w:t>
      </w:r>
      <w:r w:rsidR="00D72BD3" w:rsidRPr="00C73E4D">
        <w:rPr>
          <w:rFonts w:ascii="Times New Roman" w:hAnsi="Times New Roman"/>
          <w:sz w:val="40"/>
          <w:szCs w:val="24"/>
        </w:rPr>
        <w:t>at all events, he was trying every other method first of getting rid of his rivals in the quest of the hidden hoard.</w:t>
      </w:r>
      <w:r w:rsidR="00D72BD3" w:rsidRPr="00C73E4D">
        <w:rPr>
          <w:rFonts w:ascii="Times New Roman" w:hAnsi="Times New Roman"/>
          <w:sz w:val="40"/>
          <w:szCs w:val="24"/>
        </w:rPr>
        <w:br/>
        <w:t xml:space="preserve">  “I</w:t>
      </w:r>
      <w:r w:rsidR="00702556">
        <w:rPr>
          <w:rFonts w:ascii="Times New Roman" w:hAnsi="Times New Roman"/>
          <w:sz w:val="40"/>
          <w:szCs w:val="24"/>
        </w:rPr>
        <w:t>—</w:t>
      </w:r>
      <w:r w:rsidR="00D72BD3" w:rsidRPr="00C73E4D">
        <w:rPr>
          <w:rFonts w:ascii="Times New Roman" w:hAnsi="Times New Roman"/>
          <w:sz w:val="40"/>
          <w:szCs w:val="24"/>
        </w:rPr>
        <w:t>I say, pop</w:t>
      </w:r>
      <w:r w:rsidR="00702556">
        <w:rPr>
          <w:rFonts w:ascii="Times New Roman" w:hAnsi="Times New Roman"/>
          <w:sz w:val="40"/>
          <w:szCs w:val="24"/>
        </w:rPr>
        <w:t>—</w:t>
      </w:r>
      <w:r>
        <w:rPr>
          <w:rFonts w:ascii="Times New Roman" w:hAnsi="Times New Roman"/>
          <w:sz w:val="40"/>
          <w:szCs w:val="24"/>
        </w:rPr>
        <w:t>”</w:t>
      </w:r>
      <w:r w:rsidR="00D72BD3" w:rsidRPr="00C73E4D">
        <w:rPr>
          <w:rFonts w:ascii="Times New Roman" w:hAnsi="Times New Roman"/>
          <w:sz w:val="40"/>
          <w:szCs w:val="24"/>
        </w:rPr>
        <w:t xml:space="preserve"> stammered Fisher T.</w:t>
      </w:r>
      <w:r>
        <w:rPr>
          <w:rFonts w:ascii="Times New Roman" w:hAnsi="Times New Roman"/>
          <w:sz w:val="40"/>
          <w:szCs w:val="24"/>
        </w:rPr>
        <w:t>,</w:t>
      </w:r>
      <w:r w:rsidR="00D72BD3" w:rsidRPr="00C73E4D">
        <w:rPr>
          <w:rFonts w:ascii="Times New Roman" w:hAnsi="Times New Roman"/>
          <w:sz w:val="40"/>
          <w:szCs w:val="24"/>
        </w:rPr>
        <w:t xml:space="preserve"> through his chattering teeth.</w:t>
      </w:r>
      <w:r w:rsidR="00D72BD3" w:rsidRPr="00C73E4D">
        <w:rPr>
          <w:rFonts w:ascii="Times New Roman" w:hAnsi="Times New Roman"/>
          <w:sz w:val="40"/>
          <w:szCs w:val="24"/>
        </w:rPr>
        <w:br/>
        <w:t xml:space="preserve">  “Aw, chew on it!” grunted pop.  “I guess that guy’s only trying to rattle us!  I guess he could have got us if he’d wanted</w:t>
      </w:r>
      <w:r w:rsidR="00702556">
        <w:rPr>
          <w:rFonts w:ascii="Times New Roman" w:hAnsi="Times New Roman"/>
          <w:sz w:val="40"/>
          <w:szCs w:val="24"/>
        </w:rPr>
        <w:t>—</w:t>
      </w:r>
      <w:r w:rsidR="00D72BD3" w:rsidRPr="00C73E4D">
        <w:rPr>
          <w:rFonts w:ascii="Times New Roman" w:hAnsi="Times New Roman"/>
          <w:sz w:val="40"/>
          <w:szCs w:val="24"/>
        </w:rPr>
        <w:t>but it’s sure bluff!  But by the great horned toad, I’ll tell</w:t>
      </w:r>
      <w:r>
        <w:rPr>
          <w:rFonts w:ascii="Times New Roman" w:hAnsi="Times New Roman"/>
          <w:sz w:val="40"/>
          <w:szCs w:val="24"/>
        </w:rPr>
        <w:t xml:space="preserve"> </w:t>
      </w:r>
      <w:r w:rsidR="00D72BD3" w:rsidRPr="00C73E4D">
        <w:rPr>
          <w:rFonts w:ascii="Times New Roman" w:hAnsi="Times New Roman"/>
          <w:sz w:val="40"/>
          <w:szCs w:val="24"/>
        </w:rPr>
        <w:t>a man, He ain’t putting the wind up H. K. Fish!  Nope, sir</w:t>
      </w:r>
      <w:r w:rsidR="00702556">
        <w:rPr>
          <w:rFonts w:ascii="Times New Roman" w:hAnsi="Times New Roman"/>
          <w:sz w:val="40"/>
          <w:szCs w:val="24"/>
        </w:rPr>
        <w:t>—</w:t>
      </w:r>
      <w:r w:rsidR="00D72BD3" w:rsidRPr="00C73E4D">
        <w:rPr>
          <w:rFonts w:ascii="Times New Roman" w:hAnsi="Times New Roman"/>
          <w:sz w:val="40"/>
          <w:szCs w:val="24"/>
        </w:rPr>
        <w:t>not so’s you’d notice it!  I’m sure goin to give that guy suthin’ to chew on!”</w:t>
      </w:r>
      <w:r w:rsidR="00D72BD3" w:rsidRPr="00C73E4D">
        <w:rPr>
          <w:rFonts w:ascii="Times New Roman" w:hAnsi="Times New Roman"/>
          <w:sz w:val="40"/>
          <w:szCs w:val="24"/>
        </w:rPr>
        <w:br/>
        <w:t xml:space="preserve">  The firing died away, leaving a booming of echoes and a smell of gunpowder.</w:t>
      </w:r>
      <w:r w:rsidR="00D72BD3" w:rsidRPr="00C73E4D">
        <w:rPr>
          <w:rFonts w:ascii="Times New Roman" w:hAnsi="Times New Roman"/>
          <w:sz w:val="40"/>
          <w:szCs w:val="24"/>
        </w:rPr>
        <w:br/>
        <w:t xml:space="preserve">  Mr. Fish lifted his own revolver and pulled the trigger.</w:t>
      </w:r>
      <w:r w:rsidR="00D72BD3" w:rsidRPr="00C73E4D">
        <w:rPr>
          <w:rFonts w:ascii="Times New Roman" w:hAnsi="Times New Roman"/>
          <w:sz w:val="40"/>
          <w:szCs w:val="24"/>
        </w:rPr>
        <w:br/>
        <w:t xml:space="preserve">  Bang, bang, bang!</w:t>
      </w:r>
      <w:r w:rsidR="00D72BD3" w:rsidRPr="00C73E4D">
        <w:rPr>
          <w:rFonts w:ascii="Times New Roman" w:hAnsi="Times New Roman"/>
          <w:sz w:val="40"/>
          <w:szCs w:val="24"/>
        </w:rPr>
        <w:br/>
        <w:t xml:space="preserve">  He pumped bullets into the dark passage ahead of him</w:t>
      </w:r>
      <w:r w:rsidR="002F74CD" w:rsidRPr="00C73E4D">
        <w:rPr>
          <w:rFonts w:ascii="Times New Roman" w:hAnsi="Times New Roman"/>
          <w:sz w:val="40"/>
          <w:szCs w:val="24"/>
        </w:rPr>
        <w:t>.</w:t>
      </w:r>
      <w:r w:rsidR="00D72BD3" w:rsidRPr="00C73E4D">
        <w:rPr>
          <w:rFonts w:ascii="Times New Roman" w:hAnsi="Times New Roman"/>
          <w:sz w:val="40"/>
          <w:szCs w:val="24"/>
        </w:rPr>
        <w:t xml:space="preserve"> From the blackness came a startled yell, which sounded as if one of them, at least, had gone close. Echoes came back of pattering, running feet’</w:t>
      </w:r>
      <w:r w:rsidR="00D72BD3" w:rsidRPr="00C73E4D">
        <w:rPr>
          <w:rFonts w:ascii="Times New Roman" w:hAnsi="Times New Roman"/>
          <w:sz w:val="40"/>
          <w:szCs w:val="24"/>
        </w:rPr>
        <w:br/>
        <w:t xml:space="preserve">  Hiram K. gave a grim chuckle.</w:t>
      </w:r>
      <w:r w:rsidR="00D72BD3" w:rsidRPr="00C73E4D">
        <w:rPr>
          <w:rFonts w:ascii="Times New Roman" w:hAnsi="Times New Roman"/>
          <w:sz w:val="40"/>
          <w:szCs w:val="24"/>
        </w:rPr>
        <w:br/>
        <w:t xml:space="preserve">  “I’ll mention that it’s that guy that’s got the wind up, a few!” he remarked.</w:t>
      </w:r>
      <w:r w:rsidR="00D72BD3" w:rsidRPr="00C73E4D">
        <w:rPr>
          <w:rFonts w:ascii="Times New Roman" w:hAnsi="Times New Roman"/>
          <w:sz w:val="40"/>
          <w:szCs w:val="24"/>
        </w:rPr>
        <w:br/>
      </w:r>
      <w:r w:rsidR="00D72BD3" w:rsidRPr="00C73E4D">
        <w:rPr>
          <w:rFonts w:ascii="Times New Roman" w:hAnsi="Times New Roman"/>
          <w:sz w:val="40"/>
          <w:szCs w:val="24"/>
        </w:rPr>
        <w:lastRenderedPageBreak/>
        <w:t xml:space="preserve">  “You said it, pop!” agreed son.</w:t>
      </w:r>
      <w:r w:rsidR="00D72BD3" w:rsidRPr="00C73E4D">
        <w:rPr>
          <w:rFonts w:ascii="Times New Roman" w:hAnsi="Times New Roman"/>
          <w:sz w:val="40"/>
          <w:szCs w:val="24"/>
        </w:rPr>
        <w:br/>
        <w:t xml:space="preserve">  “You got a torch, son?”</w:t>
      </w:r>
      <w:r w:rsidR="00D72BD3" w:rsidRPr="00C73E4D">
        <w:rPr>
          <w:rFonts w:ascii="Times New Roman" w:hAnsi="Times New Roman"/>
          <w:sz w:val="40"/>
          <w:szCs w:val="24"/>
        </w:rPr>
        <w:br/>
        <w:t xml:space="preserve">  “Yep!”</w:t>
      </w:r>
      <w:r w:rsidR="00D72BD3" w:rsidRPr="00C73E4D">
        <w:rPr>
          <w:rFonts w:ascii="Times New Roman" w:hAnsi="Times New Roman"/>
          <w:sz w:val="40"/>
          <w:szCs w:val="24"/>
        </w:rPr>
        <w:br/>
        <w:t xml:space="preserve">  “Hand it out!”</w:t>
      </w:r>
      <w:r w:rsidR="00D72BD3" w:rsidRPr="00C73E4D">
        <w:rPr>
          <w:rFonts w:ascii="Times New Roman" w:hAnsi="Times New Roman"/>
          <w:sz w:val="40"/>
          <w:szCs w:val="24"/>
        </w:rPr>
        <w:br/>
        <w:t xml:space="preserve">  Hiram K. Fish turned on son’s electric torch. Flashing the light ahead, with his revolver ready in his </w:t>
      </w:r>
      <w:r w:rsidR="00AB2D7D" w:rsidRPr="00C73E4D">
        <w:rPr>
          <w:rFonts w:ascii="Times New Roman" w:hAnsi="Times New Roman"/>
          <w:sz w:val="40"/>
          <w:szCs w:val="24"/>
        </w:rPr>
        <w:t>hand, he tramped on. Hiram K. F</w:t>
      </w:r>
      <w:r w:rsidR="00D72BD3" w:rsidRPr="00C73E4D">
        <w:rPr>
          <w:rFonts w:ascii="Times New Roman" w:hAnsi="Times New Roman"/>
          <w:sz w:val="40"/>
          <w:szCs w:val="24"/>
        </w:rPr>
        <w:t>ish had plenty of nerve, and his lean face was hard and grim. Fisher T. followed on behind Pop.</w:t>
      </w:r>
      <w:r w:rsidR="00D72BD3" w:rsidRPr="00C73E4D">
        <w:rPr>
          <w:rFonts w:ascii="Times New Roman" w:hAnsi="Times New Roman"/>
          <w:sz w:val="40"/>
          <w:szCs w:val="24"/>
        </w:rPr>
        <w:br/>
        <w:t xml:space="preserve">  But there was no further sign of the mystery man. He had failed to scare the explorers; and, as Hiram K. said, it was very probable that he had the wind up himself when Hiram started firing in turn.</w:t>
      </w:r>
      <w:r w:rsidR="00D72BD3" w:rsidRPr="00C73E4D">
        <w:rPr>
          <w:rFonts w:ascii="Times New Roman" w:hAnsi="Times New Roman"/>
          <w:sz w:val="40"/>
          <w:szCs w:val="24"/>
        </w:rPr>
        <w:br/>
        <w:t>Evidently he did not choose to run the risk of stopping a bullet, in the narrow, stone passage.</w:t>
      </w:r>
      <w:r w:rsidR="00D72BD3" w:rsidRPr="00C73E4D">
        <w:rPr>
          <w:rFonts w:ascii="Times New Roman" w:hAnsi="Times New Roman"/>
          <w:sz w:val="40"/>
          <w:szCs w:val="24"/>
        </w:rPr>
        <w:br/>
        <w:t xml:space="preserve">  Popper and son reached the end of</w:t>
      </w:r>
      <w:r w:rsidR="002F74CD" w:rsidRPr="00C73E4D">
        <w:rPr>
          <w:rFonts w:ascii="Times New Roman" w:hAnsi="Times New Roman"/>
          <w:sz w:val="40"/>
          <w:szCs w:val="24"/>
        </w:rPr>
        <w:t xml:space="preserve"> the passage at last. It ended where another passage branched off, at the foot of a spiral stair, similar to the one by which they had descended from the turret-room.</w:t>
      </w:r>
      <w:r w:rsidR="002F74CD" w:rsidRPr="00C73E4D">
        <w:rPr>
          <w:rFonts w:ascii="Times New Roman" w:hAnsi="Times New Roman"/>
          <w:sz w:val="40"/>
          <w:szCs w:val="24"/>
        </w:rPr>
        <w:br/>
        <w:t xml:space="preserve">  “I guess I know where we are now!” said Hiram K., staring round.</w:t>
      </w:r>
      <w:r w:rsidR="00AB2D7D" w:rsidRPr="00C73E4D">
        <w:rPr>
          <w:rFonts w:ascii="Times New Roman" w:hAnsi="Times New Roman"/>
          <w:sz w:val="40"/>
          <w:szCs w:val="24"/>
        </w:rPr>
        <w:t xml:space="preserve"> </w:t>
      </w:r>
      <w:r w:rsidR="002F74CD" w:rsidRPr="00C73E4D">
        <w:rPr>
          <w:rFonts w:ascii="Times New Roman" w:hAnsi="Times New Roman"/>
          <w:sz w:val="40"/>
          <w:szCs w:val="24"/>
        </w:rPr>
        <w:t>”I sure been on this spot before!  I’ll say this is the way out.”</w:t>
      </w:r>
      <w:r w:rsidR="002F74CD" w:rsidRPr="00C73E4D">
        <w:rPr>
          <w:rFonts w:ascii="Times New Roman" w:hAnsi="Times New Roman"/>
          <w:sz w:val="40"/>
          <w:szCs w:val="24"/>
        </w:rPr>
        <w:br/>
        <w:t xml:space="preserve">  He started up the spiral stair, followed by Fisher T. At the top was a small landing, closed in by stone walls. In one spot an iron handle projected from the wall.</w:t>
      </w:r>
      <w:r w:rsidR="002F74CD" w:rsidRPr="00C73E4D">
        <w:rPr>
          <w:rFonts w:ascii="Times New Roman" w:hAnsi="Times New Roman"/>
          <w:sz w:val="40"/>
          <w:szCs w:val="24"/>
        </w:rPr>
        <w:br/>
        <w:t xml:space="preserve">  Mr. Fish grasped it and turned; and a section of the wall </w:t>
      </w:r>
      <w:r w:rsidR="002F74CD" w:rsidRPr="00C73E4D">
        <w:rPr>
          <w:rFonts w:ascii="Times New Roman" w:hAnsi="Times New Roman"/>
          <w:sz w:val="40"/>
          <w:szCs w:val="24"/>
        </w:rPr>
        <w:lastRenderedPageBreak/>
        <w:t>opened like a door! They stepped out into the picture gallery of Portercliffe Hall. It was the portrait of the Red Earl that formed the door, and this was familiar ground to Hiram K.</w:t>
      </w:r>
      <w:r w:rsidR="002F74CD" w:rsidRPr="00C73E4D">
        <w:rPr>
          <w:rFonts w:ascii="Times New Roman" w:hAnsi="Times New Roman"/>
          <w:sz w:val="40"/>
          <w:szCs w:val="24"/>
        </w:rPr>
        <w:br/>
        <w:t xml:space="preserve">  He glanced up and down the great picture gallery of Portercliffe. No one was to be seen there.</w:t>
      </w:r>
      <w:r w:rsidR="002F74CD" w:rsidRPr="00C73E4D">
        <w:rPr>
          <w:rFonts w:ascii="Times New Roman" w:hAnsi="Times New Roman"/>
          <w:sz w:val="40"/>
          <w:szCs w:val="24"/>
        </w:rPr>
        <w:br/>
        <w:t xml:space="preserve">  “I guess he popped out this way!”  grunted Mr. Fish.</w:t>
      </w:r>
      <w:r w:rsidR="002F74CD" w:rsidRPr="00C73E4D">
        <w:rPr>
          <w:rFonts w:ascii="Times New Roman" w:hAnsi="Times New Roman"/>
          <w:sz w:val="40"/>
          <w:szCs w:val="24"/>
        </w:rPr>
        <w:br/>
        <w:t xml:space="preserve">  “I guess he won’t matter a bean if we get hold of the pesky old lord’s hoard, pop!” remarked Fisher T Fish.</w:t>
      </w:r>
      <w:r w:rsidR="002F74CD" w:rsidRPr="00C73E4D">
        <w:rPr>
          <w:rFonts w:ascii="Times New Roman" w:hAnsi="Times New Roman"/>
          <w:sz w:val="40"/>
          <w:szCs w:val="24"/>
        </w:rPr>
        <w:br/>
        <w:t xml:space="preserve">  “You said it, son!”</w:t>
      </w:r>
      <w:r w:rsidR="002F74CD" w:rsidRPr="00C73E4D">
        <w:rPr>
          <w:rFonts w:ascii="Times New Roman" w:hAnsi="Times New Roman"/>
          <w:sz w:val="40"/>
          <w:szCs w:val="24"/>
        </w:rPr>
        <w:br/>
        <w:t xml:space="preserve">  And popper and son walked from the picture gallery </w:t>
      </w:r>
      <w:r>
        <w:rPr>
          <w:rFonts w:ascii="Times New Roman" w:hAnsi="Times New Roman"/>
          <w:sz w:val="40"/>
          <w:szCs w:val="24"/>
        </w:rPr>
        <w:t>to the hall.  From above ther</w:t>
      </w:r>
      <w:r w:rsidR="002F74CD" w:rsidRPr="00C73E4D">
        <w:rPr>
          <w:rFonts w:ascii="Times New Roman" w:hAnsi="Times New Roman"/>
          <w:sz w:val="40"/>
          <w:szCs w:val="24"/>
        </w:rPr>
        <w:t>e came the sound of banging and clanging from Mr. Jones and his men, at work in the turret-room.  That banging and clanging went on, uninterrupted, till the workmen from Margate knocked off for dinner.</w:t>
      </w:r>
      <w:r w:rsidR="002F74CD" w:rsidRPr="00C73E4D">
        <w:rPr>
          <w:rFonts w:ascii="Times New Roman" w:hAnsi="Times New Roman"/>
          <w:sz w:val="40"/>
          <w:szCs w:val="24"/>
        </w:rPr>
        <w:br/>
        <w:t xml:space="preserve"> </w:t>
      </w:r>
      <w:r w:rsidR="002F74CD" w:rsidRPr="00C73E4D">
        <w:rPr>
          <w:rFonts w:ascii="Times New Roman" w:hAnsi="Times New Roman"/>
          <w:sz w:val="40"/>
          <w:szCs w:val="24"/>
        </w:rPr>
        <w:br/>
      </w:r>
      <w:r>
        <w:rPr>
          <w:rFonts w:ascii="Times New Roman" w:hAnsi="Times New Roman"/>
          <w:b/>
          <w:sz w:val="40"/>
          <w:szCs w:val="24"/>
        </w:rPr>
        <w:t xml:space="preserve">               </w:t>
      </w:r>
      <w:r w:rsidR="002F74CD" w:rsidRPr="00C73E4D">
        <w:rPr>
          <w:rFonts w:ascii="Times New Roman" w:hAnsi="Times New Roman"/>
          <w:b/>
          <w:sz w:val="40"/>
          <w:szCs w:val="24"/>
        </w:rPr>
        <w:t xml:space="preserve"> THE TWELFTH CHAPTER.</w:t>
      </w:r>
      <w:r w:rsidR="002F74CD" w:rsidRPr="00C73E4D">
        <w:rPr>
          <w:rFonts w:ascii="Times New Roman" w:hAnsi="Times New Roman"/>
          <w:b/>
          <w:sz w:val="40"/>
          <w:szCs w:val="24"/>
        </w:rPr>
        <w:br/>
      </w:r>
      <w:r w:rsidR="002F74CD" w:rsidRPr="00C73E4D">
        <w:rPr>
          <w:rFonts w:ascii="Times New Roman" w:hAnsi="Times New Roman"/>
          <w:b/>
          <w:sz w:val="40"/>
          <w:szCs w:val="24"/>
        </w:rPr>
        <w:br/>
        <w:t xml:space="preserve">                    </w:t>
      </w:r>
      <w:r>
        <w:rPr>
          <w:rFonts w:ascii="Times New Roman" w:hAnsi="Times New Roman"/>
          <w:b/>
          <w:sz w:val="40"/>
          <w:szCs w:val="24"/>
        </w:rPr>
        <w:t xml:space="preserve">    </w:t>
      </w:r>
      <w:r w:rsidR="002F74CD" w:rsidRPr="00C73E4D">
        <w:rPr>
          <w:rFonts w:ascii="Times New Roman" w:hAnsi="Times New Roman"/>
          <w:b/>
          <w:sz w:val="40"/>
          <w:szCs w:val="24"/>
        </w:rPr>
        <w:t>Caught in the Trap!</w:t>
      </w:r>
      <w:r w:rsidR="002F74CD" w:rsidRPr="00C73E4D">
        <w:rPr>
          <w:rFonts w:ascii="Times New Roman" w:hAnsi="Times New Roman"/>
          <w:sz w:val="40"/>
          <w:szCs w:val="24"/>
        </w:rPr>
        <w:br/>
      </w:r>
      <w:r w:rsidR="002F74CD" w:rsidRPr="00C73E4D">
        <w:rPr>
          <w:rFonts w:ascii="Times New Roman" w:hAnsi="Times New Roman"/>
          <w:sz w:val="40"/>
          <w:szCs w:val="24"/>
        </w:rPr>
        <w:br/>
        <w:t>CHANDOS coughed.</w:t>
      </w:r>
      <w:r w:rsidR="002F74CD" w:rsidRPr="00C73E4D">
        <w:rPr>
          <w:rFonts w:ascii="Times New Roman" w:hAnsi="Times New Roman"/>
          <w:sz w:val="40"/>
          <w:szCs w:val="24"/>
        </w:rPr>
        <w:br/>
        <w:t xml:space="preserve">  After lunch, Mr. Fish sat in the hall, in a deep armchair, his long legs stretched out across one another</w:t>
      </w:r>
      <w:r w:rsidR="00702556">
        <w:rPr>
          <w:rFonts w:ascii="Times New Roman" w:hAnsi="Times New Roman"/>
          <w:sz w:val="40"/>
          <w:szCs w:val="24"/>
        </w:rPr>
        <w:t>—</w:t>
      </w:r>
      <w:r w:rsidR="002F74CD" w:rsidRPr="00C73E4D">
        <w:rPr>
          <w:rFonts w:ascii="Times New Roman" w:hAnsi="Times New Roman"/>
          <w:sz w:val="40"/>
          <w:szCs w:val="24"/>
        </w:rPr>
        <w:t xml:space="preserve">smoking one of his long, thin cigars. From where he sat he could hear the banging and wrenching overhead, work having </w:t>
      </w:r>
      <w:r w:rsidR="002F74CD" w:rsidRPr="00C73E4D">
        <w:rPr>
          <w:rFonts w:ascii="Times New Roman" w:hAnsi="Times New Roman"/>
          <w:sz w:val="40"/>
          <w:szCs w:val="24"/>
        </w:rPr>
        <w:lastRenderedPageBreak/>
        <w:t>been resumed in the turret-room after the dinner hour.</w:t>
      </w:r>
      <w:r w:rsidR="002F74CD" w:rsidRPr="00C73E4D">
        <w:rPr>
          <w:rFonts w:ascii="Times New Roman" w:hAnsi="Times New Roman"/>
          <w:sz w:val="40"/>
          <w:szCs w:val="24"/>
        </w:rPr>
        <w:br/>
        <w:t xml:space="preserve">  Bosanney was in the turret, keeping an eye on the excavations while Mr. Fish took a rest. Fisher T. was with his popper, taking a rest also</w:t>
      </w:r>
      <w:r w:rsidR="00702556">
        <w:rPr>
          <w:rFonts w:ascii="Times New Roman" w:hAnsi="Times New Roman"/>
          <w:sz w:val="40"/>
          <w:szCs w:val="24"/>
        </w:rPr>
        <w:t>—</w:t>
      </w:r>
      <w:r w:rsidR="002F74CD" w:rsidRPr="00C73E4D">
        <w:rPr>
          <w:rFonts w:ascii="Times New Roman" w:hAnsi="Times New Roman"/>
          <w:sz w:val="40"/>
          <w:szCs w:val="24"/>
        </w:rPr>
        <w:t>every now and then rubbing his bandaged head tenderly.</w:t>
      </w:r>
      <w:r w:rsidR="002F74CD" w:rsidRPr="00C73E4D">
        <w:rPr>
          <w:rFonts w:ascii="Times New Roman" w:hAnsi="Times New Roman"/>
          <w:sz w:val="40"/>
          <w:szCs w:val="24"/>
        </w:rPr>
        <w:br/>
      </w:r>
      <w:r w:rsidR="000E143A" w:rsidRPr="00C73E4D">
        <w:rPr>
          <w:rFonts w:ascii="Times New Roman" w:hAnsi="Times New Roman"/>
          <w:sz w:val="40"/>
          <w:szCs w:val="24"/>
        </w:rPr>
        <w:t xml:space="preserve"> </w:t>
      </w:r>
      <w:r w:rsidR="002F74CD" w:rsidRPr="00C73E4D">
        <w:rPr>
          <w:rFonts w:ascii="Times New Roman" w:hAnsi="Times New Roman"/>
          <w:sz w:val="40"/>
          <w:szCs w:val="24"/>
        </w:rPr>
        <w:t xml:space="preserve">  Chandos’ cough made them both glance up.</w:t>
      </w:r>
      <w:r w:rsidR="002F74CD" w:rsidRPr="00C73E4D">
        <w:rPr>
          <w:rFonts w:ascii="Times New Roman" w:hAnsi="Times New Roman"/>
          <w:sz w:val="40"/>
          <w:szCs w:val="24"/>
        </w:rPr>
        <w:br/>
        <w:t xml:space="preserve">  </w:t>
      </w:r>
      <w:r w:rsidR="000E143A" w:rsidRPr="00C73E4D">
        <w:rPr>
          <w:rFonts w:ascii="Times New Roman" w:hAnsi="Times New Roman"/>
          <w:sz w:val="40"/>
          <w:szCs w:val="24"/>
        </w:rPr>
        <w:t xml:space="preserve"> </w:t>
      </w:r>
      <w:r w:rsidR="002F74CD" w:rsidRPr="00C73E4D">
        <w:rPr>
          <w:rFonts w:ascii="Times New Roman" w:hAnsi="Times New Roman"/>
          <w:sz w:val="40"/>
          <w:szCs w:val="24"/>
        </w:rPr>
        <w:t>The plump, massive butler stood before Mr. Fish, respectfully waiting for his attention.</w:t>
      </w:r>
      <w:r w:rsidR="000E143A" w:rsidRPr="00C73E4D">
        <w:rPr>
          <w:rFonts w:ascii="Times New Roman" w:hAnsi="Times New Roman"/>
          <w:sz w:val="40"/>
          <w:szCs w:val="24"/>
        </w:rPr>
        <w:br/>
        <w:t xml:space="preserve">   “Shoot!” said Mr. Fish tersely.</w:t>
      </w:r>
      <w:r w:rsidR="000E143A" w:rsidRPr="00C73E4D">
        <w:rPr>
          <w:rFonts w:ascii="Times New Roman" w:hAnsi="Times New Roman"/>
          <w:sz w:val="40"/>
          <w:szCs w:val="24"/>
        </w:rPr>
        <w:br/>
        <w:t xml:space="preserve">   “A matter has come to my knowledge, sir, which I think it my duty to communicate to you!” said Chandos.</w:t>
      </w:r>
      <w:r w:rsidR="000E143A" w:rsidRPr="00C73E4D">
        <w:rPr>
          <w:rFonts w:ascii="Times New Roman" w:hAnsi="Times New Roman"/>
          <w:sz w:val="40"/>
          <w:szCs w:val="24"/>
        </w:rPr>
        <w:br/>
        <w:t xml:space="preserve">  “Spill it!”</w:t>
      </w:r>
      <w:r w:rsidR="000E143A" w:rsidRPr="00C73E4D">
        <w:rPr>
          <w:rFonts w:ascii="Times New Roman" w:hAnsi="Times New Roman"/>
          <w:sz w:val="40"/>
          <w:szCs w:val="24"/>
        </w:rPr>
        <w:br/>
        <w:t xml:space="preserve">   “Since the discovery of the secret door in the picture gallery, sir, and the subsequent discov</w:t>
      </w:r>
      <w:r>
        <w:rPr>
          <w:rFonts w:ascii="Times New Roman" w:hAnsi="Times New Roman"/>
          <w:sz w:val="40"/>
          <w:szCs w:val="24"/>
        </w:rPr>
        <w:t>e</w:t>
      </w:r>
      <w:r w:rsidR="000E143A" w:rsidRPr="00C73E4D">
        <w:rPr>
          <w:rFonts w:ascii="Times New Roman" w:hAnsi="Times New Roman"/>
          <w:sz w:val="40"/>
          <w:szCs w:val="24"/>
        </w:rPr>
        <w:t>y of underground passages, which surprised me very much indeed, I have taken the liberty of giving the matter some thought!” said Chandos. “This has led me to make a discovery</w:t>
      </w:r>
      <w:r w:rsidR="00702556">
        <w:rPr>
          <w:rFonts w:ascii="Times New Roman" w:hAnsi="Times New Roman"/>
          <w:sz w:val="40"/>
          <w:szCs w:val="24"/>
        </w:rPr>
        <w:t>—</w:t>
      </w:r>
      <w:r w:rsidR="000E143A" w:rsidRPr="00C73E4D">
        <w:rPr>
          <w:rFonts w:ascii="Times New Roman" w:hAnsi="Times New Roman"/>
          <w:sz w:val="40"/>
          <w:szCs w:val="24"/>
        </w:rPr>
        <w:t>“</w:t>
      </w:r>
      <w:r w:rsidR="000E143A" w:rsidRPr="00C73E4D">
        <w:rPr>
          <w:rFonts w:ascii="Times New Roman" w:hAnsi="Times New Roman"/>
          <w:sz w:val="40"/>
          <w:szCs w:val="24"/>
        </w:rPr>
        <w:br/>
        <w:t xml:space="preserve">  Mr. Fish sat bolt upright.</w:t>
      </w:r>
      <w:r w:rsidR="000E143A" w:rsidRPr="00C73E4D">
        <w:rPr>
          <w:rFonts w:ascii="Times New Roman" w:hAnsi="Times New Roman"/>
          <w:sz w:val="40"/>
          <w:szCs w:val="24"/>
        </w:rPr>
        <w:br/>
        <w:t xml:space="preserve">  He was interested immediately.</w:t>
      </w:r>
      <w:r w:rsidR="000E143A" w:rsidRPr="00C73E4D">
        <w:rPr>
          <w:rFonts w:ascii="Times New Roman" w:hAnsi="Times New Roman"/>
          <w:sz w:val="40"/>
          <w:szCs w:val="24"/>
        </w:rPr>
        <w:br/>
        <w:t xml:space="preserve">  “What you spotted?”</w:t>
      </w:r>
      <w:r>
        <w:rPr>
          <w:rFonts w:ascii="Times New Roman" w:hAnsi="Times New Roman"/>
          <w:sz w:val="40"/>
          <w:szCs w:val="24"/>
        </w:rPr>
        <w:t xml:space="preserve"> he barked. “Shoot!”</w:t>
      </w:r>
      <w:r>
        <w:rPr>
          <w:rFonts w:ascii="Times New Roman" w:hAnsi="Times New Roman"/>
          <w:sz w:val="40"/>
          <w:szCs w:val="24"/>
        </w:rPr>
        <w:br/>
        <w:t xml:space="preserve">  Chandos </w:t>
      </w:r>
      <w:r w:rsidR="000E143A" w:rsidRPr="00C73E4D">
        <w:rPr>
          <w:rFonts w:ascii="Times New Roman" w:hAnsi="Times New Roman"/>
          <w:sz w:val="40"/>
          <w:szCs w:val="24"/>
        </w:rPr>
        <w:t>coughed again. His stately leisure was not to be hurried by Mr. Fish’s transatlantic pep.</w:t>
      </w:r>
      <w:r w:rsidR="000E143A" w:rsidRPr="00C73E4D">
        <w:rPr>
          <w:rFonts w:ascii="Times New Roman" w:hAnsi="Times New Roman"/>
          <w:sz w:val="40"/>
          <w:szCs w:val="24"/>
        </w:rPr>
        <w:br/>
        <w:t xml:space="preserve">  “No doubt you are aware, sir, that from the gun-room, which is on the ground floor, there is a passage which leads to a door on the terrace!  It was formerly used, I presume, as a private entrance, but it has been locked up </w:t>
      </w:r>
      <w:r w:rsidR="000E143A" w:rsidRPr="00C73E4D">
        <w:rPr>
          <w:rFonts w:ascii="Times New Roman" w:hAnsi="Times New Roman"/>
          <w:sz w:val="40"/>
          <w:szCs w:val="24"/>
        </w:rPr>
        <w:lastRenderedPageBreak/>
        <w:t>for many years. You have, I thi</w:t>
      </w:r>
      <w:r>
        <w:rPr>
          <w:rFonts w:ascii="Times New Roman" w:hAnsi="Times New Roman"/>
          <w:sz w:val="40"/>
          <w:szCs w:val="24"/>
        </w:rPr>
        <w:t>nk, seen the passage</w:t>
      </w:r>
      <w:r w:rsidR="00702556">
        <w:rPr>
          <w:rFonts w:ascii="Times New Roman" w:hAnsi="Times New Roman"/>
          <w:sz w:val="40"/>
          <w:szCs w:val="24"/>
        </w:rPr>
        <w:t>—</w:t>
      </w:r>
      <w:r>
        <w:rPr>
          <w:rFonts w:ascii="Times New Roman" w:hAnsi="Times New Roman"/>
          <w:sz w:val="40"/>
          <w:szCs w:val="24"/>
        </w:rPr>
        <w:t>”</w:t>
      </w:r>
      <w:r>
        <w:rPr>
          <w:rFonts w:ascii="Times New Roman" w:hAnsi="Times New Roman"/>
          <w:sz w:val="40"/>
          <w:szCs w:val="24"/>
        </w:rPr>
        <w:br/>
        <w:t xml:space="preserve">  “I g</w:t>
      </w:r>
      <w:r w:rsidR="000E143A" w:rsidRPr="00C73E4D">
        <w:rPr>
          <w:rFonts w:ascii="Times New Roman" w:hAnsi="Times New Roman"/>
          <w:sz w:val="40"/>
          <w:szCs w:val="24"/>
        </w:rPr>
        <w:t>uess I’ve given it the once-over!” said Mr. Fish, with a nod.</w:t>
      </w:r>
      <w:r w:rsidR="000E143A" w:rsidRPr="00C73E4D">
        <w:rPr>
          <w:rFonts w:ascii="Times New Roman" w:hAnsi="Times New Roman"/>
          <w:sz w:val="40"/>
          <w:szCs w:val="24"/>
        </w:rPr>
        <w:br/>
        <w:t xml:space="preserve">  There was hardly a foot or an inch of Portercliffe Hall, to which Hiram K. had not given the “once-over” in his search for a clue to the hidden hoard.</w:t>
      </w:r>
      <w:r w:rsidR="000E143A" w:rsidRPr="00C73E4D">
        <w:rPr>
          <w:rFonts w:ascii="Times New Roman" w:hAnsi="Times New Roman"/>
          <w:sz w:val="40"/>
          <w:szCs w:val="24"/>
        </w:rPr>
        <w:br/>
        <w:t xml:space="preserve">  “In view of the recent very surprising discoveries, sir, and of your expressed wish to hear of anything further of the same nature, it occurred to me to examine this passage!” said Chandos. “I trust, sir, that you do not regard this as taking a liberty on my part.”</w:t>
      </w:r>
      <w:r w:rsidR="000E143A" w:rsidRPr="00C73E4D">
        <w:rPr>
          <w:rFonts w:ascii="Times New Roman" w:hAnsi="Times New Roman"/>
          <w:sz w:val="40"/>
          <w:szCs w:val="24"/>
        </w:rPr>
        <w:br/>
        <w:t xml:space="preserve">  “Get on!” yapped Mr. Fish.</w:t>
      </w:r>
      <w:r w:rsidR="000E143A" w:rsidRPr="00C73E4D">
        <w:rPr>
          <w:rFonts w:ascii="Times New Roman" w:hAnsi="Times New Roman"/>
          <w:sz w:val="40"/>
          <w:szCs w:val="24"/>
        </w:rPr>
        <w:br/>
        <w:t xml:space="preserve">  “I found, sir, that a large stone in the passage wall can be set in motion, by pressure applied in a certain spot!” said Chandos.</w:t>
      </w:r>
      <w:r w:rsidR="000E143A" w:rsidRPr="00C73E4D">
        <w:rPr>
          <w:rFonts w:ascii="Times New Roman" w:hAnsi="Times New Roman"/>
          <w:sz w:val="40"/>
          <w:szCs w:val="24"/>
        </w:rPr>
        <w:br/>
        <w:t xml:space="preserve">  “Gee-whiz!”</w:t>
      </w:r>
      <w:r w:rsidR="000E143A" w:rsidRPr="00C73E4D">
        <w:rPr>
          <w:rFonts w:ascii="Times New Roman" w:hAnsi="Times New Roman"/>
          <w:sz w:val="40"/>
          <w:szCs w:val="24"/>
        </w:rPr>
        <w:br/>
        <w:t xml:space="preserve">  “Beyond this moving stone, sir, there appears to be a room</w:t>
      </w:r>
      <w:r w:rsidR="00702556">
        <w:rPr>
          <w:rFonts w:ascii="Times New Roman" w:hAnsi="Times New Roman"/>
          <w:sz w:val="40"/>
          <w:szCs w:val="24"/>
        </w:rPr>
        <w:t>—</w:t>
      </w:r>
      <w:r w:rsidR="000E143A" w:rsidRPr="00C73E4D">
        <w:rPr>
          <w:rFonts w:ascii="Times New Roman" w:hAnsi="Times New Roman"/>
          <w:sz w:val="40"/>
          <w:szCs w:val="24"/>
        </w:rPr>
        <w:t>or rather, perhaps I should say a cellar!” said Chandos. “I have not taken the liberty of exploring it, sir; and so far as I have seen</w:t>
      </w:r>
      <w:r w:rsidR="00916493" w:rsidRPr="00C73E4D">
        <w:rPr>
          <w:rFonts w:ascii="Times New Roman" w:hAnsi="Times New Roman"/>
          <w:sz w:val="40"/>
          <w:szCs w:val="24"/>
        </w:rPr>
        <w:t xml:space="preserve">, it appears </w:t>
      </w:r>
      <w:r>
        <w:rPr>
          <w:rFonts w:ascii="Times New Roman" w:hAnsi="Times New Roman"/>
          <w:sz w:val="40"/>
          <w:szCs w:val="24"/>
        </w:rPr>
        <w:t>t</w:t>
      </w:r>
      <w:r w:rsidR="00916493" w:rsidRPr="00C73E4D">
        <w:rPr>
          <w:rFonts w:ascii="Times New Roman" w:hAnsi="Times New Roman"/>
          <w:sz w:val="40"/>
          <w:szCs w:val="24"/>
        </w:rPr>
        <w:t>o contain nothing but an oak chest. A</w:t>
      </w:r>
      <w:r>
        <w:rPr>
          <w:rFonts w:ascii="Times New Roman" w:hAnsi="Times New Roman"/>
          <w:sz w:val="40"/>
          <w:szCs w:val="24"/>
        </w:rPr>
        <w:t>s</w:t>
      </w:r>
      <w:r w:rsidR="00916493" w:rsidRPr="00C73E4D">
        <w:rPr>
          <w:rFonts w:ascii="Times New Roman" w:hAnsi="Times New Roman"/>
          <w:sz w:val="40"/>
          <w:szCs w:val="24"/>
        </w:rPr>
        <w:t xml:space="preserve"> this was locked, I could not ascertain its contents, if any; but its weight was considerable</w:t>
      </w:r>
      <w:r w:rsidR="00702556">
        <w:rPr>
          <w:rFonts w:ascii="Times New Roman" w:hAnsi="Times New Roman"/>
          <w:sz w:val="40"/>
          <w:szCs w:val="24"/>
        </w:rPr>
        <w:t>—</w:t>
      </w:r>
      <w:r w:rsidR="00916493" w:rsidRPr="00C73E4D">
        <w:rPr>
          <w:rFonts w:ascii="Times New Roman" w:hAnsi="Times New Roman"/>
          <w:sz w:val="40"/>
          <w:szCs w:val="24"/>
        </w:rPr>
        <w:t>it was, in fact, too heavy for me to move, sir, and I am a fairly strong man. I thought, sir, that you would like me to inform you of this discovery.”</w:t>
      </w:r>
      <w:r w:rsidR="00916493" w:rsidRPr="00C73E4D">
        <w:rPr>
          <w:rFonts w:ascii="Times New Roman" w:hAnsi="Times New Roman"/>
          <w:sz w:val="40"/>
          <w:szCs w:val="24"/>
        </w:rPr>
        <w:br/>
        <w:t xml:space="preserve">  Mr. Fish breathed hard through his long, thin nose.</w:t>
      </w:r>
      <w:r w:rsidR="00916493" w:rsidRPr="00C73E4D">
        <w:rPr>
          <w:rFonts w:ascii="Times New Roman" w:hAnsi="Times New Roman"/>
          <w:sz w:val="40"/>
          <w:szCs w:val="24"/>
        </w:rPr>
        <w:br/>
      </w:r>
      <w:r w:rsidR="00916493" w:rsidRPr="00C73E4D">
        <w:rPr>
          <w:rFonts w:ascii="Times New Roman" w:hAnsi="Times New Roman"/>
          <w:sz w:val="40"/>
          <w:szCs w:val="24"/>
        </w:rPr>
        <w:lastRenderedPageBreak/>
        <w:t xml:space="preserve">  Fisher T.’s eyes were gleaming.</w:t>
      </w:r>
      <w:r w:rsidR="00916493" w:rsidRPr="00C73E4D">
        <w:rPr>
          <w:rFonts w:ascii="Times New Roman" w:hAnsi="Times New Roman"/>
          <w:sz w:val="40"/>
          <w:szCs w:val="24"/>
        </w:rPr>
        <w:br/>
        <w:t xml:space="preserve">  Popper and son exchanged a quick look.</w:t>
      </w:r>
      <w:r w:rsidR="00916493" w:rsidRPr="00C73E4D">
        <w:rPr>
          <w:rFonts w:ascii="Times New Roman" w:hAnsi="Times New Roman"/>
          <w:sz w:val="40"/>
          <w:szCs w:val="24"/>
        </w:rPr>
        <w:br/>
        <w:t xml:space="preserve">   An old oak chest, too heavy to be moved, in a hidden cellar behind a secret door! Popper and son figured that they could guess what it contained!</w:t>
      </w:r>
      <w:r w:rsidR="00916493" w:rsidRPr="00C73E4D">
        <w:rPr>
          <w:rFonts w:ascii="Times New Roman" w:hAnsi="Times New Roman"/>
          <w:sz w:val="40"/>
          <w:szCs w:val="24"/>
        </w:rPr>
        <w:br/>
        <w:t xml:space="preserve">  “Search me!” murmured Fisher T.</w:t>
      </w:r>
      <w:r w:rsidR="00916493" w:rsidRPr="00C73E4D">
        <w:rPr>
          <w:rFonts w:ascii="Times New Roman" w:hAnsi="Times New Roman"/>
          <w:sz w:val="40"/>
          <w:szCs w:val="24"/>
        </w:rPr>
        <w:br/>
        <w:t xml:space="preserve">  “You’ve not mentioned this to the other servants, Chandos?” asked Mr. Fish. He gave a sharp look round the great hall, uneasy lest any other servant might have overheard Chandos’ communication.</w:t>
      </w:r>
      <w:r w:rsidR="00916493" w:rsidRPr="00C73E4D">
        <w:rPr>
          <w:rFonts w:ascii="Times New Roman" w:hAnsi="Times New Roman"/>
          <w:sz w:val="40"/>
          <w:szCs w:val="24"/>
        </w:rPr>
        <w:br/>
        <w:t xml:space="preserve">  But there was no one else in the hall.</w:t>
      </w:r>
      <w:r w:rsidR="00916493" w:rsidRPr="00C73E4D">
        <w:rPr>
          <w:rFonts w:ascii="Times New Roman" w:hAnsi="Times New Roman"/>
          <w:sz w:val="40"/>
          <w:szCs w:val="24"/>
        </w:rPr>
        <w:br/>
        <w:t xml:space="preserve">  “No, sir!” said Chandos.</w:t>
      </w:r>
      <w:r w:rsidR="00916493" w:rsidRPr="00C73E4D">
        <w:rPr>
          <w:rFonts w:ascii="Times New Roman" w:hAnsi="Times New Roman"/>
          <w:sz w:val="40"/>
          <w:szCs w:val="24"/>
        </w:rPr>
        <w:br/>
        <w:t xml:space="preserve">  “I guess you needn’t!” said Mr. Fish.</w:t>
      </w:r>
      <w:r w:rsidR="00916493" w:rsidRPr="00C73E4D">
        <w:rPr>
          <w:rFonts w:ascii="Times New Roman" w:hAnsi="Times New Roman"/>
          <w:sz w:val="40"/>
          <w:szCs w:val="24"/>
        </w:rPr>
        <w:br/>
        <w:t xml:space="preserve">  “Certainly not, sir!”</w:t>
      </w:r>
      <w:r w:rsidR="00916493" w:rsidRPr="00C73E4D">
        <w:rPr>
          <w:rFonts w:ascii="Times New Roman" w:hAnsi="Times New Roman"/>
          <w:sz w:val="40"/>
          <w:szCs w:val="24"/>
        </w:rPr>
        <w:br/>
        <w:t xml:space="preserve">  Mr. Fish rose from his chair.</w:t>
      </w:r>
      <w:r w:rsidR="00916493" w:rsidRPr="00C73E4D">
        <w:rPr>
          <w:rFonts w:ascii="Times New Roman" w:hAnsi="Times New Roman"/>
          <w:sz w:val="40"/>
          <w:szCs w:val="24"/>
        </w:rPr>
        <w:br/>
        <w:t xml:space="preserve">  “I’ll say I’m interested in that old oak chest!” he remarked. “Son, you get Bosanney.”</w:t>
      </w:r>
      <w:r w:rsidR="00916493" w:rsidRPr="00C73E4D">
        <w:rPr>
          <w:rFonts w:ascii="Times New Roman" w:hAnsi="Times New Roman"/>
          <w:sz w:val="40"/>
          <w:szCs w:val="24"/>
        </w:rPr>
        <w:br/>
        <w:t xml:space="preserve">  Fisher T. Fish scuttled up the stairs to call the secretary. Mr. Fish rubbed his long, thin hands together.</w:t>
      </w:r>
      <w:r w:rsidR="00916493" w:rsidRPr="00C73E4D">
        <w:rPr>
          <w:rFonts w:ascii="Times New Roman" w:hAnsi="Times New Roman"/>
          <w:sz w:val="40"/>
          <w:szCs w:val="24"/>
        </w:rPr>
        <w:br/>
        <w:t xml:space="preserve">  Was he on the trail at last?</w:t>
      </w:r>
      <w:r w:rsidR="00916493" w:rsidRPr="00C73E4D">
        <w:rPr>
          <w:rFonts w:ascii="Times New Roman" w:hAnsi="Times New Roman"/>
          <w:sz w:val="40"/>
          <w:szCs w:val="24"/>
        </w:rPr>
        <w:br/>
        <w:t xml:space="preserve">   It looked like it! He hoped much from the excavations in the turret room. But an old oak chest, hidden away in a secret cellar, sounded very promising. Hiram K. was extremely keen to get a look into the interior of that hidden oak chest.</w:t>
      </w:r>
      <w:r w:rsidR="00916493" w:rsidRPr="00C73E4D">
        <w:rPr>
          <w:rFonts w:ascii="Times New Roman" w:hAnsi="Times New Roman"/>
          <w:sz w:val="40"/>
          <w:szCs w:val="24"/>
        </w:rPr>
        <w:br/>
        <w:t xml:space="preserve">  Chandos was moving away when Mr. Fish called him </w:t>
      </w:r>
      <w:r w:rsidR="00916493" w:rsidRPr="00C73E4D">
        <w:rPr>
          <w:rFonts w:ascii="Times New Roman" w:hAnsi="Times New Roman"/>
          <w:sz w:val="40"/>
          <w:szCs w:val="24"/>
        </w:rPr>
        <w:lastRenderedPageBreak/>
        <w:t>back sharply.</w:t>
      </w:r>
      <w:r w:rsidR="00916493" w:rsidRPr="00C73E4D">
        <w:rPr>
          <w:rFonts w:ascii="Times New Roman" w:hAnsi="Times New Roman"/>
          <w:sz w:val="40"/>
          <w:szCs w:val="24"/>
        </w:rPr>
        <w:br/>
        <w:t xml:space="preserve">  “Hold on, you!”</w:t>
      </w:r>
      <w:r w:rsidR="00916493" w:rsidRPr="00C73E4D">
        <w:rPr>
          <w:rFonts w:ascii="Times New Roman" w:hAnsi="Times New Roman"/>
          <w:sz w:val="40"/>
          <w:szCs w:val="24"/>
        </w:rPr>
        <w:br/>
        <w:t xml:space="preserve">  “I guess I want you to show me that spot!” said Mr. Fish.</w:t>
      </w:r>
      <w:r w:rsidR="00916493" w:rsidRPr="00C73E4D">
        <w:rPr>
          <w:rFonts w:ascii="Times New Roman" w:hAnsi="Times New Roman"/>
          <w:sz w:val="40"/>
          <w:szCs w:val="24"/>
        </w:rPr>
        <w:br/>
        <w:t xml:space="preserve">  “Very good, sir!” said Chandos. “Am I</w:t>
      </w:r>
      <w:r w:rsidR="00916493" w:rsidRPr="00C73E4D">
        <w:rPr>
          <w:rFonts w:ascii="Times New Roman" w:hAnsi="Times New Roman"/>
          <w:i/>
          <w:sz w:val="40"/>
          <w:szCs w:val="24"/>
        </w:rPr>
        <w:t xml:space="preserve"> </w:t>
      </w:r>
      <w:r w:rsidR="00916493" w:rsidRPr="00C73E4D">
        <w:rPr>
          <w:rFonts w:ascii="Times New Roman" w:hAnsi="Times New Roman"/>
          <w:sz w:val="40"/>
          <w:szCs w:val="24"/>
        </w:rPr>
        <w:t>to</w:t>
      </w:r>
      <w:r w:rsidR="00916493" w:rsidRPr="00C73E4D">
        <w:rPr>
          <w:rFonts w:ascii="Times New Roman" w:hAnsi="Times New Roman"/>
          <w:i/>
          <w:sz w:val="40"/>
          <w:szCs w:val="24"/>
        </w:rPr>
        <w:t xml:space="preserve"> </w:t>
      </w:r>
      <w:r w:rsidR="00916493" w:rsidRPr="00C73E4D">
        <w:rPr>
          <w:rFonts w:ascii="Times New Roman" w:hAnsi="Times New Roman"/>
          <w:sz w:val="40"/>
          <w:szCs w:val="24"/>
        </w:rPr>
        <w:t>understand, sir, that you do not wish the attention of the servants to be drawn to this matter?”</w:t>
      </w:r>
      <w:r w:rsidR="00916493" w:rsidRPr="00C73E4D">
        <w:rPr>
          <w:rFonts w:ascii="Times New Roman" w:hAnsi="Times New Roman"/>
          <w:sz w:val="40"/>
          <w:szCs w:val="24"/>
        </w:rPr>
        <w:br/>
        <w:t xml:space="preserve">  Mr. Fish grinned. Certainly he did not want the numerous staff of Lord Portercliffe’s mansion to become aware of the fact if he unearthed the old lord’s hoard of gold.</w:t>
      </w:r>
      <w:r w:rsidR="00916493" w:rsidRPr="00C73E4D">
        <w:rPr>
          <w:rFonts w:ascii="Times New Roman" w:hAnsi="Times New Roman"/>
          <w:sz w:val="40"/>
          <w:szCs w:val="24"/>
        </w:rPr>
        <w:br/>
        <w:t xml:space="preserve">  “Sure!” he snapped. “I guess I don’t want it tooted all over Yurrup.”</w:t>
      </w:r>
      <w:r w:rsidR="00916493" w:rsidRPr="00C73E4D">
        <w:rPr>
          <w:rFonts w:ascii="Times New Roman" w:hAnsi="Times New Roman"/>
          <w:sz w:val="40"/>
          <w:szCs w:val="24"/>
        </w:rPr>
        <w:br/>
        <w:t xml:space="preserve">  “You may rely, sir, upon my discretion.”  said Chandos. “But in that case, sir, perhaps I had better wait </w:t>
      </w:r>
      <w:r w:rsidR="002772A9" w:rsidRPr="00C73E4D">
        <w:rPr>
          <w:rFonts w:ascii="Times New Roman" w:hAnsi="Times New Roman"/>
          <w:sz w:val="40"/>
          <w:szCs w:val="24"/>
        </w:rPr>
        <w:t>for you in the gun-room.”</w:t>
      </w:r>
      <w:r w:rsidR="002772A9" w:rsidRPr="00C73E4D">
        <w:rPr>
          <w:rFonts w:ascii="Times New Roman" w:hAnsi="Times New Roman"/>
          <w:sz w:val="40"/>
          <w:szCs w:val="24"/>
        </w:rPr>
        <w:br/>
        <w:t xml:space="preserve">  “You said it!” agreed Mr. Fish. “Git!”</w:t>
      </w:r>
      <w:r w:rsidR="002772A9" w:rsidRPr="00C73E4D">
        <w:rPr>
          <w:rFonts w:ascii="Times New Roman" w:hAnsi="Times New Roman"/>
          <w:sz w:val="40"/>
          <w:szCs w:val="24"/>
        </w:rPr>
        <w:br/>
        <w:t xml:space="preserve">  Chandos  left the hall.</w:t>
      </w:r>
      <w:r w:rsidR="002772A9" w:rsidRPr="00C73E4D">
        <w:rPr>
          <w:rFonts w:ascii="Times New Roman" w:hAnsi="Times New Roman"/>
          <w:sz w:val="40"/>
          <w:szCs w:val="24"/>
        </w:rPr>
        <w:br/>
        <w:t xml:space="preserve">  Bosanney came down the stairs with Fisher T. Fish.  He looked a little tired and dusty.</w:t>
      </w:r>
      <w:r w:rsidR="002772A9" w:rsidRPr="00C73E4D">
        <w:rPr>
          <w:rFonts w:ascii="Times New Roman" w:hAnsi="Times New Roman"/>
          <w:sz w:val="40"/>
          <w:szCs w:val="24"/>
        </w:rPr>
        <w:br/>
        <w:t xml:space="preserve">  “Nothing has been found so far in the turret-room, Mr. Fish.” he said.  “Almost half the floor has been taken up, but only stone blocks</w:t>
      </w:r>
      <w:r w:rsidR="00702556">
        <w:rPr>
          <w:rFonts w:ascii="Times New Roman" w:hAnsi="Times New Roman"/>
          <w:sz w:val="40"/>
          <w:szCs w:val="24"/>
        </w:rPr>
        <w:t>—</w:t>
      </w:r>
      <w:r w:rsidR="002772A9" w:rsidRPr="00C73E4D">
        <w:rPr>
          <w:rFonts w:ascii="Times New Roman" w:hAnsi="Times New Roman"/>
          <w:sz w:val="40"/>
          <w:szCs w:val="24"/>
        </w:rPr>
        <w:t>“</w:t>
      </w:r>
      <w:r w:rsidR="002772A9" w:rsidRPr="00C73E4D">
        <w:rPr>
          <w:rFonts w:ascii="Times New Roman" w:hAnsi="Times New Roman"/>
          <w:sz w:val="40"/>
          <w:szCs w:val="24"/>
        </w:rPr>
        <w:br/>
        <w:t xml:space="preserve">  “I guess I’ll have them up, too, if I don’t find what I want!” said Hiram K. “But I’ll tell you I’m on another line now.”  In a low voice he told the secretary what he had learned from Chandos.</w:t>
      </w:r>
      <w:r w:rsidR="002772A9" w:rsidRPr="00C73E4D">
        <w:rPr>
          <w:rFonts w:ascii="Times New Roman" w:hAnsi="Times New Roman"/>
          <w:sz w:val="40"/>
          <w:szCs w:val="24"/>
        </w:rPr>
        <w:br/>
      </w:r>
      <w:r w:rsidR="002772A9" w:rsidRPr="00C73E4D">
        <w:rPr>
          <w:rFonts w:ascii="Times New Roman" w:hAnsi="Times New Roman"/>
          <w:sz w:val="40"/>
          <w:szCs w:val="24"/>
        </w:rPr>
        <w:lastRenderedPageBreak/>
        <w:t xml:space="preserve">   </w:t>
      </w:r>
      <w:r>
        <w:rPr>
          <w:rFonts w:ascii="Times New Roman" w:hAnsi="Times New Roman"/>
          <w:sz w:val="40"/>
          <w:szCs w:val="24"/>
        </w:rPr>
        <w:t>B</w:t>
      </w:r>
      <w:r w:rsidR="002772A9" w:rsidRPr="00C73E4D">
        <w:rPr>
          <w:rFonts w:ascii="Times New Roman" w:hAnsi="Times New Roman"/>
          <w:sz w:val="40"/>
          <w:szCs w:val="24"/>
        </w:rPr>
        <w:t xml:space="preserve">osanney looked dubious. </w:t>
      </w:r>
      <w:r w:rsidR="002772A9" w:rsidRPr="00C73E4D">
        <w:rPr>
          <w:rFonts w:ascii="Times New Roman" w:hAnsi="Times New Roman"/>
          <w:sz w:val="40"/>
          <w:szCs w:val="24"/>
        </w:rPr>
        <w:br/>
        <w:t xml:space="preserve">   “In all the years I was with the late Lord Portercliffe, sir, I do not remember that he went into the gun-room at all.” He said.  “If he conveyed the hoard, or part of it there, he must have acted very secretly.”</w:t>
      </w:r>
      <w:r w:rsidR="002772A9" w:rsidRPr="00C73E4D">
        <w:rPr>
          <w:rFonts w:ascii="Times New Roman" w:hAnsi="Times New Roman"/>
          <w:sz w:val="40"/>
          <w:szCs w:val="24"/>
        </w:rPr>
        <w:br/>
        <w:t xml:space="preserve">  “Waal, I guess he was pretty secret about all he did, as nobody has a line on the hoard!” said Mr. Fish. “Nobody but you and that doggoned mystery man ever knew that there was a hoard at all.”</w:t>
      </w:r>
      <w:r w:rsidR="002772A9" w:rsidRPr="00C73E4D">
        <w:rPr>
          <w:rFonts w:ascii="Times New Roman" w:hAnsi="Times New Roman"/>
          <w:sz w:val="40"/>
          <w:szCs w:val="24"/>
        </w:rPr>
        <w:br/>
        <w:t xml:space="preserve">  “That is true!” admitted Bosanney.</w:t>
      </w:r>
      <w:r w:rsidR="002772A9" w:rsidRPr="00C73E4D">
        <w:rPr>
          <w:rFonts w:ascii="Times New Roman" w:hAnsi="Times New Roman"/>
          <w:sz w:val="40"/>
          <w:szCs w:val="24"/>
        </w:rPr>
        <w:br/>
        <w:t xml:space="preserve">  “Anyhow, I guess we’re sure squinting into this.” said Mr. Fis</w:t>
      </w:r>
      <w:r>
        <w:rPr>
          <w:rFonts w:ascii="Times New Roman" w:hAnsi="Times New Roman"/>
          <w:sz w:val="40"/>
          <w:szCs w:val="24"/>
        </w:rPr>
        <w:t>h. “I’m sure powerful keen to</w:t>
      </w:r>
      <w:r w:rsidR="002772A9" w:rsidRPr="00C73E4D">
        <w:rPr>
          <w:rFonts w:ascii="Times New Roman" w:hAnsi="Times New Roman"/>
          <w:sz w:val="40"/>
          <w:szCs w:val="24"/>
        </w:rPr>
        <w:t xml:space="preserve"> see what’s inside that old chest.”</w:t>
      </w:r>
      <w:r w:rsidR="002772A9" w:rsidRPr="00C73E4D">
        <w:rPr>
          <w:rFonts w:ascii="Times New Roman" w:hAnsi="Times New Roman"/>
          <w:sz w:val="40"/>
          <w:szCs w:val="24"/>
        </w:rPr>
        <w:br/>
        <w:t xml:space="preserve">  “You bet!” said Fisher T.</w:t>
      </w:r>
      <w:r w:rsidR="002772A9" w:rsidRPr="00C73E4D">
        <w:rPr>
          <w:rFonts w:ascii="Times New Roman" w:hAnsi="Times New Roman"/>
          <w:sz w:val="40"/>
          <w:szCs w:val="24"/>
        </w:rPr>
        <w:br/>
        <w:t xml:space="preserve">  “Oh, certainly.” agreed Bosanney. “Let us look in to it, by all means. Nothing must be neglected.</w:t>
      </w:r>
      <w:r w:rsidR="002772A9" w:rsidRPr="00C73E4D">
        <w:rPr>
          <w:rFonts w:ascii="Times New Roman" w:hAnsi="Times New Roman"/>
          <w:sz w:val="40"/>
          <w:szCs w:val="24"/>
        </w:rPr>
        <w:br/>
        <w:t xml:space="preserve">  And popper, son, and secretary proceeded in the direction of the gun-room, which was reached by a corridor from the hall.</w:t>
      </w:r>
      <w:r w:rsidR="002772A9" w:rsidRPr="00C73E4D">
        <w:rPr>
          <w:rFonts w:ascii="Times New Roman" w:hAnsi="Times New Roman"/>
          <w:sz w:val="40"/>
          <w:szCs w:val="24"/>
        </w:rPr>
        <w:br/>
        <w:t xml:space="preserve">  In the gun-room, Cha</w:t>
      </w:r>
      <w:r>
        <w:rPr>
          <w:rFonts w:ascii="Times New Roman" w:hAnsi="Times New Roman"/>
          <w:sz w:val="40"/>
          <w:szCs w:val="24"/>
        </w:rPr>
        <w:t>ndos was waiting.</w:t>
      </w:r>
      <w:r>
        <w:rPr>
          <w:rFonts w:ascii="Times New Roman" w:hAnsi="Times New Roman"/>
          <w:sz w:val="40"/>
          <w:szCs w:val="24"/>
        </w:rPr>
        <w:br/>
        <w:t xml:space="preserve">  Popper, son</w:t>
      </w:r>
      <w:r w:rsidR="002772A9" w:rsidRPr="00C73E4D">
        <w:rPr>
          <w:rFonts w:ascii="Times New Roman" w:hAnsi="Times New Roman"/>
          <w:sz w:val="40"/>
          <w:szCs w:val="24"/>
        </w:rPr>
        <w:t>, and secretary entered the room, and Mr. Fish carefully closed the door and turned the key. He did not want to risk any interruption while he was engaged on this investigation.</w:t>
      </w:r>
      <w:r w:rsidR="002772A9" w:rsidRPr="00C73E4D">
        <w:rPr>
          <w:rFonts w:ascii="Times New Roman" w:hAnsi="Times New Roman"/>
          <w:sz w:val="40"/>
          <w:szCs w:val="24"/>
        </w:rPr>
        <w:br/>
        <w:t xml:space="preserve">  Chandos watched his action with an expressionless face; though his eyes for a moment gleamed oddly.</w:t>
      </w:r>
      <w:r w:rsidR="002772A9" w:rsidRPr="00C73E4D">
        <w:rPr>
          <w:rFonts w:ascii="Times New Roman" w:hAnsi="Times New Roman"/>
          <w:sz w:val="40"/>
          <w:szCs w:val="24"/>
        </w:rPr>
        <w:br/>
      </w:r>
      <w:r w:rsidR="002772A9" w:rsidRPr="00C73E4D">
        <w:rPr>
          <w:rFonts w:ascii="Times New Roman" w:hAnsi="Times New Roman"/>
          <w:sz w:val="40"/>
          <w:szCs w:val="24"/>
        </w:rPr>
        <w:lastRenderedPageBreak/>
        <w:t xml:space="preserve">  “Get going!” said Mr. Fish.</w:t>
      </w:r>
      <w:r w:rsidR="002772A9" w:rsidRPr="00C73E4D">
        <w:rPr>
          <w:rFonts w:ascii="Times New Roman" w:hAnsi="Times New Roman"/>
          <w:sz w:val="40"/>
          <w:szCs w:val="24"/>
        </w:rPr>
        <w:br/>
        <w:t xml:space="preserve">  “This way, sir” said Chandos.</w:t>
      </w:r>
      <w:r w:rsidR="002772A9" w:rsidRPr="00C73E4D">
        <w:rPr>
          <w:rFonts w:ascii="Times New Roman" w:hAnsi="Times New Roman"/>
          <w:sz w:val="40"/>
          <w:szCs w:val="24"/>
        </w:rPr>
        <w:br/>
        <w:t xml:space="preserve">  He opened a small door on the farther</w:t>
      </w:r>
      <w:r w:rsidR="00207828" w:rsidRPr="00C73E4D">
        <w:rPr>
          <w:rFonts w:ascii="Times New Roman" w:hAnsi="Times New Roman"/>
          <w:sz w:val="40"/>
          <w:szCs w:val="24"/>
        </w:rPr>
        <w:t xml:space="preserve"> side of the room. This gave admittance to</w:t>
      </w:r>
      <w:r w:rsidR="00AB2D7D" w:rsidRPr="00C73E4D">
        <w:rPr>
          <w:rFonts w:ascii="Times New Roman" w:hAnsi="Times New Roman"/>
          <w:sz w:val="40"/>
          <w:szCs w:val="24"/>
        </w:rPr>
        <w:t xml:space="preserve"> a stone-walled passage with oaken floor, deep in darkness. Popper, son </w:t>
      </w:r>
      <w:r w:rsidR="006D7857" w:rsidRPr="00C73E4D">
        <w:rPr>
          <w:rFonts w:ascii="Times New Roman" w:hAnsi="Times New Roman"/>
          <w:sz w:val="40"/>
          <w:szCs w:val="24"/>
        </w:rPr>
        <w:t>and secretary had all been through that passage before in earlier investigations. They had found nothing there! This time they were going to make a discovery</w:t>
      </w:r>
      <w:r w:rsidR="00702556">
        <w:rPr>
          <w:rFonts w:ascii="Times New Roman" w:hAnsi="Times New Roman"/>
          <w:sz w:val="40"/>
          <w:szCs w:val="24"/>
        </w:rPr>
        <w:t>—</w:t>
      </w:r>
      <w:r w:rsidR="006D7857" w:rsidRPr="00C73E4D">
        <w:rPr>
          <w:rFonts w:ascii="Times New Roman" w:hAnsi="Times New Roman"/>
          <w:sz w:val="40"/>
          <w:szCs w:val="24"/>
        </w:rPr>
        <w:t>though they little dreamed what it was!</w:t>
      </w:r>
      <w:r w:rsidR="006D7857" w:rsidRPr="00C73E4D">
        <w:rPr>
          <w:rFonts w:ascii="Times New Roman" w:hAnsi="Times New Roman"/>
          <w:sz w:val="40"/>
          <w:szCs w:val="24"/>
        </w:rPr>
        <w:br/>
        <w:t xml:space="preserve">  Hiram K. turned on his electric torch. Bosanney and Fisher T. Fish did the same. They stepped into the passage. Save for the glimmer of light from the gun-room, it was quite dark, having no windows.</w:t>
      </w:r>
      <w:r w:rsidR="006D7857" w:rsidRPr="00C73E4D">
        <w:rPr>
          <w:rFonts w:ascii="Times New Roman" w:hAnsi="Times New Roman"/>
          <w:sz w:val="40"/>
          <w:szCs w:val="24"/>
        </w:rPr>
        <w:br/>
        <w:t xml:space="preserve">   “Come on, Chandos!” said Mr. Fish. “I guess I want you to point out the spot!”</w:t>
      </w:r>
      <w:r w:rsidR="006D7857" w:rsidRPr="00C73E4D">
        <w:rPr>
          <w:rFonts w:ascii="Times New Roman" w:hAnsi="Times New Roman"/>
          <w:sz w:val="40"/>
          <w:szCs w:val="24"/>
        </w:rPr>
        <w:br/>
        <w:t xml:space="preserve">   “Very good, sir!”</w:t>
      </w:r>
      <w:r w:rsidR="006D7857" w:rsidRPr="00C73E4D">
        <w:rPr>
          <w:rFonts w:ascii="Times New Roman" w:hAnsi="Times New Roman"/>
          <w:sz w:val="40"/>
          <w:szCs w:val="24"/>
        </w:rPr>
        <w:br/>
        <w:t xml:space="preserve">   Chandos followed the three into the stone passage.</w:t>
      </w:r>
      <w:r w:rsidR="006D7857" w:rsidRPr="00C73E4D">
        <w:rPr>
          <w:rFonts w:ascii="Times New Roman" w:hAnsi="Times New Roman"/>
          <w:sz w:val="40"/>
          <w:szCs w:val="24"/>
        </w:rPr>
        <w:br/>
        <w:t xml:space="preserve">  Fisher T. Fish gave him rather a curious look as he glimpsed his plump face in the light of the torches. Chandos was a trifle pale, and there were beads of perspiration on his plump brow. But he was quite calm.</w:t>
      </w:r>
      <w:r w:rsidR="006D7857" w:rsidRPr="00C73E4D">
        <w:rPr>
          <w:rFonts w:ascii="Times New Roman" w:hAnsi="Times New Roman"/>
          <w:sz w:val="40"/>
          <w:szCs w:val="24"/>
        </w:rPr>
        <w:br/>
        <w:t xml:space="preserve">  Half way down the passage they stopped at a sign from the butler.</w:t>
      </w:r>
      <w:r w:rsidR="0052235B" w:rsidRPr="00C73E4D">
        <w:rPr>
          <w:rFonts w:ascii="Times New Roman" w:hAnsi="Times New Roman"/>
          <w:sz w:val="40"/>
          <w:szCs w:val="24"/>
        </w:rPr>
        <w:br/>
        <w:t xml:space="preserve">  “Here is the place, sir!” said Chandos. “If you will feel o</w:t>
      </w:r>
      <w:r>
        <w:rPr>
          <w:rFonts w:ascii="Times New Roman" w:hAnsi="Times New Roman"/>
          <w:sz w:val="40"/>
          <w:szCs w:val="24"/>
        </w:rPr>
        <w:t>ver the wall, sir, you will fin</w:t>
      </w:r>
      <w:r w:rsidR="0052235B" w:rsidRPr="00C73E4D">
        <w:rPr>
          <w:rFonts w:ascii="Times New Roman" w:hAnsi="Times New Roman"/>
          <w:sz w:val="40"/>
          <w:szCs w:val="24"/>
        </w:rPr>
        <w:t xml:space="preserve">d a depression in the stone. Press on that spot, sir, and the stone will open like a </w:t>
      </w:r>
      <w:r w:rsidR="0052235B" w:rsidRPr="00C73E4D">
        <w:rPr>
          <w:rFonts w:ascii="Times New Roman" w:hAnsi="Times New Roman"/>
          <w:sz w:val="40"/>
          <w:szCs w:val="24"/>
        </w:rPr>
        <w:lastRenderedPageBreak/>
        <w:t>door.”</w:t>
      </w:r>
      <w:r w:rsidR="0052235B" w:rsidRPr="00C73E4D">
        <w:rPr>
          <w:rFonts w:ascii="Times New Roman" w:hAnsi="Times New Roman"/>
          <w:sz w:val="40"/>
          <w:szCs w:val="24"/>
        </w:rPr>
        <w:br/>
        <w:t xml:space="preserve">  Mr. Fish groped over the stone wall, son and secretary watching him. Chandos moved back along the passage to the gun-room.</w:t>
      </w:r>
      <w:r w:rsidR="0052235B" w:rsidRPr="00C73E4D">
        <w:rPr>
          <w:rFonts w:ascii="Times New Roman" w:hAnsi="Times New Roman"/>
          <w:sz w:val="40"/>
          <w:szCs w:val="24"/>
        </w:rPr>
        <w:br/>
        <w:t xml:space="preserve">  “Here, hold on, you!” yapped Mr. Fish, over his shoulder. “I guess I ain’t found the spot, Chandos!  You come here and work the riffle.”</w:t>
      </w:r>
      <w:r w:rsidR="0052235B" w:rsidRPr="00C73E4D">
        <w:rPr>
          <w:rFonts w:ascii="Times New Roman" w:hAnsi="Times New Roman"/>
          <w:sz w:val="40"/>
          <w:szCs w:val="24"/>
        </w:rPr>
        <w:br/>
        <w:t xml:space="preserve">  To his surprise, there was no answer from Chandos.</w:t>
      </w:r>
      <w:r w:rsidR="0052235B" w:rsidRPr="00C73E4D">
        <w:rPr>
          <w:rFonts w:ascii="Times New Roman" w:hAnsi="Times New Roman"/>
          <w:sz w:val="40"/>
          <w:szCs w:val="24"/>
        </w:rPr>
        <w:br/>
        <w:t xml:space="preserve">  The butler had reached the gun-room; and his bulky for almost filled the small doorway. As he stood there he was groping at something unseen on the wall.</w:t>
      </w:r>
      <w:r w:rsidR="0052235B" w:rsidRPr="00C73E4D">
        <w:rPr>
          <w:rFonts w:ascii="Times New Roman" w:hAnsi="Times New Roman"/>
          <w:sz w:val="40"/>
          <w:szCs w:val="24"/>
        </w:rPr>
        <w:br/>
        <w:t xml:space="preserve">  There was a low, whirring sound.</w:t>
      </w:r>
      <w:r w:rsidR="0052235B" w:rsidRPr="00C73E4D">
        <w:rPr>
          <w:rFonts w:ascii="Times New Roman" w:hAnsi="Times New Roman"/>
          <w:sz w:val="40"/>
          <w:szCs w:val="24"/>
        </w:rPr>
        <w:br/>
        <w:t xml:space="preserve">  “What</w:t>
      </w:r>
      <w:r w:rsidR="00702556">
        <w:rPr>
          <w:rFonts w:ascii="Times New Roman" w:hAnsi="Times New Roman"/>
          <w:sz w:val="40"/>
          <w:szCs w:val="24"/>
        </w:rPr>
        <w:t>—</w:t>
      </w:r>
      <w:r>
        <w:rPr>
          <w:rFonts w:ascii="Times New Roman" w:hAnsi="Times New Roman"/>
          <w:sz w:val="40"/>
          <w:szCs w:val="24"/>
        </w:rPr>
        <w:t>”</w:t>
      </w:r>
      <w:r w:rsidR="0052235B" w:rsidRPr="00C73E4D">
        <w:rPr>
          <w:rFonts w:ascii="Times New Roman" w:hAnsi="Times New Roman"/>
          <w:sz w:val="40"/>
          <w:szCs w:val="24"/>
        </w:rPr>
        <w:t xml:space="preserve"> began Mr. Fish.</w:t>
      </w:r>
      <w:r w:rsidR="0052235B" w:rsidRPr="00C73E4D">
        <w:rPr>
          <w:rFonts w:ascii="Times New Roman" w:hAnsi="Times New Roman"/>
          <w:sz w:val="40"/>
          <w:szCs w:val="24"/>
        </w:rPr>
        <w:br/>
        <w:t xml:space="preserve">  He never finished the sentence.</w:t>
      </w:r>
      <w:r w:rsidR="0052235B" w:rsidRPr="00C73E4D">
        <w:rPr>
          <w:rFonts w:ascii="Times New Roman" w:hAnsi="Times New Roman"/>
          <w:sz w:val="40"/>
          <w:szCs w:val="24"/>
        </w:rPr>
        <w:br/>
        <w:t xml:space="preserve">  Suddenly, without warning, the oak floor under his feet collapsed.  The section of floor, from wall to wall, where the three were standing, </w:t>
      </w:r>
      <w:r w:rsidR="009C47B3" w:rsidRPr="00C73E4D">
        <w:rPr>
          <w:rFonts w:ascii="Times New Roman" w:hAnsi="Times New Roman"/>
          <w:sz w:val="40"/>
          <w:szCs w:val="24"/>
        </w:rPr>
        <w:t>shot down like a released trapdoor.</w:t>
      </w:r>
      <w:r w:rsidR="009C47B3" w:rsidRPr="00C73E4D">
        <w:rPr>
          <w:rFonts w:ascii="Times New Roman" w:hAnsi="Times New Roman"/>
          <w:sz w:val="40"/>
          <w:szCs w:val="24"/>
        </w:rPr>
        <w:br/>
        <w:t xml:space="preserve">  Three startles cries were blended into one as three figures shot down into black, unknown depths under the passage floor.</w:t>
      </w:r>
      <w:r w:rsidR="009C47B3" w:rsidRPr="00C73E4D">
        <w:rPr>
          <w:rFonts w:ascii="Times New Roman" w:hAnsi="Times New Roman"/>
          <w:sz w:val="40"/>
          <w:szCs w:val="24"/>
        </w:rPr>
        <w:br/>
      </w:r>
      <w:r w:rsidR="000A5C08" w:rsidRPr="000A5C08">
        <w:rPr>
          <w:rFonts w:ascii="Times New Roman" w:hAnsi="Times New Roman"/>
          <w:noProof/>
          <w:sz w:val="40"/>
          <w:szCs w:val="24"/>
          <w:lang w:val="en-GB" w:eastAsia="en-GB"/>
        </w:rPr>
        <w:lastRenderedPageBreak/>
        <w:pict w14:anchorId="2DCBCE95">
          <v:shape id="Picture 6" o:spid="_x0000_i1030" type="#_x0000_t75" alt="1439-19" style="width:575.4pt;height:421.8pt;visibility:visible">
            <v:imagedata r:id="rId16" o:title="1439-19"/>
          </v:shape>
        </w:pict>
      </w:r>
      <w:r w:rsidR="009C47B3" w:rsidRPr="00C73E4D">
        <w:rPr>
          <w:rFonts w:ascii="Times New Roman" w:hAnsi="Times New Roman"/>
          <w:sz w:val="40"/>
          <w:szCs w:val="24"/>
        </w:rPr>
        <w:t xml:space="preserve">  A whirring sound</w:t>
      </w:r>
      <w:r w:rsidR="00702556">
        <w:rPr>
          <w:rFonts w:ascii="Times New Roman" w:hAnsi="Times New Roman"/>
          <w:sz w:val="40"/>
          <w:szCs w:val="24"/>
        </w:rPr>
        <w:t>—</w:t>
      </w:r>
      <w:r w:rsidR="009C47B3" w:rsidRPr="00C73E4D">
        <w:rPr>
          <w:rFonts w:ascii="Times New Roman" w:hAnsi="Times New Roman"/>
          <w:sz w:val="40"/>
          <w:szCs w:val="24"/>
        </w:rPr>
        <w:t>and the trapdoor closed again. The passage presented its former appearance</w:t>
      </w:r>
      <w:r w:rsidR="00702556">
        <w:rPr>
          <w:rFonts w:ascii="Times New Roman" w:hAnsi="Times New Roman"/>
          <w:sz w:val="40"/>
          <w:szCs w:val="24"/>
        </w:rPr>
        <w:t>—</w:t>
      </w:r>
      <w:r w:rsidR="009C47B3" w:rsidRPr="00C73E4D">
        <w:rPr>
          <w:rFonts w:ascii="Times New Roman" w:hAnsi="Times New Roman"/>
          <w:sz w:val="40"/>
          <w:szCs w:val="24"/>
        </w:rPr>
        <w:t>untenanted now.</w:t>
      </w:r>
      <w:r w:rsidR="009C47B3" w:rsidRPr="00C73E4D">
        <w:rPr>
          <w:rFonts w:ascii="Times New Roman" w:hAnsi="Times New Roman"/>
          <w:sz w:val="40"/>
          <w:szCs w:val="24"/>
        </w:rPr>
        <w:br/>
        <w:t xml:space="preserve">  Chandos’ plump face was a little pale when he left the gun-room and went back slowly to the hall. But he was still quite calm.</w:t>
      </w:r>
      <w:r w:rsidR="009C47B3" w:rsidRPr="00C73E4D">
        <w:rPr>
          <w:rFonts w:ascii="Times New Roman" w:hAnsi="Times New Roman"/>
          <w:sz w:val="40"/>
          <w:szCs w:val="24"/>
        </w:rPr>
        <w:br/>
      </w:r>
      <w:r w:rsidR="009C47B3" w:rsidRPr="00C73E4D">
        <w:rPr>
          <w:rFonts w:ascii="Times New Roman" w:hAnsi="Times New Roman"/>
          <w:sz w:val="40"/>
          <w:szCs w:val="24"/>
        </w:rPr>
        <w:br/>
      </w:r>
      <w:r w:rsidR="009C47B3" w:rsidRPr="00C73E4D">
        <w:rPr>
          <w:rFonts w:ascii="Times New Roman" w:hAnsi="Times New Roman"/>
          <w:b/>
          <w:sz w:val="40"/>
          <w:szCs w:val="24"/>
        </w:rPr>
        <w:t xml:space="preserve">            </w:t>
      </w:r>
      <w:r>
        <w:rPr>
          <w:rFonts w:ascii="Times New Roman" w:hAnsi="Times New Roman"/>
          <w:b/>
          <w:sz w:val="40"/>
          <w:szCs w:val="24"/>
        </w:rPr>
        <w:t xml:space="preserve">     </w:t>
      </w:r>
      <w:r w:rsidR="009C47B3" w:rsidRPr="00C73E4D">
        <w:rPr>
          <w:rFonts w:ascii="Times New Roman" w:hAnsi="Times New Roman"/>
          <w:b/>
          <w:sz w:val="40"/>
          <w:szCs w:val="24"/>
        </w:rPr>
        <w:t xml:space="preserve"> THE THIRTEENTH CHAPTER.</w:t>
      </w:r>
      <w:r w:rsidR="009C47B3" w:rsidRPr="00C73E4D">
        <w:rPr>
          <w:rFonts w:ascii="Times New Roman" w:hAnsi="Times New Roman"/>
          <w:b/>
          <w:sz w:val="40"/>
          <w:szCs w:val="24"/>
        </w:rPr>
        <w:br/>
      </w:r>
      <w:r w:rsidR="009C47B3" w:rsidRPr="00C73E4D">
        <w:rPr>
          <w:rFonts w:ascii="Times New Roman" w:hAnsi="Times New Roman"/>
          <w:b/>
          <w:sz w:val="40"/>
          <w:szCs w:val="24"/>
        </w:rPr>
        <w:br/>
      </w:r>
      <w:r w:rsidR="009C47B3" w:rsidRPr="00C73E4D">
        <w:rPr>
          <w:rFonts w:ascii="Times New Roman" w:hAnsi="Times New Roman"/>
          <w:b/>
          <w:sz w:val="40"/>
          <w:szCs w:val="24"/>
        </w:rPr>
        <w:lastRenderedPageBreak/>
        <w:t xml:space="preserve">                      </w:t>
      </w:r>
      <w:r>
        <w:rPr>
          <w:rFonts w:ascii="Times New Roman" w:hAnsi="Times New Roman"/>
          <w:b/>
          <w:sz w:val="40"/>
          <w:szCs w:val="24"/>
        </w:rPr>
        <w:t xml:space="preserve">           </w:t>
      </w:r>
      <w:r w:rsidR="009C47B3" w:rsidRPr="00C73E4D">
        <w:rPr>
          <w:rFonts w:ascii="Times New Roman" w:hAnsi="Times New Roman"/>
          <w:b/>
          <w:sz w:val="40"/>
          <w:szCs w:val="24"/>
        </w:rPr>
        <w:t xml:space="preserve"> Startling News!</w:t>
      </w:r>
      <w:r w:rsidR="009C47B3" w:rsidRPr="00C73E4D">
        <w:rPr>
          <w:rFonts w:ascii="Times New Roman" w:hAnsi="Times New Roman"/>
          <w:sz w:val="40"/>
          <w:szCs w:val="24"/>
        </w:rPr>
        <w:br/>
      </w:r>
      <w:r w:rsidR="009C47B3" w:rsidRPr="00C73E4D">
        <w:rPr>
          <w:rFonts w:ascii="Times New Roman" w:hAnsi="Times New Roman"/>
          <w:sz w:val="40"/>
          <w:szCs w:val="24"/>
        </w:rPr>
        <w:br/>
        <w:t>“I say, you fellows!”</w:t>
      </w:r>
      <w:r w:rsidR="009C47B3" w:rsidRPr="00C73E4D">
        <w:rPr>
          <w:rFonts w:ascii="Times New Roman" w:hAnsi="Times New Roman"/>
          <w:sz w:val="40"/>
          <w:szCs w:val="24"/>
        </w:rPr>
        <w:br/>
        <w:t xml:space="preserve">  “Here we are again!” said Bob Cherry.</w:t>
      </w:r>
      <w:r w:rsidR="009C47B3" w:rsidRPr="00C73E4D">
        <w:rPr>
          <w:rFonts w:ascii="Times New Roman" w:hAnsi="Times New Roman"/>
          <w:sz w:val="40"/>
          <w:szCs w:val="24"/>
        </w:rPr>
        <w:br/>
        <w:t xml:space="preserve">  “I’m tired!” said Bunter.</w:t>
      </w:r>
      <w:r w:rsidR="009C47B3" w:rsidRPr="00C73E4D">
        <w:rPr>
          <w:rFonts w:ascii="Times New Roman" w:hAnsi="Times New Roman"/>
          <w:sz w:val="40"/>
          <w:szCs w:val="24"/>
        </w:rPr>
        <w:br/>
        <w:t xml:space="preserve">  Billy Bunter made that remark in an accusing tone. Bunter appeared to have the impression that it was somebody’s fault that he was tired after a day out.</w:t>
      </w:r>
      <w:r w:rsidR="009C47B3" w:rsidRPr="00C73E4D">
        <w:rPr>
          <w:rFonts w:ascii="Times New Roman" w:hAnsi="Times New Roman"/>
          <w:sz w:val="40"/>
          <w:szCs w:val="24"/>
        </w:rPr>
        <w:br/>
        <w:t xml:space="preserve">  The picnic party had returned late in the summer evening. It was close on bed-time when the big car rolled up the avenue at Portercliffe Hall and they crowded out of it.</w:t>
      </w:r>
      <w:r w:rsidR="009C47B3" w:rsidRPr="00C73E4D">
        <w:rPr>
          <w:rFonts w:ascii="Times New Roman" w:hAnsi="Times New Roman"/>
          <w:sz w:val="40"/>
          <w:szCs w:val="24"/>
        </w:rPr>
        <w:br/>
        <w:t xml:space="preserve">  </w:t>
      </w:r>
      <w:r w:rsidR="00A65332" w:rsidRPr="00C73E4D">
        <w:rPr>
          <w:rFonts w:ascii="Times New Roman" w:hAnsi="Times New Roman"/>
          <w:sz w:val="40"/>
          <w:szCs w:val="24"/>
        </w:rPr>
        <w:t xml:space="preserve">  Aii the party were a little tired after a long day out.  But all except Bunter were merry and bright</w:t>
      </w:r>
      <w:r>
        <w:rPr>
          <w:rFonts w:ascii="Times New Roman" w:hAnsi="Times New Roman"/>
          <w:sz w:val="40"/>
          <w:szCs w:val="24"/>
        </w:rPr>
        <w:t>.</w:t>
      </w:r>
      <w:r w:rsidR="00A65332" w:rsidRPr="00C73E4D">
        <w:rPr>
          <w:rFonts w:ascii="Times New Roman" w:hAnsi="Times New Roman"/>
          <w:sz w:val="40"/>
          <w:szCs w:val="24"/>
        </w:rPr>
        <w:t xml:space="preserve"> They had had a glorious day and enjoyed it all through. But Biily Bunter could not get tired without getting peeved.</w:t>
      </w:r>
      <w:r w:rsidR="00A65332" w:rsidRPr="00C73E4D">
        <w:rPr>
          <w:rFonts w:ascii="Times New Roman" w:hAnsi="Times New Roman"/>
          <w:sz w:val="40"/>
          <w:szCs w:val="24"/>
        </w:rPr>
        <w:br/>
        <w:t xml:space="preserve">   “Poor old Bunter!” said Bob. “Too tired to walk up the steps!  I’ll help you! Take the other ear, Franky.</w:t>
      </w:r>
      <w:r w:rsidR="003C0C8A" w:rsidRPr="00C73E4D">
        <w:rPr>
          <w:rFonts w:ascii="Times New Roman" w:hAnsi="Times New Roman"/>
          <w:sz w:val="40"/>
          <w:szCs w:val="24"/>
        </w:rPr>
        <w:br/>
        <w:t xml:space="preserve">  “Beast!” hooted Bunter.</w:t>
      </w:r>
      <w:r w:rsidR="003C0C8A" w:rsidRPr="00C73E4D">
        <w:rPr>
          <w:rFonts w:ascii="Times New Roman" w:hAnsi="Times New Roman"/>
          <w:sz w:val="40"/>
          <w:szCs w:val="24"/>
        </w:rPr>
        <w:br/>
        <w:t xml:space="preserve">  Tired as he was, Bunter got up the steps without waiting for assistance.</w:t>
      </w:r>
      <w:r w:rsidR="003C0C8A" w:rsidRPr="00C73E4D">
        <w:rPr>
          <w:rFonts w:ascii="Times New Roman" w:hAnsi="Times New Roman"/>
          <w:sz w:val="40"/>
          <w:szCs w:val="24"/>
        </w:rPr>
        <w:br/>
        <w:t xml:space="preserve">  Chandos let the party in.</w:t>
      </w:r>
      <w:r w:rsidR="003C0C8A" w:rsidRPr="00C73E4D">
        <w:rPr>
          <w:rFonts w:ascii="Times New Roman" w:hAnsi="Times New Roman"/>
          <w:sz w:val="40"/>
          <w:szCs w:val="24"/>
        </w:rPr>
        <w:br/>
        <w:t xml:space="preserve">  They came in in a cheery crowd. They rather expected to see Fisher T. Fish when they came in, but he was not to be seen.</w:t>
      </w:r>
      <w:r w:rsidR="003C0C8A" w:rsidRPr="00C73E4D">
        <w:rPr>
          <w:rFonts w:ascii="Times New Roman" w:hAnsi="Times New Roman"/>
          <w:sz w:val="40"/>
          <w:szCs w:val="24"/>
        </w:rPr>
        <w:br/>
        <w:t xml:space="preserve">  “Fishy’s gone to bed, I suppose.”</w:t>
      </w:r>
      <w:r w:rsidR="005A5050" w:rsidRPr="00C73E4D">
        <w:rPr>
          <w:rFonts w:ascii="Times New Roman" w:hAnsi="Times New Roman"/>
          <w:sz w:val="40"/>
          <w:szCs w:val="24"/>
        </w:rPr>
        <w:t xml:space="preserve"> </w:t>
      </w:r>
      <w:r w:rsidR="003C0C8A" w:rsidRPr="00C73E4D">
        <w:rPr>
          <w:rFonts w:ascii="Times New Roman" w:hAnsi="Times New Roman"/>
          <w:sz w:val="40"/>
          <w:szCs w:val="24"/>
        </w:rPr>
        <w:t xml:space="preserve">said Harry Wharton. </w:t>
      </w:r>
      <w:r w:rsidR="003C0C8A" w:rsidRPr="00C73E4D">
        <w:rPr>
          <w:rFonts w:ascii="Times New Roman" w:hAnsi="Times New Roman"/>
          <w:sz w:val="40"/>
          <w:szCs w:val="24"/>
        </w:rPr>
        <w:lastRenderedPageBreak/>
        <w:t>“We’d better do the same.”</w:t>
      </w:r>
      <w:r w:rsidR="003C0C8A" w:rsidRPr="00C73E4D">
        <w:rPr>
          <w:rFonts w:ascii="Times New Roman" w:hAnsi="Times New Roman"/>
          <w:sz w:val="40"/>
          <w:szCs w:val="24"/>
        </w:rPr>
        <w:br/>
        <w:t xml:space="preserve">  “If you think I’m going to bed without any supper, Wharton</w:t>
      </w:r>
      <w:r w:rsidR="00702556">
        <w:rPr>
          <w:rFonts w:ascii="Times New Roman" w:hAnsi="Times New Roman"/>
          <w:sz w:val="40"/>
          <w:szCs w:val="24"/>
        </w:rPr>
        <w:t>—</w:t>
      </w:r>
      <w:r>
        <w:rPr>
          <w:rFonts w:ascii="Times New Roman" w:hAnsi="Times New Roman"/>
          <w:sz w:val="40"/>
          <w:szCs w:val="24"/>
        </w:rPr>
        <w:t>”</w:t>
      </w:r>
      <w:r w:rsidR="003C0C8A" w:rsidRPr="00C73E4D">
        <w:rPr>
          <w:rFonts w:ascii="Times New Roman" w:hAnsi="Times New Roman"/>
          <w:sz w:val="40"/>
          <w:szCs w:val="24"/>
        </w:rPr>
        <w:t xml:space="preserve"> began Bunter warmly.</w:t>
      </w:r>
      <w:r w:rsidR="003C0C8A" w:rsidRPr="00C73E4D">
        <w:rPr>
          <w:rFonts w:ascii="Times New Roman" w:hAnsi="Times New Roman"/>
          <w:sz w:val="40"/>
          <w:szCs w:val="24"/>
        </w:rPr>
        <w:br/>
        <w:t xml:space="preserve">  “Got room for any?” asked the </w:t>
      </w:r>
      <w:r w:rsidR="00430AF0" w:rsidRPr="00C73E4D">
        <w:rPr>
          <w:rFonts w:ascii="Times New Roman" w:hAnsi="Times New Roman"/>
          <w:sz w:val="40"/>
          <w:szCs w:val="24"/>
        </w:rPr>
        <w:t>Bounder sarcastically. “You’ve been parking grub all day, and eating all the way home</w:t>
      </w:r>
      <w:r w:rsidR="00702556">
        <w:rPr>
          <w:rFonts w:ascii="Times New Roman" w:hAnsi="Times New Roman"/>
          <w:sz w:val="40"/>
          <w:szCs w:val="24"/>
        </w:rPr>
        <w:t>—</w:t>
      </w:r>
      <w:r>
        <w:rPr>
          <w:rFonts w:ascii="Times New Roman" w:hAnsi="Times New Roman"/>
          <w:sz w:val="40"/>
          <w:szCs w:val="24"/>
        </w:rPr>
        <w:t>”</w:t>
      </w:r>
      <w:r w:rsidR="00430AF0" w:rsidRPr="00C73E4D">
        <w:rPr>
          <w:rFonts w:ascii="Times New Roman" w:hAnsi="Times New Roman"/>
          <w:sz w:val="40"/>
          <w:szCs w:val="24"/>
        </w:rPr>
        <w:br/>
        <w:t xml:space="preserve">  “Yah!”</w:t>
      </w:r>
      <w:r w:rsidR="00430AF0" w:rsidRPr="00C73E4D">
        <w:rPr>
          <w:rFonts w:ascii="Times New Roman" w:hAnsi="Times New Roman"/>
          <w:sz w:val="40"/>
          <w:szCs w:val="24"/>
        </w:rPr>
        <w:br/>
        <w:t xml:space="preserve">  “A cold supper is laid in the dining-room, young gentlemen!” said Chandos urbanely.</w:t>
      </w:r>
      <w:r w:rsidR="00430AF0" w:rsidRPr="00C73E4D">
        <w:rPr>
          <w:rFonts w:ascii="Times New Roman" w:hAnsi="Times New Roman"/>
          <w:sz w:val="40"/>
          <w:szCs w:val="24"/>
        </w:rPr>
        <w:br/>
        <w:t xml:space="preserve">  “Oh, </w:t>
      </w:r>
      <w:r>
        <w:rPr>
          <w:rFonts w:ascii="Times New Roman" w:hAnsi="Times New Roman"/>
          <w:sz w:val="40"/>
          <w:szCs w:val="24"/>
        </w:rPr>
        <w:t xml:space="preserve">good!” </w:t>
      </w:r>
      <w:r w:rsidR="00430AF0" w:rsidRPr="00C73E4D">
        <w:rPr>
          <w:rFonts w:ascii="Times New Roman" w:hAnsi="Times New Roman"/>
          <w:sz w:val="40"/>
          <w:szCs w:val="24"/>
        </w:rPr>
        <w:t>said Bunter.</w:t>
      </w:r>
      <w:r w:rsidR="00430AF0" w:rsidRPr="00C73E4D">
        <w:rPr>
          <w:rFonts w:ascii="Times New Roman" w:hAnsi="Times New Roman"/>
          <w:sz w:val="40"/>
          <w:szCs w:val="24"/>
        </w:rPr>
        <w:br/>
        <w:t xml:space="preserve">  “Fishy gone to bed?” asked Nugent.</w:t>
      </w:r>
      <w:r w:rsidR="00430AF0" w:rsidRPr="00C73E4D">
        <w:rPr>
          <w:rFonts w:ascii="Times New Roman" w:hAnsi="Times New Roman"/>
          <w:sz w:val="40"/>
          <w:szCs w:val="24"/>
        </w:rPr>
        <w:br/>
        <w:t xml:space="preserve">  “No, sir. Master Fish left with his father, sir</w:t>
      </w:r>
      <w:r w:rsidR="00702556">
        <w:rPr>
          <w:rFonts w:ascii="Times New Roman" w:hAnsi="Times New Roman"/>
          <w:sz w:val="40"/>
          <w:szCs w:val="24"/>
        </w:rPr>
        <w:t>—</w:t>
      </w:r>
      <w:r w:rsidR="00430AF0" w:rsidRPr="00C73E4D">
        <w:rPr>
          <w:rFonts w:ascii="Times New Roman" w:hAnsi="Times New Roman"/>
          <w:sz w:val="40"/>
          <w:szCs w:val="24"/>
        </w:rPr>
        <w:br/>
        <w:t xml:space="preserve">  “Left!” ejaculated all the juniors together.</w:t>
      </w:r>
      <w:r w:rsidR="00430AF0" w:rsidRPr="00C73E4D">
        <w:rPr>
          <w:rFonts w:ascii="Times New Roman" w:hAnsi="Times New Roman"/>
          <w:sz w:val="40"/>
          <w:szCs w:val="24"/>
        </w:rPr>
        <w:br/>
        <w:t xml:space="preserve">  “Yes, sir.”</w:t>
      </w:r>
      <w:r w:rsidR="00430AF0" w:rsidRPr="00C73E4D">
        <w:rPr>
          <w:rFonts w:ascii="Times New Roman" w:hAnsi="Times New Roman"/>
          <w:sz w:val="40"/>
          <w:szCs w:val="24"/>
        </w:rPr>
        <w:br/>
        <w:t xml:space="preserve">  Harry Wharton &amp; Co. stared at the Portercliffe butler.</w:t>
      </w:r>
      <w:r w:rsidR="005A5050" w:rsidRPr="00C73E4D">
        <w:rPr>
          <w:rFonts w:ascii="Times New Roman" w:hAnsi="Times New Roman"/>
          <w:sz w:val="40"/>
          <w:szCs w:val="24"/>
        </w:rPr>
        <w:t xml:space="preserve"> </w:t>
      </w:r>
      <w:r w:rsidR="00430AF0" w:rsidRPr="00C73E4D">
        <w:rPr>
          <w:rFonts w:ascii="Times New Roman" w:hAnsi="Times New Roman"/>
          <w:sz w:val="40"/>
          <w:szCs w:val="24"/>
        </w:rPr>
        <w:t>This was the very last thing they would have expected to hear</w:t>
      </w:r>
      <w:r w:rsidR="005A5050" w:rsidRPr="00C73E4D">
        <w:rPr>
          <w:rFonts w:ascii="Times New Roman" w:hAnsi="Times New Roman"/>
          <w:sz w:val="40"/>
          <w:szCs w:val="24"/>
        </w:rPr>
        <w:t xml:space="preserve"> </w:t>
      </w:r>
      <w:r w:rsidR="00430AF0" w:rsidRPr="00C73E4D">
        <w:rPr>
          <w:rFonts w:ascii="Times New Roman" w:hAnsi="Times New Roman"/>
          <w:sz w:val="40"/>
          <w:szCs w:val="24"/>
        </w:rPr>
        <w:t>on their return to Portercliffe Hall after their day out.</w:t>
      </w:r>
      <w:r w:rsidR="00430AF0" w:rsidRPr="00C73E4D">
        <w:rPr>
          <w:rFonts w:ascii="Times New Roman" w:hAnsi="Times New Roman"/>
          <w:sz w:val="40"/>
          <w:szCs w:val="24"/>
        </w:rPr>
        <w:br/>
        <w:t xml:space="preserve">  “Is Mr. Fish gone, then?” asked Johnny Bull, blankly.</w:t>
      </w:r>
      <w:r w:rsidR="00430AF0" w:rsidRPr="00C73E4D">
        <w:rPr>
          <w:rFonts w:ascii="Times New Roman" w:hAnsi="Times New Roman"/>
          <w:sz w:val="40"/>
          <w:szCs w:val="24"/>
        </w:rPr>
        <w:br/>
        <w:t xml:space="preserve">  “Yes, sir.” said Chandos.  </w:t>
      </w:r>
      <w:r w:rsidR="00430AF0" w:rsidRPr="00C73E4D">
        <w:rPr>
          <w:rFonts w:ascii="Times New Roman" w:hAnsi="Times New Roman"/>
          <w:sz w:val="40"/>
          <w:szCs w:val="24"/>
        </w:rPr>
        <w:br/>
        <w:t xml:space="preserve">  “But why</w:t>
      </w:r>
      <w:r w:rsidR="00702556">
        <w:rPr>
          <w:rFonts w:ascii="Times New Roman" w:hAnsi="Times New Roman"/>
          <w:sz w:val="40"/>
          <w:szCs w:val="24"/>
        </w:rPr>
        <w:t>—</w:t>
      </w:r>
      <w:r>
        <w:rPr>
          <w:rFonts w:ascii="Times New Roman" w:hAnsi="Times New Roman"/>
          <w:sz w:val="40"/>
          <w:szCs w:val="24"/>
        </w:rPr>
        <w:t>”</w:t>
      </w:r>
      <w:r w:rsidR="007A16A7" w:rsidRPr="00C73E4D">
        <w:rPr>
          <w:rFonts w:ascii="Times New Roman" w:hAnsi="Times New Roman"/>
          <w:sz w:val="40"/>
          <w:szCs w:val="24"/>
        </w:rPr>
        <w:t xml:space="preserve"> </w:t>
      </w:r>
      <w:r w:rsidR="005A5050" w:rsidRPr="00C73E4D">
        <w:rPr>
          <w:rFonts w:ascii="Times New Roman" w:hAnsi="Times New Roman"/>
          <w:sz w:val="40"/>
          <w:szCs w:val="24"/>
        </w:rPr>
        <w:t xml:space="preserve"> </w:t>
      </w:r>
      <w:r w:rsidR="007A16A7" w:rsidRPr="00C73E4D">
        <w:rPr>
          <w:rFonts w:ascii="Times New Roman" w:hAnsi="Times New Roman"/>
          <w:sz w:val="40"/>
          <w:szCs w:val="24"/>
        </w:rPr>
        <w:t>ejaculated Wibley.</w:t>
      </w:r>
      <w:r w:rsidR="007A16A7" w:rsidRPr="00C73E4D">
        <w:rPr>
          <w:rFonts w:ascii="Times New Roman" w:hAnsi="Times New Roman"/>
          <w:sz w:val="40"/>
          <w:szCs w:val="24"/>
        </w:rPr>
        <w:br/>
        <w:t xml:space="preserve">  “Mr. Fish did not aquaint me with his reasons, sir!”  said Chandos. “He merely informed me that business suddenly called him away, sir.”</w:t>
      </w:r>
      <w:r w:rsidR="007A16A7" w:rsidRPr="00C73E4D">
        <w:rPr>
          <w:rFonts w:ascii="Times New Roman" w:hAnsi="Times New Roman"/>
          <w:sz w:val="40"/>
          <w:szCs w:val="24"/>
        </w:rPr>
        <w:br/>
        <w:t xml:space="preserve">  “Well, my hat!” said Kipps.</w:t>
      </w:r>
      <w:r w:rsidR="007A16A7" w:rsidRPr="00C73E4D">
        <w:rPr>
          <w:rFonts w:ascii="Times New Roman" w:hAnsi="Times New Roman"/>
          <w:sz w:val="40"/>
          <w:szCs w:val="24"/>
        </w:rPr>
        <w:br/>
        <w:t xml:space="preserve">  “This is jolly sudden, isn’t it?” said Bob.</w:t>
      </w:r>
      <w:r w:rsidR="007A16A7" w:rsidRPr="00C73E4D">
        <w:rPr>
          <w:rFonts w:ascii="Times New Roman" w:hAnsi="Times New Roman"/>
          <w:sz w:val="40"/>
          <w:szCs w:val="24"/>
        </w:rPr>
        <w:br/>
        <w:t xml:space="preserve">  “The suddenfulness is terrific!”</w:t>
      </w:r>
      <w:r w:rsidR="007A16A7" w:rsidRPr="00C73E4D">
        <w:rPr>
          <w:rFonts w:ascii="Times New Roman" w:hAnsi="Times New Roman"/>
          <w:sz w:val="40"/>
          <w:szCs w:val="24"/>
        </w:rPr>
        <w:br/>
      </w:r>
      <w:r w:rsidR="007A16A7" w:rsidRPr="00C73E4D">
        <w:rPr>
          <w:rFonts w:ascii="Times New Roman" w:hAnsi="Times New Roman"/>
          <w:sz w:val="40"/>
          <w:szCs w:val="24"/>
        </w:rPr>
        <w:lastRenderedPageBreak/>
        <w:t xml:space="preserve">  “Master Fish requested me, sir, to express his regret at not being able to say goodbye to you personally.” said Chandos. “I understand that it was some very pressing business that called Mr Fish back to New York</w:t>
      </w:r>
      <w:r w:rsidR="00702556">
        <w:rPr>
          <w:rFonts w:ascii="Times New Roman" w:hAnsi="Times New Roman"/>
          <w:sz w:val="40"/>
          <w:szCs w:val="24"/>
        </w:rPr>
        <w:t>—</w:t>
      </w:r>
      <w:r w:rsidR="007A16A7" w:rsidRPr="00C73E4D">
        <w:rPr>
          <w:rFonts w:ascii="Times New Roman" w:hAnsi="Times New Roman"/>
          <w:sz w:val="40"/>
          <w:szCs w:val="24"/>
        </w:rPr>
        <w:t>”</w:t>
      </w:r>
      <w:r w:rsidR="007A16A7" w:rsidRPr="00C73E4D">
        <w:rPr>
          <w:rFonts w:ascii="Times New Roman" w:hAnsi="Times New Roman"/>
          <w:sz w:val="40"/>
          <w:szCs w:val="24"/>
        </w:rPr>
        <w:br/>
        <w:t xml:space="preserve">  “He’s gone back to America!” exclaimed Wharton.</w:t>
      </w:r>
      <w:r w:rsidR="007A16A7" w:rsidRPr="00C73E4D">
        <w:rPr>
          <w:rFonts w:ascii="Times New Roman" w:hAnsi="Times New Roman"/>
          <w:sz w:val="40"/>
          <w:szCs w:val="24"/>
        </w:rPr>
        <w:br/>
        <w:t xml:space="preserve">  “So I understand, sir!”</w:t>
      </w:r>
      <w:r w:rsidR="007A16A7" w:rsidRPr="00C73E4D">
        <w:rPr>
          <w:rFonts w:ascii="Times New Roman" w:hAnsi="Times New Roman"/>
          <w:sz w:val="40"/>
          <w:szCs w:val="24"/>
        </w:rPr>
        <w:br/>
        <w:t xml:space="preserve">  “And Fishy’s gone back with him, with the new term at Greyfriars </w:t>
      </w:r>
      <w:r w:rsidR="008E696E" w:rsidRPr="00C73E4D">
        <w:rPr>
          <w:rFonts w:ascii="Times New Roman" w:hAnsi="Times New Roman"/>
          <w:sz w:val="40"/>
          <w:szCs w:val="24"/>
        </w:rPr>
        <w:t xml:space="preserve">beginning in a week or two!” said Frank Nugent blankly.  “Well, </w:t>
      </w:r>
      <w:r w:rsidR="005A5050" w:rsidRPr="00C73E4D">
        <w:rPr>
          <w:rFonts w:ascii="Times New Roman" w:hAnsi="Times New Roman"/>
          <w:sz w:val="40"/>
          <w:szCs w:val="24"/>
        </w:rPr>
        <w:t>my hat!”</w:t>
      </w:r>
      <w:r w:rsidR="005A5050" w:rsidRPr="00C73E4D">
        <w:rPr>
          <w:rFonts w:ascii="Times New Roman" w:hAnsi="Times New Roman"/>
          <w:sz w:val="40"/>
          <w:szCs w:val="24"/>
        </w:rPr>
        <w:br/>
        <w:t xml:space="preserve">   “What on earth</w:t>
      </w:r>
      <w:r w:rsidR="00702556">
        <w:rPr>
          <w:rFonts w:ascii="Times New Roman" w:hAnsi="Times New Roman"/>
          <w:sz w:val="40"/>
          <w:szCs w:val="24"/>
        </w:rPr>
        <w:t>—</w:t>
      </w:r>
      <w:r w:rsidR="005A5050" w:rsidRPr="00C73E4D">
        <w:rPr>
          <w:rFonts w:ascii="Times New Roman" w:hAnsi="Times New Roman"/>
          <w:sz w:val="40"/>
          <w:szCs w:val="24"/>
        </w:rPr>
        <w:t xml:space="preserve">” </w:t>
      </w:r>
      <w:r w:rsidR="008E696E" w:rsidRPr="00C73E4D">
        <w:rPr>
          <w:rFonts w:ascii="Times New Roman" w:hAnsi="Times New Roman"/>
          <w:sz w:val="40"/>
          <w:szCs w:val="24"/>
        </w:rPr>
        <w:t>said Wharton.</w:t>
      </w:r>
      <w:r w:rsidR="008E696E" w:rsidRPr="00C73E4D">
        <w:rPr>
          <w:rFonts w:ascii="Times New Roman" w:hAnsi="Times New Roman"/>
          <w:sz w:val="40"/>
          <w:szCs w:val="24"/>
        </w:rPr>
        <w:br/>
        <w:t xml:space="preserve">  He broke off suddenly, as a possible explanation of that sudden departure flashed into his mind.</w:t>
      </w:r>
      <w:r w:rsidR="008E696E" w:rsidRPr="00C73E4D">
        <w:rPr>
          <w:rFonts w:ascii="Times New Roman" w:hAnsi="Times New Roman"/>
          <w:sz w:val="40"/>
          <w:szCs w:val="24"/>
        </w:rPr>
        <w:br/>
        <w:t xml:space="preserve">  “Mr. Fish has taken his baggage?” he asked.</w:t>
      </w:r>
      <w:r w:rsidR="008E696E" w:rsidRPr="00C73E4D">
        <w:rPr>
          <w:rFonts w:ascii="Times New Roman" w:hAnsi="Times New Roman"/>
          <w:sz w:val="40"/>
          <w:szCs w:val="24"/>
        </w:rPr>
        <w:br/>
        <w:t xml:space="preserve">  “Some suitcases, sir, remain to be sent on.” said Chandos. “I have Mr. Fish’s address in New York. </w:t>
      </w:r>
      <w:r w:rsidR="007A6DAE" w:rsidRPr="00C73E4D">
        <w:rPr>
          <w:rFonts w:ascii="Times New Roman" w:hAnsi="Times New Roman"/>
          <w:sz w:val="40"/>
          <w:szCs w:val="24"/>
        </w:rPr>
        <w:t>M</w:t>
      </w:r>
      <w:r w:rsidR="008E696E" w:rsidRPr="00C73E4D">
        <w:rPr>
          <w:rFonts w:ascii="Times New Roman" w:hAnsi="Times New Roman"/>
          <w:sz w:val="40"/>
          <w:szCs w:val="24"/>
        </w:rPr>
        <w:t>r. Fish, and his son and secretary, sir, took a suitcase each.”</w:t>
      </w:r>
      <w:r w:rsidR="008E696E" w:rsidRPr="00C73E4D">
        <w:rPr>
          <w:rFonts w:ascii="Times New Roman" w:hAnsi="Times New Roman"/>
          <w:sz w:val="40"/>
          <w:szCs w:val="24"/>
        </w:rPr>
        <w:br/>
        <w:t xml:space="preserve">  “Heavy ones?” asked the Bounder, with a wink at Wharton.</w:t>
      </w:r>
      <w:r w:rsidR="008E696E" w:rsidRPr="00C73E4D">
        <w:rPr>
          <w:rFonts w:ascii="Times New Roman" w:hAnsi="Times New Roman"/>
          <w:sz w:val="40"/>
          <w:szCs w:val="24"/>
        </w:rPr>
        <w:br/>
        <w:t xml:space="preserve">  Chandos looked a little surprised.</w:t>
      </w:r>
      <w:r w:rsidR="008E696E" w:rsidRPr="00C73E4D">
        <w:rPr>
          <w:rFonts w:ascii="Times New Roman" w:hAnsi="Times New Roman"/>
          <w:sz w:val="40"/>
          <w:szCs w:val="24"/>
        </w:rPr>
        <w:br/>
        <w:t xml:space="preserve">  “As you mention it, sir, they were heavy</w:t>
      </w:r>
      <w:r w:rsidR="00702556">
        <w:rPr>
          <w:rFonts w:ascii="Times New Roman" w:hAnsi="Times New Roman"/>
          <w:sz w:val="40"/>
          <w:szCs w:val="24"/>
        </w:rPr>
        <w:t>—</w:t>
      </w:r>
      <w:r w:rsidR="008E696E" w:rsidRPr="00C73E4D">
        <w:rPr>
          <w:rFonts w:ascii="Times New Roman" w:hAnsi="Times New Roman"/>
          <w:sz w:val="40"/>
          <w:szCs w:val="24"/>
        </w:rPr>
        <w:t>very heavy indeed!” he answered. “I noticed it at the time</w:t>
      </w:r>
      <w:r w:rsidR="005F7724" w:rsidRPr="00C73E4D">
        <w:rPr>
          <w:rFonts w:ascii="Times New Roman" w:hAnsi="Times New Roman"/>
          <w:sz w:val="40"/>
          <w:szCs w:val="24"/>
        </w:rPr>
        <w:t>,</w:t>
      </w:r>
      <w:r w:rsidR="001329CA" w:rsidRPr="00C73E4D">
        <w:rPr>
          <w:rFonts w:ascii="Times New Roman" w:hAnsi="Times New Roman"/>
          <w:sz w:val="40"/>
          <w:szCs w:val="24"/>
        </w:rPr>
        <w:t xml:space="preserve"> as I personally helped to c</w:t>
      </w:r>
      <w:r w:rsidR="005F7724" w:rsidRPr="00C73E4D">
        <w:rPr>
          <w:rFonts w:ascii="Times New Roman" w:hAnsi="Times New Roman"/>
          <w:sz w:val="40"/>
          <w:szCs w:val="24"/>
        </w:rPr>
        <w:t>arry them to the taxi.”</w:t>
      </w:r>
      <w:r w:rsidR="005F7724" w:rsidRPr="00C73E4D">
        <w:rPr>
          <w:rFonts w:ascii="Times New Roman" w:hAnsi="Times New Roman"/>
          <w:sz w:val="40"/>
          <w:szCs w:val="24"/>
        </w:rPr>
        <w:br/>
        <w:t xml:space="preserve">  “The taxi!” said Harry. “Mr. Fish did not go in the car, then?”</w:t>
      </w:r>
      <w:r w:rsidR="005F7724" w:rsidRPr="00C73E4D">
        <w:rPr>
          <w:rFonts w:ascii="Times New Roman" w:hAnsi="Times New Roman"/>
          <w:sz w:val="40"/>
          <w:szCs w:val="24"/>
        </w:rPr>
        <w:br/>
        <w:t xml:space="preserve">  “No sir. He had a taxi to the station.”</w:t>
      </w:r>
      <w:r w:rsidR="005F7724" w:rsidRPr="00C73E4D">
        <w:rPr>
          <w:rFonts w:ascii="Times New Roman" w:hAnsi="Times New Roman"/>
          <w:sz w:val="40"/>
          <w:szCs w:val="24"/>
        </w:rPr>
        <w:br/>
        <w:t xml:space="preserve">  “I say, you fellows, I’m going to have some grub!” said </w:t>
      </w:r>
      <w:r w:rsidR="005F7724" w:rsidRPr="00C73E4D">
        <w:rPr>
          <w:rFonts w:ascii="Times New Roman" w:hAnsi="Times New Roman"/>
          <w:sz w:val="40"/>
          <w:szCs w:val="24"/>
        </w:rPr>
        <w:lastRenderedPageBreak/>
        <w:t>Bunter. And he rolled away to the dining room, much more interested in supper than in the sudden and startling departure of Mr. Fish.</w:t>
      </w:r>
      <w:r w:rsidR="005F7724" w:rsidRPr="00C73E4D">
        <w:rPr>
          <w:rFonts w:ascii="Times New Roman" w:hAnsi="Times New Roman"/>
          <w:sz w:val="40"/>
          <w:szCs w:val="24"/>
        </w:rPr>
        <w:br/>
        <w:t xml:space="preserve">  The other fellows, in a state of great astonishment, went up to their rooms. The </w:t>
      </w:r>
      <w:r w:rsidR="007A6DAE" w:rsidRPr="00C73E4D">
        <w:rPr>
          <w:rFonts w:ascii="Times New Roman" w:hAnsi="Times New Roman"/>
          <w:sz w:val="40"/>
          <w:szCs w:val="24"/>
        </w:rPr>
        <w:t>F</w:t>
      </w:r>
      <w:r w:rsidR="005F7724" w:rsidRPr="00C73E4D">
        <w:rPr>
          <w:rFonts w:ascii="Times New Roman" w:hAnsi="Times New Roman"/>
          <w:sz w:val="40"/>
          <w:szCs w:val="24"/>
        </w:rPr>
        <w:t xml:space="preserve">amous </w:t>
      </w:r>
      <w:r w:rsidR="007A6DAE" w:rsidRPr="00C73E4D">
        <w:rPr>
          <w:rFonts w:ascii="Times New Roman" w:hAnsi="Times New Roman"/>
          <w:sz w:val="40"/>
          <w:szCs w:val="24"/>
        </w:rPr>
        <w:t>F</w:t>
      </w:r>
      <w:r w:rsidR="005F7724" w:rsidRPr="00C73E4D">
        <w:rPr>
          <w:rFonts w:ascii="Times New Roman" w:hAnsi="Times New Roman"/>
          <w:sz w:val="40"/>
          <w:szCs w:val="24"/>
        </w:rPr>
        <w:t>ive gathered in Wharton’s</w:t>
      </w:r>
      <w:r w:rsidR="001329CA" w:rsidRPr="00C73E4D">
        <w:rPr>
          <w:rFonts w:ascii="Times New Roman" w:hAnsi="Times New Roman"/>
          <w:sz w:val="40"/>
          <w:szCs w:val="24"/>
        </w:rPr>
        <w:t xml:space="preserve"> room, and the Bounder joined them. There was a cynical grin on Smithy’s face</w:t>
      </w:r>
      <w:r w:rsidR="005A5050" w:rsidRPr="00C73E4D">
        <w:rPr>
          <w:rFonts w:ascii="Times New Roman" w:hAnsi="Times New Roman"/>
          <w:sz w:val="40"/>
          <w:szCs w:val="24"/>
        </w:rPr>
        <w:t>.</w:t>
      </w:r>
      <w:r w:rsidR="005A5050" w:rsidRPr="00C73E4D">
        <w:rPr>
          <w:rFonts w:ascii="Times New Roman" w:hAnsi="Times New Roman"/>
          <w:sz w:val="40"/>
          <w:szCs w:val="24"/>
        </w:rPr>
        <w:br/>
        <w:t xml:space="preserve">  “Bit of a facer, what?”</w:t>
      </w:r>
      <w:r w:rsidR="005A5050" w:rsidRPr="00C73E4D">
        <w:rPr>
          <w:rFonts w:ascii="Times New Roman" w:hAnsi="Times New Roman"/>
          <w:sz w:val="40"/>
          <w:szCs w:val="24"/>
        </w:rPr>
        <w:br/>
        <w:t xml:space="preserve">  “Well, rather!” said Harry. “I fancy I can guess, though</w:t>
      </w:r>
      <w:r w:rsidR="00702556">
        <w:rPr>
          <w:rFonts w:ascii="Times New Roman" w:hAnsi="Times New Roman"/>
          <w:sz w:val="40"/>
          <w:szCs w:val="24"/>
        </w:rPr>
        <w:t>—</w:t>
      </w:r>
      <w:r w:rsidR="00023CE4">
        <w:rPr>
          <w:rFonts w:ascii="Times New Roman" w:hAnsi="Times New Roman"/>
          <w:sz w:val="40"/>
          <w:szCs w:val="24"/>
        </w:rPr>
        <w:t>”</w:t>
      </w:r>
      <w:r w:rsidR="005A5050" w:rsidRPr="00C73E4D">
        <w:rPr>
          <w:rFonts w:ascii="Times New Roman" w:hAnsi="Times New Roman"/>
          <w:sz w:val="40"/>
          <w:szCs w:val="24"/>
        </w:rPr>
        <w:br/>
        <w:t xml:space="preserve">  </w:t>
      </w:r>
      <w:r>
        <w:rPr>
          <w:rFonts w:ascii="Times New Roman" w:hAnsi="Times New Roman"/>
          <w:sz w:val="40"/>
          <w:szCs w:val="24"/>
        </w:rPr>
        <w:t>“Same here!” said Bob.</w:t>
      </w:r>
      <w:r>
        <w:rPr>
          <w:rFonts w:ascii="Times New Roman" w:hAnsi="Times New Roman"/>
          <w:sz w:val="40"/>
          <w:szCs w:val="24"/>
        </w:rPr>
        <w:br/>
        <w:t xml:space="preserve">  “The s</w:t>
      </w:r>
      <w:r w:rsidR="005A5050" w:rsidRPr="00C73E4D">
        <w:rPr>
          <w:rFonts w:ascii="Times New Roman" w:hAnsi="Times New Roman"/>
          <w:sz w:val="40"/>
          <w:szCs w:val="24"/>
        </w:rPr>
        <w:t>amefulness is terrific!” grinned Hurree Jamset Ram Singh.</w:t>
      </w:r>
      <w:r w:rsidR="005A5050" w:rsidRPr="00C73E4D">
        <w:rPr>
          <w:rFonts w:ascii="Times New Roman" w:hAnsi="Times New Roman"/>
          <w:sz w:val="40"/>
          <w:szCs w:val="24"/>
        </w:rPr>
        <w:br/>
        <w:t xml:space="preserve">  “As the thing fairly hits you in the eye, it’s not difficult to guess.” said Vernon-Smith.   “They’ve found the hoard, and bolted with it.”” </w:t>
      </w:r>
      <w:r w:rsidR="005A5050" w:rsidRPr="00C73E4D">
        <w:rPr>
          <w:rFonts w:ascii="Times New Roman" w:hAnsi="Times New Roman"/>
          <w:sz w:val="40"/>
          <w:szCs w:val="24"/>
        </w:rPr>
        <w:br/>
        <w:t xml:space="preserve">  “Looks like it” admitted Wharton.</w:t>
      </w:r>
      <w:r w:rsidR="005A5050" w:rsidRPr="00C73E4D">
        <w:rPr>
          <w:rFonts w:ascii="Times New Roman" w:hAnsi="Times New Roman"/>
          <w:sz w:val="40"/>
          <w:szCs w:val="24"/>
        </w:rPr>
        <w:br/>
        <w:t xml:space="preserve">  The Bounder laughed.</w:t>
      </w:r>
      <w:r w:rsidR="005A5050" w:rsidRPr="00C73E4D">
        <w:rPr>
          <w:rFonts w:ascii="Times New Roman" w:hAnsi="Times New Roman"/>
          <w:sz w:val="40"/>
          <w:szCs w:val="24"/>
        </w:rPr>
        <w:br/>
        <w:t xml:space="preserve">  “I suppose it turned up under the floor in the turret-room. We all knew</w:t>
      </w:r>
      <w:r w:rsidR="00702556">
        <w:rPr>
          <w:rFonts w:ascii="Times New Roman" w:hAnsi="Times New Roman"/>
          <w:sz w:val="40"/>
          <w:szCs w:val="24"/>
        </w:rPr>
        <w:t>—</w:t>
      </w:r>
      <w:r w:rsidR="005A5050" w:rsidRPr="00C73E4D">
        <w:rPr>
          <w:rFonts w:ascii="Times New Roman" w:hAnsi="Times New Roman"/>
          <w:sz w:val="40"/>
          <w:szCs w:val="24"/>
        </w:rPr>
        <w:t>at least I did</w:t>
      </w:r>
      <w:r w:rsidR="00702556">
        <w:rPr>
          <w:rFonts w:ascii="Times New Roman" w:hAnsi="Times New Roman"/>
          <w:sz w:val="40"/>
          <w:szCs w:val="24"/>
        </w:rPr>
        <w:t>—</w:t>
      </w:r>
      <w:r w:rsidR="005A5050" w:rsidRPr="00C73E4D">
        <w:rPr>
          <w:rFonts w:ascii="Times New Roman" w:hAnsi="Times New Roman"/>
          <w:sz w:val="40"/>
          <w:szCs w:val="24"/>
        </w:rPr>
        <w:t>why old Fish fixed up that trip for us today: to get us off the scene, because he thought the hoard was going to turn up. It’s turned up, and he’s cleared off with it, what?”</w:t>
      </w:r>
      <w:r w:rsidR="005A5050" w:rsidRPr="00C73E4D">
        <w:rPr>
          <w:rFonts w:ascii="Times New Roman" w:hAnsi="Times New Roman"/>
          <w:sz w:val="40"/>
          <w:szCs w:val="24"/>
        </w:rPr>
        <w:br/>
        <w:t xml:space="preserve">  The Famous Five nodded. It seemed probable enough to them.</w:t>
      </w:r>
      <w:r w:rsidR="005A5050" w:rsidRPr="00C73E4D">
        <w:rPr>
          <w:rFonts w:ascii="Times New Roman" w:hAnsi="Times New Roman"/>
          <w:sz w:val="40"/>
          <w:szCs w:val="24"/>
        </w:rPr>
        <w:br/>
        <w:t xml:space="preserve">  “But</w:t>
      </w:r>
      <w:r w:rsidR="00702556">
        <w:rPr>
          <w:rFonts w:ascii="Times New Roman" w:hAnsi="Times New Roman"/>
          <w:sz w:val="40"/>
          <w:szCs w:val="24"/>
        </w:rPr>
        <w:t>—</w:t>
      </w:r>
      <w:r w:rsidR="005A5050" w:rsidRPr="00C73E4D">
        <w:rPr>
          <w:rFonts w:ascii="Times New Roman" w:hAnsi="Times New Roman"/>
          <w:sz w:val="40"/>
          <w:szCs w:val="24"/>
        </w:rPr>
        <w:t>but it’s pretty thick if that’s the case!</w:t>
      </w:r>
      <w:r>
        <w:rPr>
          <w:rFonts w:ascii="Times New Roman" w:hAnsi="Times New Roman"/>
          <w:sz w:val="40"/>
          <w:szCs w:val="24"/>
        </w:rPr>
        <w:t xml:space="preserve">” said Bob </w:t>
      </w:r>
      <w:r>
        <w:rPr>
          <w:rFonts w:ascii="Times New Roman" w:hAnsi="Times New Roman"/>
          <w:sz w:val="40"/>
          <w:szCs w:val="24"/>
        </w:rPr>
        <w:lastRenderedPageBreak/>
        <w:t xml:space="preserve">Cherry slowly. “Any </w:t>
      </w:r>
      <w:r w:rsidR="005A5050" w:rsidRPr="00C73E4D">
        <w:rPr>
          <w:rFonts w:ascii="Times New Roman" w:hAnsi="Times New Roman"/>
          <w:sz w:val="40"/>
          <w:szCs w:val="24"/>
        </w:rPr>
        <w:t>gold found in this house belongs to young Lord Portercliffe</w:t>
      </w:r>
      <w:r w:rsidR="00702556">
        <w:rPr>
          <w:rFonts w:ascii="Times New Roman" w:hAnsi="Times New Roman"/>
          <w:sz w:val="40"/>
          <w:szCs w:val="24"/>
        </w:rPr>
        <w:t>—</w:t>
      </w:r>
      <w:r w:rsidR="005A5050" w:rsidRPr="00C73E4D">
        <w:rPr>
          <w:rFonts w:ascii="Times New Roman" w:hAnsi="Times New Roman"/>
          <w:sz w:val="40"/>
          <w:szCs w:val="24"/>
        </w:rPr>
        <w:t>a tenant has no right to it</w:t>
      </w:r>
      <w:r w:rsidR="00702556">
        <w:rPr>
          <w:rFonts w:ascii="Times New Roman" w:hAnsi="Times New Roman"/>
          <w:sz w:val="40"/>
          <w:szCs w:val="24"/>
        </w:rPr>
        <w:t>—</w:t>
      </w:r>
      <w:r w:rsidR="00023CE4">
        <w:rPr>
          <w:rFonts w:ascii="Times New Roman" w:hAnsi="Times New Roman"/>
          <w:sz w:val="40"/>
          <w:szCs w:val="24"/>
        </w:rPr>
        <w:t>”</w:t>
      </w:r>
      <w:r w:rsidR="005A5050" w:rsidRPr="00C73E4D">
        <w:rPr>
          <w:rFonts w:ascii="Times New Roman" w:hAnsi="Times New Roman"/>
          <w:sz w:val="40"/>
          <w:szCs w:val="24"/>
        </w:rPr>
        <w:br/>
        <w:t xml:space="preserve">  “That’s why they’ve cleared with it!” </w:t>
      </w:r>
      <w:r w:rsidR="005A5050" w:rsidRPr="00C73E4D">
        <w:rPr>
          <w:rFonts w:ascii="Times New Roman" w:hAnsi="Times New Roman"/>
          <w:sz w:val="40"/>
          <w:szCs w:val="24"/>
        </w:rPr>
        <w:br/>
        <w:t xml:space="preserve">  Wharton compressed his lips.</w:t>
      </w:r>
      <w:r w:rsidR="005A5050" w:rsidRPr="00C73E4D">
        <w:rPr>
          <w:rFonts w:ascii="Times New Roman" w:hAnsi="Times New Roman"/>
          <w:sz w:val="40"/>
          <w:szCs w:val="24"/>
        </w:rPr>
        <w:br/>
        <w:t xml:space="preserve">  “We can’t be certain of that!” he said. “We ought not to believe</w:t>
      </w:r>
      <w:r w:rsidR="00702556">
        <w:rPr>
          <w:rFonts w:ascii="Times New Roman" w:hAnsi="Times New Roman"/>
          <w:sz w:val="40"/>
          <w:szCs w:val="24"/>
        </w:rPr>
        <w:t>—</w:t>
      </w:r>
      <w:r w:rsidR="005A5050" w:rsidRPr="00C73E4D">
        <w:rPr>
          <w:rFonts w:ascii="Times New Roman" w:hAnsi="Times New Roman"/>
          <w:sz w:val="40"/>
          <w:szCs w:val="24"/>
        </w:rPr>
        <w:t>“</w:t>
      </w:r>
      <w:r w:rsidR="005A5050" w:rsidRPr="00C73E4D">
        <w:rPr>
          <w:rFonts w:ascii="Times New Roman" w:hAnsi="Times New Roman"/>
          <w:sz w:val="40"/>
          <w:szCs w:val="24"/>
        </w:rPr>
        <w:br/>
        <w:t xml:space="preserve">  The Bounder gave a scoffing laugh.</w:t>
      </w:r>
      <w:r w:rsidR="005A5050" w:rsidRPr="00C73E4D">
        <w:rPr>
          <w:rFonts w:ascii="Times New Roman" w:hAnsi="Times New Roman"/>
          <w:sz w:val="40"/>
          <w:szCs w:val="24"/>
        </w:rPr>
        <w:br/>
        <w:t xml:space="preserve">  “What does it look like?  Clearing us off while they spotted it</w:t>
      </w:r>
      <w:r w:rsidR="00702556">
        <w:rPr>
          <w:rFonts w:ascii="Times New Roman" w:hAnsi="Times New Roman"/>
          <w:sz w:val="40"/>
          <w:szCs w:val="24"/>
        </w:rPr>
        <w:t>—</w:t>
      </w:r>
      <w:r w:rsidR="005A5050" w:rsidRPr="00C73E4D">
        <w:rPr>
          <w:rFonts w:ascii="Times New Roman" w:hAnsi="Times New Roman"/>
          <w:sz w:val="40"/>
          <w:szCs w:val="24"/>
        </w:rPr>
        <w:t>clearing off themselves while we were away, with three heavy suitcases</w:t>
      </w:r>
      <w:r w:rsidR="00702556">
        <w:rPr>
          <w:rFonts w:ascii="Times New Roman" w:hAnsi="Times New Roman"/>
          <w:sz w:val="40"/>
          <w:szCs w:val="24"/>
        </w:rPr>
        <w:t>—</w:t>
      </w:r>
      <w:r w:rsidR="005A5050" w:rsidRPr="00C73E4D">
        <w:rPr>
          <w:rFonts w:ascii="Times New Roman" w:hAnsi="Times New Roman"/>
          <w:sz w:val="40"/>
          <w:szCs w:val="24"/>
        </w:rPr>
        <w:t>“</w:t>
      </w:r>
      <w:r w:rsidR="005A5050" w:rsidRPr="00C73E4D">
        <w:rPr>
          <w:rFonts w:ascii="Times New Roman" w:hAnsi="Times New Roman"/>
          <w:sz w:val="40"/>
          <w:szCs w:val="24"/>
        </w:rPr>
        <w:br/>
        <w:t xml:space="preserve">  “I know what it looks like!” admitted Wharton.  “But</w:t>
      </w:r>
      <w:r w:rsidR="00702556">
        <w:rPr>
          <w:rFonts w:ascii="Times New Roman" w:hAnsi="Times New Roman"/>
          <w:sz w:val="40"/>
          <w:szCs w:val="24"/>
        </w:rPr>
        <w:t>—</w:t>
      </w:r>
      <w:r>
        <w:rPr>
          <w:rFonts w:ascii="Times New Roman" w:hAnsi="Times New Roman"/>
          <w:sz w:val="40"/>
          <w:szCs w:val="24"/>
        </w:rPr>
        <w:t>“</w:t>
      </w:r>
      <w:r w:rsidR="005A5050" w:rsidRPr="00C73E4D">
        <w:rPr>
          <w:rFonts w:ascii="Times New Roman" w:hAnsi="Times New Roman"/>
          <w:sz w:val="40"/>
          <w:szCs w:val="24"/>
        </w:rPr>
        <w:t xml:space="preserve">  He paused.  “Well, we know something</w:t>
      </w:r>
      <w:r w:rsidR="00023CE4">
        <w:rPr>
          <w:rFonts w:ascii="Times New Roman" w:hAnsi="Times New Roman"/>
          <w:sz w:val="40"/>
          <w:szCs w:val="24"/>
        </w:rPr>
        <w:t xml:space="preserve"> </w:t>
      </w:r>
      <w:r w:rsidR="005A5050" w:rsidRPr="00C73E4D">
        <w:rPr>
          <w:rFonts w:ascii="Times New Roman" w:hAnsi="Times New Roman"/>
          <w:sz w:val="40"/>
          <w:szCs w:val="24"/>
        </w:rPr>
        <w:t>for certain, and we can’t say anything about it, I suppose.  But</w:t>
      </w:r>
      <w:r w:rsidR="00702556">
        <w:rPr>
          <w:rFonts w:ascii="Times New Roman" w:hAnsi="Times New Roman"/>
          <w:sz w:val="40"/>
          <w:szCs w:val="24"/>
        </w:rPr>
        <w:t>—</w:t>
      </w:r>
      <w:r w:rsidR="005A5050" w:rsidRPr="00C73E4D">
        <w:rPr>
          <w:rFonts w:ascii="Times New Roman" w:hAnsi="Times New Roman"/>
          <w:sz w:val="40"/>
          <w:szCs w:val="24"/>
        </w:rPr>
        <w:t>that young fellow, Lord Portercliffe, seemed a decent sort of chap.  It’s pretty rotten if he’s been robbed</w:t>
      </w:r>
      <w:r w:rsidR="00702556">
        <w:rPr>
          <w:rFonts w:ascii="Times New Roman" w:hAnsi="Times New Roman"/>
          <w:sz w:val="40"/>
          <w:szCs w:val="24"/>
        </w:rPr>
        <w:t>—</w:t>
      </w:r>
      <w:r w:rsidR="005A5050" w:rsidRPr="00C73E4D">
        <w:rPr>
          <w:rFonts w:ascii="Times New Roman" w:hAnsi="Times New Roman"/>
          <w:sz w:val="40"/>
          <w:szCs w:val="24"/>
        </w:rPr>
        <w:t>and that’s what it amounts to!”</w:t>
      </w:r>
      <w:r w:rsidR="004279B1" w:rsidRPr="00C73E4D">
        <w:rPr>
          <w:rFonts w:ascii="Times New Roman" w:hAnsi="Times New Roman"/>
          <w:sz w:val="40"/>
          <w:szCs w:val="24"/>
        </w:rPr>
        <w:br/>
        <w:t xml:space="preserve">  “Business</w:t>
      </w:r>
      <w:r w:rsidR="00702556">
        <w:rPr>
          <w:rFonts w:ascii="Times New Roman" w:hAnsi="Times New Roman"/>
          <w:sz w:val="40"/>
          <w:szCs w:val="24"/>
        </w:rPr>
        <w:t>—</w:t>
      </w:r>
      <w:r w:rsidR="004279B1" w:rsidRPr="00C73E4D">
        <w:rPr>
          <w:rFonts w:ascii="Times New Roman" w:hAnsi="Times New Roman"/>
          <w:sz w:val="40"/>
          <w:szCs w:val="24"/>
        </w:rPr>
        <w:t>as understood in New York!” said the Bounder cynically</w:t>
      </w:r>
      <w:r>
        <w:rPr>
          <w:rFonts w:ascii="Times New Roman" w:hAnsi="Times New Roman"/>
          <w:sz w:val="40"/>
          <w:szCs w:val="24"/>
        </w:rPr>
        <w:t>.</w:t>
      </w:r>
      <w:r w:rsidR="004279B1" w:rsidRPr="00C73E4D">
        <w:rPr>
          <w:rFonts w:ascii="Times New Roman" w:hAnsi="Times New Roman"/>
          <w:sz w:val="40"/>
          <w:szCs w:val="24"/>
        </w:rPr>
        <w:t xml:space="preserve"> “You fellows staying on here, now Fishy’s bunked?”</w:t>
      </w:r>
      <w:r w:rsidR="004279B1" w:rsidRPr="00C73E4D">
        <w:rPr>
          <w:rFonts w:ascii="Times New Roman" w:hAnsi="Times New Roman"/>
          <w:sz w:val="40"/>
          <w:szCs w:val="24"/>
        </w:rPr>
        <w:br/>
        <w:t xml:space="preserve">  “I don’t see how we can!” said Harry. “Anyway, the holidays are pretty near the end. I suppose we can’t stay on as guests of a fellow who’s cleared off and left us. Better pack tomorrow,”</w:t>
      </w:r>
      <w:r w:rsidR="004279B1" w:rsidRPr="00C73E4D">
        <w:rPr>
          <w:rFonts w:ascii="Times New Roman" w:hAnsi="Times New Roman"/>
          <w:sz w:val="40"/>
          <w:szCs w:val="24"/>
        </w:rPr>
        <w:br/>
        <w:t xml:space="preserve">  “It’s one in the eye</w:t>
      </w:r>
      <w:r>
        <w:rPr>
          <w:rFonts w:ascii="Times New Roman" w:hAnsi="Times New Roman"/>
          <w:sz w:val="40"/>
          <w:szCs w:val="24"/>
        </w:rPr>
        <w:t xml:space="preserve"> </w:t>
      </w:r>
      <w:r w:rsidR="004279B1" w:rsidRPr="00C73E4D">
        <w:rPr>
          <w:rFonts w:ascii="Times New Roman" w:hAnsi="Times New Roman"/>
          <w:sz w:val="40"/>
          <w:szCs w:val="24"/>
        </w:rPr>
        <w:t xml:space="preserve">for the jolly old mystery man, anyhow!” said the Bounder, laughing.  </w:t>
      </w:r>
      <w:r>
        <w:rPr>
          <w:rFonts w:ascii="Times New Roman" w:hAnsi="Times New Roman"/>
          <w:sz w:val="40"/>
          <w:szCs w:val="24"/>
        </w:rPr>
        <w:t>“</w:t>
      </w:r>
      <w:r w:rsidR="004279B1" w:rsidRPr="00C73E4D">
        <w:rPr>
          <w:rFonts w:ascii="Times New Roman" w:hAnsi="Times New Roman"/>
          <w:sz w:val="40"/>
          <w:szCs w:val="24"/>
        </w:rPr>
        <w:t>Old Fish has beaten him to it, at any rate.”</w:t>
      </w:r>
      <w:r w:rsidR="004279B1" w:rsidRPr="00C73E4D">
        <w:rPr>
          <w:rFonts w:ascii="Times New Roman" w:hAnsi="Times New Roman"/>
          <w:sz w:val="40"/>
          <w:szCs w:val="24"/>
        </w:rPr>
        <w:br/>
      </w:r>
      <w:r w:rsidR="004279B1" w:rsidRPr="00C73E4D">
        <w:rPr>
          <w:rFonts w:ascii="Times New Roman" w:hAnsi="Times New Roman"/>
          <w:sz w:val="40"/>
          <w:szCs w:val="24"/>
        </w:rPr>
        <w:lastRenderedPageBreak/>
        <w:t xml:space="preserve">  And the Greyfriars fellows, greatly surprised and considerably perturbed by the unexpected news, went to bed.</w:t>
      </w:r>
      <w:r w:rsidR="004279B1" w:rsidRPr="00C73E4D">
        <w:rPr>
          <w:rFonts w:ascii="Times New Roman" w:hAnsi="Times New Roman"/>
          <w:sz w:val="40"/>
          <w:szCs w:val="24"/>
        </w:rPr>
        <w:br/>
      </w:r>
      <w:r w:rsidR="004279B1" w:rsidRPr="00C73E4D">
        <w:rPr>
          <w:rFonts w:ascii="Times New Roman" w:hAnsi="Times New Roman"/>
          <w:sz w:val="40"/>
          <w:szCs w:val="24"/>
        </w:rPr>
        <w:br/>
      </w:r>
      <w:r>
        <w:rPr>
          <w:rFonts w:ascii="Times New Roman" w:hAnsi="Times New Roman"/>
          <w:b/>
          <w:sz w:val="40"/>
          <w:szCs w:val="24"/>
        </w:rPr>
        <w:t xml:space="preserve">            </w:t>
      </w:r>
      <w:r w:rsidR="004279B1" w:rsidRPr="00C73E4D">
        <w:rPr>
          <w:rFonts w:ascii="Times New Roman" w:hAnsi="Times New Roman"/>
          <w:b/>
          <w:sz w:val="40"/>
          <w:szCs w:val="24"/>
        </w:rPr>
        <w:t xml:space="preserve">   THE FOURTEENTH CHAPTER.</w:t>
      </w:r>
      <w:r>
        <w:rPr>
          <w:rFonts w:ascii="Times New Roman" w:hAnsi="Times New Roman"/>
          <w:b/>
          <w:sz w:val="40"/>
          <w:szCs w:val="24"/>
        </w:rPr>
        <w:br/>
      </w:r>
      <w:r>
        <w:rPr>
          <w:rFonts w:ascii="Times New Roman" w:hAnsi="Times New Roman"/>
          <w:b/>
          <w:sz w:val="40"/>
          <w:szCs w:val="24"/>
        </w:rPr>
        <w:br/>
        <w:t xml:space="preserve">                           </w:t>
      </w:r>
      <w:r w:rsidR="004279B1" w:rsidRPr="00C73E4D">
        <w:rPr>
          <w:rFonts w:ascii="Times New Roman" w:hAnsi="Times New Roman"/>
          <w:b/>
          <w:sz w:val="40"/>
          <w:szCs w:val="24"/>
        </w:rPr>
        <w:t xml:space="preserve">   Dead or Alive?</w:t>
      </w:r>
      <w:r w:rsidR="004279B1" w:rsidRPr="00C73E4D">
        <w:rPr>
          <w:rFonts w:ascii="Times New Roman" w:hAnsi="Times New Roman"/>
          <w:sz w:val="40"/>
          <w:szCs w:val="24"/>
        </w:rPr>
        <w:br/>
      </w:r>
      <w:r w:rsidR="004279B1" w:rsidRPr="00C73E4D">
        <w:rPr>
          <w:rFonts w:ascii="Times New Roman" w:hAnsi="Times New Roman"/>
          <w:sz w:val="40"/>
          <w:szCs w:val="24"/>
        </w:rPr>
        <w:br/>
        <w:t>HARRY WHARTON &amp; CO. came down to breakfast in the morning in a rather perturbed frame of mind.</w:t>
      </w:r>
      <w:r w:rsidR="004279B1" w:rsidRPr="00C73E4D">
        <w:rPr>
          <w:rFonts w:ascii="Times New Roman" w:hAnsi="Times New Roman"/>
          <w:sz w:val="40"/>
          <w:szCs w:val="24"/>
        </w:rPr>
        <w:br/>
        <w:t xml:space="preserve">  It was disconcerting for their host to disappear in this abrupt way, leaving them on their own. He had not even left them a note</w:t>
      </w:r>
      <w:r w:rsidR="00702556">
        <w:rPr>
          <w:rFonts w:ascii="Times New Roman" w:hAnsi="Times New Roman"/>
          <w:sz w:val="40"/>
          <w:szCs w:val="24"/>
        </w:rPr>
        <w:t>—</w:t>
      </w:r>
      <w:r w:rsidR="004279B1" w:rsidRPr="00C73E4D">
        <w:rPr>
          <w:rFonts w:ascii="Times New Roman" w:hAnsi="Times New Roman"/>
          <w:sz w:val="40"/>
          <w:szCs w:val="24"/>
        </w:rPr>
        <w:t>only a message by word of mouth through the butler. It was far from agreeable</w:t>
      </w:r>
      <w:r w:rsidR="00702556">
        <w:rPr>
          <w:rFonts w:ascii="Times New Roman" w:hAnsi="Times New Roman"/>
          <w:sz w:val="40"/>
          <w:szCs w:val="24"/>
        </w:rPr>
        <w:t>—</w:t>
      </w:r>
      <w:r w:rsidR="004279B1" w:rsidRPr="00C73E4D">
        <w:rPr>
          <w:rFonts w:ascii="Times New Roman" w:hAnsi="Times New Roman"/>
          <w:sz w:val="40"/>
          <w:szCs w:val="24"/>
        </w:rPr>
        <w:t>and the suspicions they could not help entertaining as to the motives of popper and son made the whole affair still disagreeable.</w:t>
      </w:r>
      <w:r w:rsidR="004279B1" w:rsidRPr="00C73E4D">
        <w:rPr>
          <w:rFonts w:ascii="Times New Roman" w:hAnsi="Times New Roman"/>
          <w:sz w:val="40"/>
          <w:szCs w:val="24"/>
        </w:rPr>
        <w:br/>
        <w:t xml:space="preserve">  </w:t>
      </w:r>
      <w:r>
        <w:rPr>
          <w:rFonts w:ascii="Times New Roman" w:hAnsi="Times New Roman"/>
          <w:sz w:val="40"/>
          <w:szCs w:val="24"/>
        </w:rPr>
        <w:t xml:space="preserve"> </w:t>
      </w:r>
      <w:r w:rsidR="004279B1" w:rsidRPr="00C73E4D">
        <w:rPr>
          <w:rFonts w:ascii="Times New Roman" w:hAnsi="Times New Roman"/>
          <w:sz w:val="40"/>
          <w:szCs w:val="24"/>
        </w:rPr>
        <w:t>Chandos, at breakfast, was in attendance with his usual stately urbanity. But it was easy to discern that, now that the Fishes were gone, the Portercliffe b</w:t>
      </w:r>
      <w:r>
        <w:rPr>
          <w:rFonts w:ascii="Times New Roman" w:hAnsi="Times New Roman"/>
          <w:sz w:val="40"/>
          <w:szCs w:val="24"/>
        </w:rPr>
        <w:t xml:space="preserve">utler took it for granted that </w:t>
      </w:r>
      <w:r w:rsidR="004279B1" w:rsidRPr="00C73E4D">
        <w:rPr>
          <w:rFonts w:ascii="Times New Roman" w:hAnsi="Times New Roman"/>
          <w:sz w:val="40"/>
          <w:szCs w:val="24"/>
        </w:rPr>
        <w:t>the F</w:t>
      </w:r>
      <w:r>
        <w:rPr>
          <w:rFonts w:ascii="Times New Roman" w:hAnsi="Times New Roman"/>
          <w:sz w:val="40"/>
          <w:szCs w:val="24"/>
        </w:rPr>
        <w:t>ish’</w:t>
      </w:r>
      <w:r w:rsidR="004279B1" w:rsidRPr="00C73E4D">
        <w:rPr>
          <w:rFonts w:ascii="Times New Roman" w:hAnsi="Times New Roman"/>
          <w:sz w:val="40"/>
          <w:szCs w:val="24"/>
        </w:rPr>
        <w:t>s guests would also be leaving.</w:t>
      </w:r>
      <w:r w:rsidR="004279B1" w:rsidRPr="00C73E4D">
        <w:rPr>
          <w:rFonts w:ascii="Times New Roman" w:hAnsi="Times New Roman"/>
          <w:sz w:val="40"/>
          <w:szCs w:val="24"/>
        </w:rPr>
        <w:br/>
        <w:t xml:space="preserve">  On that, the Greyfriars fellows had already decided. But it was all rather sudden, rather disconcerting, and, in fact, rather annoying. The juniors discussed their plans over breakfast</w:t>
      </w:r>
      <w:r w:rsidR="00702556">
        <w:rPr>
          <w:rFonts w:ascii="Times New Roman" w:hAnsi="Times New Roman"/>
          <w:sz w:val="40"/>
          <w:szCs w:val="24"/>
        </w:rPr>
        <w:t>—</w:t>
      </w:r>
      <w:r w:rsidR="004279B1" w:rsidRPr="00C73E4D">
        <w:rPr>
          <w:rFonts w:ascii="Times New Roman" w:hAnsi="Times New Roman"/>
          <w:sz w:val="40"/>
          <w:szCs w:val="24"/>
        </w:rPr>
        <w:t>minus Bunter, who was still in bed and snoring.</w:t>
      </w:r>
      <w:r w:rsidR="00112E2B" w:rsidRPr="00C73E4D">
        <w:rPr>
          <w:rFonts w:ascii="Times New Roman" w:hAnsi="Times New Roman"/>
          <w:sz w:val="40"/>
          <w:szCs w:val="24"/>
        </w:rPr>
        <w:br/>
      </w:r>
      <w:r w:rsidR="00112E2B" w:rsidRPr="00C73E4D">
        <w:rPr>
          <w:rFonts w:ascii="Times New Roman" w:hAnsi="Times New Roman"/>
          <w:sz w:val="40"/>
          <w:szCs w:val="24"/>
        </w:rPr>
        <w:lastRenderedPageBreak/>
        <w:t xml:space="preserve">  Herbert Vernon-Smith had little to say. He seemed to be thinking very deeply. The other fellows talked it over.</w:t>
      </w:r>
      <w:r w:rsidR="00112E2B" w:rsidRPr="00C73E4D">
        <w:rPr>
          <w:rFonts w:ascii="Times New Roman" w:hAnsi="Times New Roman"/>
          <w:sz w:val="40"/>
          <w:szCs w:val="24"/>
        </w:rPr>
        <w:br/>
        <w:t xml:space="preserve">  “It’s a bit rotten.”</w:t>
      </w:r>
      <w:r>
        <w:rPr>
          <w:rFonts w:ascii="Times New Roman" w:hAnsi="Times New Roman"/>
          <w:sz w:val="40"/>
          <w:szCs w:val="24"/>
        </w:rPr>
        <w:t xml:space="preserve"> remarked Wibley. “I </w:t>
      </w:r>
      <w:r w:rsidR="00112E2B" w:rsidRPr="00C73E4D">
        <w:rPr>
          <w:rFonts w:ascii="Times New Roman" w:hAnsi="Times New Roman"/>
          <w:sz w:val="40"/>
          <w:szCs w:val="24"/>
        </w:rPr>
        <w:t>was fixing it up to wind up with a performance of my play here</w:t>
      </w:r>
      <w:r w:rsidR="00702556">
        <w:rPr>
          <w:rFonts w:ascii="Times New Roman" w:hAnsi="Times New Roman"/>
          <w:sz w:val="40"/>
          <w:szCs w:val="24"/>
        </w:rPr>
        <w:t>—</w:t>
      </w:r>
      <w:r w:rsidR="00112E2B" w:rsidRPr="00C73E4D">
        <w:rPr>
          <w:rFonts w:ascii="Times New Roman" w:hAnsi="Times New Roman"/>
          <w:sz w:val="40"/>
          <w:szCs w:val="24"/>
        </w:rPr>
        <w:t>but I suppose the theatricals are washed out now! I can’t say I like Fishy’s manners.”</w:t>
      </w:r>
      <w:r w:rsidR="00112E2B" w:rsidRPr="00C73E4D">
        <w:rPr>
          <w:rFonts w:ascii="Times New Roman" w:hAnsi="Times New Roman"/>
          <w:sz w:val="40"/>
          <w:szCs w:val="24"/>
        </w:rPr>
        <w:br/>
        <w:t xml:space="preserve">  “They always were a bit fishy!” remarked Kipps. “I shall jolly well tell him what I think of him, next term at Greyfriars.”</w:t>
      </w:r>
      <w:r w:rsidR="00112E2B" w:rsidRPr="00C73E4D">
        <w:rPr>
          <w:rFonts w:ascii="Times New Roman" w:hAnsi="Times New Roman"/>
          <w:sz w:val="40"/>
          <w:szCs w:val="24"/>
        </w:rPr>
        <w:br/>
        <w:t xml:space="preserve">   “Looks as if Fishy mayn’t join up for the term!” said Bob Cherry.  “If he’s gone home to the jolly old United States, it doesn’t look like it.”</w:t>
      </w:r>
      <w:r w:rsidR="00112E2B" w:rsidRPr="00C73E4D">
        <w:rPr>
          <w:rFonts w:ascii="Times New Roman" w:hAnsi="Times New Roman"/>
          <w:sz w:val="40"/>
          <w:szCs w:val="24"/>
        </w:rPr>
        <w:br/>
        <w:t xml:space="preserve">  “We shan’t miss him a fearful lot!” grunted Johnny Bull.</w:t>
      </w:r>
      <w:r w:rsidR="00112E2B" w:rsidRPr="00C73E4D">
        <w:rPr>
          <w:rFonts w:ascii="Times New Roman" w:hAnsi="Times New Roman"/>
          <w:sz w:val="40"/>
          <w:szCs w:val="24"/>
        </w:rPr>
        <w:br/>
        <w:t xml:space="preserve">  “The missfulness will not be terrific!” assented Hurree Jamset Ram Singh.</w:t>
      </w:r>
      <w:r w:rsidR="00112E2B" w:rsidRPr="00C73E4D">
        <w:rPr>
          <w:rFonts w:ascii="Times New Roman" w:hAnsi="Times New Roman"/>
          <w:sz w:val="40"/>
          <w:szCs w:val="24"/>
        </w:rPr>
        <w:br/>
        <w:t xml:space="preserve">  “Rotten bad manners, anyhow!” said Nugent.</w:t>
      </w:r>
      <w:r w:rsidR="00112E2B" w:rsidRPr="00C73E4D">
        <w:rPr>
          <w:rFonts w:ascii="Times New Roman" w:hAnsi="Times New Roman"/>
          <w:sz w:val="40"/>
          <w:szCs w:val="24"/>
        </w:rPr>
        <w:br/>
        <w:t xml:space="preserve">  “Still, we have had a very, very agreeable holiday here!” said Alonzo Todd gently. “I have made quite an extensive collection of very, very interesting</w:t>
      </w:r>
      <w:r w:rsidR="00A13458" w:rsidRPr="00C73E4D">
        <w:rPr>
          <w:rFonts w:ascii="Times New Roman" w:hAnsi="Times New Roman"/>
          <w:sz w:val="40"/>
          <w:szCs w:val="24"/>
        </w:rPr>
        <w:t xml:space="preserve"> botanical specimens</w:t>
      </w:r>
      <w:r>
        <w:rPr>
          <w:rFonts w:ascii="Times New Roman" w:hAnsi="Times New Roman"/>
          <w:sz w:val="40"/>
          <w:szCs w:val="24"/>
        </w:rPr>
        <w:t>, and I am assured that my Uncl</w:t>
      </w:r>
      <w:r w:rsidR="00A13458" w:rsidRPr="00C73E4D">
        <w:rPr>
          <w:rFonts w:ascii="Times New Roman" w:hAnsi="Times New Roman"/>
          <w:sz w:val="40"/>
          <w:szCs w:val="24"/>
        </w:rPr>
        <w:t xml:space="preserve">e Benjamin will be delighted to see them.  I am, in fact, very, very anxious to show them to Uncle Benjamin, and though I shall regret very much leaving you fellows, I shall be very, very glad to </w:t>
      </w:r>
      <w:r w:rsidR="00023CE4">
        <w:rPr>
          <w:rFonts w:ascii="Times New Roman" w:hAnsi="Times New Roman"/>
          <w:sz w:val="40"/>
          <w:szCs w:val="24"/>
        </w:rPr>
        <w:t>see Uncle Benjamin and Aunt Tabitha again.”</w:t>
      </w:r>
      <w:r w:rsidR="00023CE4">
        <w:rPr>
          <w:rFonts w:ascii="Times New Roman" w:hAnsi="Times New Roman"/>
          <w:sz w:val="40"/>
          <w:szCs w:val="24"/>
        </w:rPr>
        <w:br/>
        <w:t xml:space="preserve">  After breakfast</w:t>
      </w:r>
      <w:r w:rsidR="00A13458" w:rsidRPr="00C73E4D">
        <w:rPr>
          <w:rFonts w:ascii="Times New Roman" w:hAnsi="Times New Roman"/>
          <w:sz w:val="40"/>
          <w:szCs w:val="24"/>
        </w:rPr>
        <w:t>, time-tables were looked out.</w:t>
      </w:r>
      <w:r w:rsidR="00A13458" w:rsidRPr="00C73E4D">
        <w:rPr>
          <w:rFonts w:ascii="Times New Roman" w:hAnsi="Times New Roman"/>
          <w:sz w:val="40"/>
          <w:szCs w:val="24"/>
        </w:rPr>
        <w:br/>
        <w:t xml:space="preserve">  Alonzo was the first to leave, and Chandos ordered the </w:t>
      </w:r>
      <w:r w:rsidR="00A13458" w:rsidRPr="00C73E4D">
        <w:rPr>
          <w:rFonts w:ascii="Times New Roman" w:hAnsi="Times New Roman"/>
          <w:sz w:val="40"/>
          <w:szCs w:val="24"/>
        </w:rPr>
        <w:lastRenderedPageBreak/>
        <w:t>car to take him to the station.  The other fellows said goodbye to him at the door of the car.</w:t>
      </w:r>
      <w:r w:rsidR="00A13458" w:rsidRPr="00C73E4D">
        <w:rPr>
          <w:rFonts w:ascii="Times New Roman" w:hAnsi="Times New Roman"/>
          <w:sz w:val="40"/>
          <w:szCs w:val="24"/>
        </w:rPr>
        <w:br/>
        <w:t xml:space="preserve">   Alonzo beamed on them as he shook hands all round</w:t>
      </w:r>
      <w:r w:rsidR="00702556">
        <w:rPr>
          <w:rFonts w:ascii="Times New Roman" w:hAnsi="Times New Roman"/>
          <w:sz w:val="40"/>
          <w:szCs w:val="24"/>
        </w:rPr>
        <w:t>—</w:t>
      </w:r>
      <w:r w:rsidR="00A13458" w:rsidRPr="00C73E4D">
        <w:rPr>
          <w:rFonts w:ascii="Times New Roman" w:hAnsi="Times New Roman"/>
          <w:sz w:val="40"/>
          <w:szCs w:val="24"/>
        </w:rPr>
        <w:t>and then all round again.</w:t>
      </w:r>
      <w:r w:rsidR="00A13458" w:rsidRPr="00C73E4D">
        <w:rPr>
          <w:rFonts w:ascii="Times New Roman" w:hAnsi="Times New Roman"/>
          <w:sz w:val="40"/>
          <w:szCs w:val="24"/>
        </w:rPr>
        <w:br/>
        <w:t xml:space="preserve">  “It has been a very, very great pleasure to pass a holiday with my dear old school-fellows.” He said. “I should have been very, very pleased to give you some instructions in botanical subjects, but you seem to have been very, very much occupied with other things</w:t>
      </w:r>
      <w:r w:rsidR="00702556">
        <w:rPr>
          <w:rFonts w:ascii="Times New Roman" w:hAnsi="Times New Roman"/>
          <w:sz w:val="40"/>
          <w:szCs w:val="24"/>
        </w:rPr>
        <w:t>—</w:t>
      </w:r>
      <w:r w:rsidR="00A13458" w:rsidRPr="00C73E4D">
        <w:rPr>
          <w:rFonts w:ascii="Times New Roman" w:hAnsi="Times New Roman"/>
          <w:sz w:val="40"/>
          <w:szCs w:val="24"/>
        </w:rPr>
        <w:t>“</w:t>
      </w:r>
      <w:r w:rsidR="00A13458" w:rsidRPr="00C73E4D">
        <w:rPr>
          <w:rFonts w:ascii="Times New Roman" w:hAnsi="Times New Roman"/>
          <w:sz w:val="40"/>
          <w:szCs w:val="24"/>
        </w:rPr>
        <w:br/>
        <w:t xml:space="preserve">  “The loss is ours!” said Bob Cherry solemnly.</w:t>
      </w:r>
      <w:r w:rsidR="00A13458" w:rsidRPr="00C73E4D">
        <w:rPr>
          <w:rFonts w:ascii="Times New Roman" w:hAnsi="Times New Roman"/>
          <w:sz w:val="40"/>
          <w:szCs w:val="24"/>
        </w:rPr>
        <w:br/>
        <w:t xml:space="preserve">  “But perhaps we shall pass another holiday together, and then there may be opportunities.” said Alonzo brightly. ”I should be very, very delighted!  I am sorry to be leaving you, my dear friends, but how very, very happy I shall be this evening, showing Uncle Benjamin the collection I have made.”</w:t>
      </w:r>
      <w:r w:rsidR="00A13458" w:rsidRPr="00C73E4D">
        <w:rPr>
          <w:rFonts w:ascii="Times New Roman" w:hAnsi="Times New Roman"/>
          <w:sz w:val="40"/>
          <w:szCs w:val="24"/>
        </w:rPr>
        <w:br/>
        <w:t xml:space="preserve">  And Alonzo rolled off in the car; and wave</w:t>
      </w:r>
      <w:r w:rsidR="00023CE4">
        <w:rPr>
          <w:rFonts w:ascii="Times New Roman" w:hAnsi="Times New Roman"/>
          <w:sz w:val="40"/>
          <w:szCs w:val="24"/>
        </w:rPr>
        <w:t xml:space="preserve">d his hand in cheery farewell; </w:t>
      </w:r>
      <w:r w:rsidR="00A13458" w:rsidRPr="00C73E4D">
        <w:rPr>
          <w:rFonts w:ascii="Times New Roman" w:hAnsi="Times New Roman"/>
          <w:sz w:val="40"/>
          <w:szCs w:val="24"/>
        </w:rPr>
        <w:t>a</w:t>
      </w:r>
      <w:r w:rsidR="00023CE4">
        <w:rPr>
          <w:rFonts w:ascii="Times New Roman" w:hAnsi="Times New Roman"/>
          <w:sz w:val="40"/>
          <w:szCs w:val="24"/>
        </w:rPr>
        <w:t>nd dropped his botanical volume</w:t>
      </w:r>
      <w:r w:rsidR="00A13458" w:rsidRPr="00C73E4D">
        <w:rPr>
          <w:rFonts w:ascii="Times New Roman" w:hAnsi="Times New Roman"/>
          <w:sz w:val="40"/>
          <w:szCs w:val="24"/>
        </w:rPr>
        <w:t xml:space="preserve"> from his knees and scattered pressed botanical specimens all over the floor of the car. Which kept Alonzo busy, picking them up again, till he got to the station.</w:t>
      </w:r>
      <w:r w:rsidR="00A13458" w:rsidRPr="00C73E4D">
        <w:rPr>
          <w:rFonts w:ascii="Times New Roman" w:hAnsi="Times New Roman"/>
          <w:sz w:val="40"/>
          <w:szCs w:val="24"/>
        </w:rPr>
        <w:br/>
        <w:t xml:space="preserve">  Later in the evening, Wibley and Kipps went off together. The Famous Five had not yet quite decided on their plans; only that they were going that day.</w:t>
      </w:r>
      <w:r w:rsidR="00A13458" w:rsidRPr="00C73E4D">
        <w:rPr>
          <w:rFonts w:ascii="Times New Roman" w:hAnsi="Times New Roman"/>
          <w:sz w:val="40"/>
          <w:szCs w:val="24"/>
        </w:rPr>
        <w:br/>
        <w:t xml:space="preserve">  Neither had Billy Bunter quite decided. All that Bunter had decided upon was that he was not headed for Bunter </w:t>
      </w:r>
      <w:r w:rsidR="00A13458" w:rsidRPr="00C73E4D">
        <w:rPr>
          <w:rFonts w:ascii="Times New Roman" w:hAnsi="Times New Roman"/>
          <w:sz w:val="40"/>
          <w:szCs w:val="24"/>
        </w:rPr>
        <w:lastRenderedPageBreak/>
        <w:t>Court.</w:t>
      </w:r>
      <w:r w:rsidR="00A13458" w:rsidRPr="00C73E4D">
        <w:rPr>
          <w:rFonts w:ascii="Times New Roman" w:hAnsi="Times New Roman"/>
          <w:sz w:val="40"/>
          <w:szCs w:val="24"/>
        </w:rPr>
        <w:br/>
        <w:t xml:space="preserve">  If the Famous Five went off together, Bunter was going with them. If they went separately, Bunter had to decide on which member of the Co. he would bestow his fascinating society.</w:t>
      </w:r>
      <w:r w:rsidR="00A13458" w:rsidRPr="00C73E4D">
        <w:rPr>
          <w:rFonts w:ascii="Times New Roman" w:hAnsi="Times New Roman"/>
          <w:sz w:val="40"/>
          <w:szCs w:val="24"/>
        </w:rPr>
        <w:br/>
        <w:t xml:space="preserve">  So, until the chums of the Remove settled exactly what they were goi</w:t>
      </w:r>
      <w:r w:rsidR="00023CE4">
        <w:rPr>
          <w:rFonts w:ascii="Times New Roman" w:hAnsi="Times New Roman"/>
          <w:sz w:val="40"/>
          <w:szCs w:val="24"/>
        </w:rPr>
        <w:t xml:space="preserve">ng to do. Bunter had to remain </w:t>
      </w:r>
      <w:r w:rsidR="00A13458" w:rsidRPr="00C73E4D">
        <w:rPr>
          <w:rFonts w:ascii="Times New Roman" w:hAnsi="Times New Roman"/>
          <w:sz w:val="40"/>
          <w:szCs w:val="24"/>
        </w:rPr>
        <w:t>in an unsettled state.</w:t>
      </w:r>
      <w:r w:rsidR="00A13458" w:rsidRPr="00C73E4D">
        <w:rPr>
          <w:rFonts w:ascii="Times New Roman" w:hAnsi="Times New Roman"/>
          <w:sz w:val="40"/>
          <w:szCs w:val="24"/>
        </w:rPr>
        <w:br/>
        <w:t xml:space="preserve">  He loafed about the house that morning with his hands in his poc</w:t>
      </w:r>
      <w:r>
        <w:rPr>
          <w:rFonts w:ascii="Times New Roman" w:hAnsi="Times New Roman"/>
          <w:sz w:val="40"/>
          <w:szCs w:val="24"/>
        </w:rPr>
        <w:t>k</w:t>
      </w:r>
      <w:r w:rsidR="00A13458" w:rsidRPr="00C73E4D">
        <w:rPr>
          <w:rFonts w:ascii="Times New Roman" w:hAnsi="Times New Roman"/>
          <w:sz w:val="40"/>
          <w:szCs w:val="24"/>
        </w:rPr>
        <w:t>ets and a thoughtful look on his face.</w:t>
      </w:r>
      <w:r w:rsidR="00A13458" w:rsidRPr="00C73E4D">
        <w:rPr>
          <w:rFonts w:ascii="Times New Roman" w:hAnsi="Times New Roman"/>
          <w:sz w:val="40"/>
          <w:szCs w:val="24"/>
        </w:rPr>
        <w:br/>
        <w:t xml:space="preserve">  When Chandos, with a deprecatory cough, inquired whether any of the young </w:t>
      </w:r>
      <w:r>
        <w:rPr>
          <w:rFonts w:ascii="Times New Roman" w:hAnsi="Times New Roman"/>
          <w:sz w:val="40"/>
          <w:szCs w:val="24"/>
        </w:rPr>
        <w:t xml:space="preserve">gentlemen </w:t>
      </w:r>
      <w:r w:rsidR="00A13458" w:rsidRPr="00C73E4D">
        <w:rPr>
          <w:rFonts w:ascii="Times New Roman" w:hAnsi="Times New Roman"/>
          <w:sz w:val="40"/>
          <w:szCs w:val="24"/>
        </w:rPr>
        <w:t>would be staying to lunch, the Bounder answered curtly;</w:t>
      </w:r>
      <w:r w:rsidR="00A13458" w:rsidRPr="00C73E4D">
        <w:rPr>
          <w:rFonts w:ascii="Times New Roman" w:hAnsi="Times New Roman"/>
          <w:sz w:val="40"/>
          <w:szCs w:val="24"/>
        </w:rPr>
        <w:br/>
        <w:t xml:space="preserve">  “Yes!”</w:t>
      </w:r>
      <w:r w:rsidR="00A13458" w:rsidRPr="00C73E4D">
        <w:rPr>
          <w:rFonts w:ascii="Times New Roman" w:hAnsi="Times New Roman"/>
          <w:sz w:val="40"/>
          <w:szCs w:val="24"/>
        </w:rPr>
        <w:br/>
        <w:t xml:space="preserve">  “We were thinking of getting off, </w:t>
      </w:r>
      <w:r w:rsidR="00476773" w:rsidRPr="00C73E4D">
        <w:rPr>
          <w:rFonts w:ascii="Times New Roman" w:hAnsi="Times New Roman"/>
          <w:sz w:val="40"/>
          <w:szCs w:val="24"/>
        </w:rPr>
        <w:t>Smithy!” said Harry Wharton.</w:t>
      </w:r>
      <w:r w:rsidR="00476773" w:rsidRPr="00C73E4D">
        <w:rPr>
          <w:rFonts w:ascii="Times New Roman" w:hAnsi="Times New Roman"/>
          <w:sz w:val="40"/>
          <w:szCs w:val="24"/>
        </w:rPr>
        <w:br/>
        <w:t xml:space="preserve">  “No good hanging it out!” remarked Johnny Bull. “Fishy’s let us down</w:t>
      </w:r>
      <w:r w:rsidR="00702556">
        <w:rPr>
          <w:rFonts w:ascii="Times New Roman" w:hAnsi="Times New Roman"/>
          <w:sz w:val="40"/>
          <w:szCs w:val="24"/>
        </w:rPr>
        <w:t>—</w:t>
      </w:r>
      <w:r w:rsidR="00476773" w:rsidRPr="00C73E4D">
        <w:rPr>
          <w:rFonts w:ascii="Times New Roman" w:hAnsi="Times New Roman"/>
          <w:sz w:val="40"/>
          <w:szCs w:val="24"/>
        </w:rPr>
        <w:t>that’s what it comes to</w:t>
      </w:r>
      <w:r w:rsidR="00702556">
        <w:rPr>
          <w:rFonts w:ascii="Times New Roman" w:hAnsi="Times New Roman"/>
          <w:sz w:val="40"/>
          <w:szCs w:val="24"/>
        </w:rPr>
        <w:t>—</w:t>
      </w:r>
      <w:r w:rsidR="00476773" w:rsidRPr="00C73E4D">
        <w:rPr>
          <w:rFonts w:ascii="Times New Roman" w:hAnsi="Times New Roman"/>
          <w:sz w:val="40"/>
          <w:szCs w:val="24"/>
        </w:rPr>
        <w:t>and the sooner we clear, the better!”</w:t>
      </w:r>
      <w:r w:rsidR="00476773" w:rsidRPr="00C73E4D">
        <w:rPr>
          <w:rFonts w:ascii="Times New Roman" w:hAnsi="Times New Roman"/>
          <w:sz w:val="40"/>
          <w:szCs w:val="24"/>
        </w:rPr>
        <w:br/>
        <w:t xml:space="preserve">  “I say, you fellows, I’d ask the lot of you to  Bunter Court for the rest of the vacation, “ remarked Billy Bunter, “but</w:t>
      </w:r>
      <w:r w:rsidR="00702556">
        <w:rPr>
          <w:rFonts w:ascii="Times New Roman" w:hAnsi="Times New Roman"/>
          <w:sz w:val="40"/>
          <w:szCs w:val="24"/>
        </w:rPr>
        <w:t>—</w:t>
      </w:r>
      <w:r w:rsidR="00023CE4">
        <w:rPr>
          <w:rFonts w:ascii="Times New Roman" w:hAnsi="Times New Roman"/>
          <w:sz w:val="40"/>
          <w:szCs w:val="24"/>
        </w:rPr>
        <w:t>”</w:t>
      </w:r>
      <w:r w:rsidR="007926D5" w:rsidRPr="00C73E4D">
        <w:rPr>
          <w:rFonts w:ascii="Times New Roman" w:hAnsi="Times New Roman"/>
          <w:sz w:val="40"/>
          <w:szCs w:val="24"/>
        </w:rPr>
        <w:br/>
        <w:t xml:space="preserve">  “But the butfulness is terrific!” grinned the Nabob of Bhanipur.</w:t>
      </w:r>
      <w:r w:rsidR="007926D5" w:rsidRPr="00C73E4D">
        <w:rPr>
          <w:rFonts w:ascii="Times New Roman" w:hAnsi="Times New Roman"/>
          <w:sz w:val="40"/>
          <w:szCs w:val="24"/>
        </w:rPr>
        <w:br/>
        <w:t xml:space="preserve">  “</w:t>
      </w:r>
      <w:r w:rsidR="00023CE4">
        <w:rPr>
          <w:rFonts w:ascii="Times New Roman" w:hAnsi="Times New Roman"/>
          <w:sz w:val="40"/>
          <w:szCs w:val="24"/>
        </w:rPr>
        <w:t xml:space="preserve">You see, the painters are in,” </w:t>
      </w:r>
      <w:r w:rsidR="007926D5" w:rsidRPr="00C73E4D">
        <w:rPr>
          <w:rFonts w:ascii="Times New Roman" w:hAnsi="Times New Roman"/>
          <w:sz w:val="40"/>
          <w:szCs w:val="24"/>
        </w:rPr>
        <w:t>explained Bunter, “otherwise</w:t>
      </w:r>
      <w:r w:rsidR="00702556">
        <w:rPr>
          <w:rFonts w:ascii="Times New Roman" w:hAnsi="Times New Roman"/>
          <w:sz w:val="40"/>
          <w:szCs w:val="24"/>
        </w:rPr>
        <w:t>—</w:t>
      </w:r>
      <w:r w:rsidR="007926D5" w:rsidRPr="00C73E4D">
        <w:rPr>
          <w:rFonts w:ascii="Times New Roman" w:hAnsi="Times New Roman"/>
          <w:sz w:val="40"/>
          <w:szCs w:val="24"/>
        </w:rPr>
        <w:t>“</w:t>
      </w:r>
      <w:r w:rsidR="007926D5" w:rsidRPr="00C73E4D">
        <w:rPr>
          <w:rFonts w:ascii="Times New Roman" w:hAnsi="Times New Roman"/>
          <w:sz w:val="40"/>
          <w:szCs w:val="24"/>
        </w:rPr>
        <w:br/>
      </w:r>
      <w:r w:rsidR="007926D5" w:rsidRPr="00C73E4D">
        <w:rPr>
          <w:rFonts w:ascii="Times New Roman" w:hAnsi="Times New Roman"/>
          <w:sz w:val="40"/>
          <w:szCs w:val="24"/>
        </w:rPr>
        <w:lastRenderedPageBreak/>
        <w:t xml:space="preserve">  “Bow-wow!”</w:t>
      </w:r>
      <w:r w:rsidR="007926D5" w:rsidRPr="00C73E4D">
        <w:rPr>
          <w:rFonts w:ascii="Times New Roman" w:hAnsi="Times New Roman"/>
          <w:sz w:val="40"/>
          <w:szCs w:val="24"/>
        </w:rPr>
        <w:br/>
      </w:r>
      <w:r w:rsidR="00023CE4">
        <w:rPr>
          <w:rFonts w:ascii="Times New Roman" w:hAnsi="Times New Roman"/>
          <w:sz w:val="40"/>
          <w:szCs w:val="24"/>
        </w:rPr>
        <w:t xml:space="preserve">  “Oh, really,</w:t>
      </w:r>
      <w:r w:rsidR="007926D5" w:rsidRPr="00C73E4D">
        <w:rPr>
          <w:rFonts w:ascii="Times New Roman" w:hAnsi="Times New Roman"/>
          <w:sz w:val="40"/>
          <w:szCs w:val="24"/>
        </w:rPr>
        <w:t xml:space="preserve"> Cherry</w:t>
      </w:r>
      <w:r w:rsidR="00702556">
        <w:rPr>
          <w:rFonts w:ascii="Times New Roman" w:hAnsi="Times New Roman"/>
          <w:sz w:val="40"/>
          <w:szCs w:val="24"/>
        </w:rPr>
        <w:t>—</w:t>
      </w:r>
      <w:r w:rsidR="00023CE4">
        <w:rPr>
          <w:rFonts w:ascii="Times New Roman" w:hAnsi="Times New Roman"/>
          <w:sz w:val="40"/>
          <w:szCs w:val="24"/>
        </w:rPr>
        <w:t>”</w:t>
      </w:r>
      <w:r w:rsidR="007926D5" w:rsidRPr="00C73E4D">
        <w:rPr>
          <w:rFonts w:ascii="Times New Roman" w:hAnsi="Times New Roman"/>
          <w:sz w:val="40"/>
          <w:szCs w:val="24"/>
        </w:rPr>
        <w:br/>
        <w:t xml:space="preserve">  “Likewise rats!” said Johnny Bull.</w:t>
      </w:r>
      <w:r w:rsidR="007926D5" w:rsidRPr="00C73E4D">
        <w:rPr>
          <w:rFonts w:ascii="Times New Roman" w:hAnsi="Times New Roman"/>
          <w:sz w:val="40"/>
          <w:szCs w:val="24"/>
        </w:rPr>
        <w:br/>
        <w:t xml:space="preserve">   </w:t>
      </w:r>
      <w:r>
        <w:rPr>
          <w:rFonts w:ascii="Times New Roman" w:hAnsi="Times New Roman"/>
          <w:sz w:val="40"/>
          <w:szCs w:val="24"/>
        </w:rPr>
        <w:t xml:space="preserve">“Still, we needn’t break up </w:t>
      </w:r>
      <w:r w:rsidR="007926D5" w:rsidRPr="00C73E4D">
        <w:rPr>
          <w:rFonts w:ascii="Times New Roman" w:hAnsi="Times New Roman"/>
          <w:sz w:val="40"/>
          <w:szCs w:val="24"/>
        </w:rPr>
        <w:t xml:space="preserve">the party.” </w:t>
      </w:r>
      <w:r>
        <w:rPr>
          <w:rFonts w:ascii="Times New Roman" w:hAnsi="Times New Roman"/>
          <w:sz w:val="40"/>
          <w:szCs w:val="24"/>
        </w:rPr>
        <w:t>s</w:t>
      </w:r>
      <w:r w:rsidR="007926D5" w:rsidRPr="00C73E4D">
        <w:rPr>
          <w:rFonts w:ascii="Times New Roman" w:hAnsi="Times New Roman"/>
          <w:sz w:val="40"/>
          <w:szCs w:val="24"/>
        </w:rPr>
        <w:t>aid Bunter. “Don’t you fellows be afraid that I shall let you down, like Fishy. I’m sticking to you!”</w:t>
      </w:r>
      <w:r w:rsidR="007926D5" w:rsidRPr="00C73E4D">
        <w:rPr>
          <w:rFonts w:ascii="Times New Roman" w:hAnsi="Times New Roman"/>
          <w:sz w:val="40"/>
          <w:szCs w:val="24"/>
        </w:rPr>
        <w:br/>
        <w:t xml:space="preserve">  “The stickiness is</w:t>
      </w:r>
      <w:r w:rsidR="00702556">
        <w:rPr>
          <w:rFonts w:ascii="Times New Roman" w:hAnsi="Times New Roman"/>
          <w:sz w:val="40"/>
          <w:szCs w:val="24"/>
        </w:rPr>
        <w:t>—</w:t>
      </w:r>
      <w:r w:rsidR="007926D5" w:rsidRPr="00C73E4D">
        <w:rPr>
          <w:rFonts w:ascii="Times New Roman" w:hAnsi="Times New Roman"/>
          <w:sz w:val="40"/>
          <w:szCs w:val="24"/>
        </w:rPr>
        <w:t>“</w:t>
      </w:r>
      <w:r w:rsidR="007926D5" w:rsidRPr="00C73E4D">
        <w:rPr>
          <w:rFonts w:ascii="Times New Roman" w:hAnsi="Times New Roman"/>
          <w:sz w:val="40"/>
          <w:szCs w:val="24"/>
        </w:rPr>
        <w:br/>
        <w:t xml:space="preserve">  “Preposterous!” grinned Bob Cherry.</w:t>
      </w:r>
      <w:r w:rsidR="007926D5" w:rsidRPr="00C73E4D">
        <w:rPr>
          <w:rFonts w:ascii="Times New Roman" w:hAnsi="Times New Roman"/>
          <w:sz w:val="40"/>
          <w:szCs w:val="24"/>
        </w:rPr>
        <w:br/>
        <w:t xml:space="preserve">  “Leave it till after lunch.” </w:t>
      </w:r>
      <w:r>
        <w:rPr>
          <w:rFonts w:ascii="Times New Roman" w:hAnsi="Times New Roman"/>
          <w:sz w:val="40"/>
          <w:szCs w:val="24"/>
        </w:rPr>
        <w:t>s</w:t>
      </w:r>
      <w:r w:rsidR="007926D5" w:rsidRPr="00C73E4D">
        <w:rPr>
          <w:rFonts w:ascii="Times New Roman" w:hAnsi="Times New Roman"/>
          <w:sz w:val="40"/>
          <w:szCs w:val="24"/>
        </w:rPr>
        <w:t>aid the Bounder. “I haven’t settled anything yet, and you’re not going to leave me here on my own!”</w:t>
      </w:r>
      <w:r w:rsidR="007926D5" w:rsidRPr="00C73E4D">
        <w:rPr>
          <w:rFonts w:ascii="Times New Roman" w:hAnsi="Times New Roman"/>
          <w:sz w:val="40"/>
          <w:szCs w:val="24"/>
        </w:rPr>
        <w:br/>
        <w:t xml:space="preserve">   “Right-ho</w:t>
      </w:r>
      <w:r w:rsidR="00E96289" w:rsidRPr="00C73E4D">
        <w:rPr>
          <w:rFonts w:ascii="Times New Roman" w:hAnsi="Times New Roman"/>
          <w:sz w:val="40"/>
          <w:szCs w:val="24"/>
        </w:rPr>
        <w:t>!” agreed the Co.</w:t>
      </w:r>
      <w:r w:rsidR="00E96289" w:rsidRPr="00C73E4D">
        <w:rPr>
          <w:rFonts w:ascii="Times New Roman" w:hAnsi="Times New Roman"/>
          <w:sz w:val="40"/>
          <w:szCs w:val="24"/>
        </w:rPr>
        <w:br/>
        <w:t xml:space="preserve">  “And Chandos had the pleasure, or otherwise, of presiding at one more meal</w:t>
      </w:r>
      <w:r>
        <w:rPr>
          <w:rFonts w:ascii="Times New Roman" w:hAnsi="Times New Roman"/>
          <w:sz w:val="40"/>
          <w:szCs w:val="24"/>
        </w:rPr>
        <w:t xml:space="preserve"> </w:t>
      </w:r>
      <w:r w:rsidR="00E96289" w:rsidRPr="00C73E4D">
        <w:rPr>
          <w:rFonts w:ascii="Times New Roman" w:hAnsi="Times New Roman"/>
          <w:sz w:val="40"/>
          <w:szCs w:val="24"/>
        </w:rPr>
        <w:t>for the diminished Portercliffe party.</w:t>
      </w:r>
      <w:r w:rsidR="00E96289" w:rsidRPr="00C73E4D">
        <w:rPr>
          <w:rFonts w:ascii="Times New Roman" w:hAnsi="Times New Roman"/>
          <w:sz w:val="40"/>
          <w:szCs w:val="24"/>
        </w:rPr>
        <w:br/>
        <w:t xml:space="preserve">  After lunch, Billy Bunter rolled out to a hammock for some necessary repose after his gastronomic exertions. Smithy proposed a last walk round the grounds, to which the Famous Five cheerfully assented</w:t>
      </w:r>
      <w:r w:rsidR="00702556">
        <w:rPr>
          <w:rFonts w:ascii="Times New Roman" w:hAnsi="Times New Roman"/>
          <w:sz w:val="40"/>
          <w:szCs w:val="24"/>
        </w:rPr>
        <w:t>—</w:t>
      </w:r>
      <w:r w:rsidR="00E96289" w:rsidRPr="00C73E4D">
        <w:rPr>
          <w:rFonts w:ascii="Times New Roman" w:hAnsi="Times New Roman"/>
          <w:sz w:val="40"/>
          <w:szCs w:val="24"/>
        </w:rPr>
        <w:t xml:space="preserve">though, as a matter of fact, they were </w:t>
      </w:r>
      <w:r>
        <w:rPr>
          <w:rFonts w:ascii="Times New Roman" w:hAnsi="Times New Roman"/>
          <w:sz w:val="40"/>
          <w:szCs w:val="24"/>
        </w:rPr>
        <w:t>rather anxious to get going.</w:t>
      </w:r>
      <w:r>
        <w:rPr>
          <w:rFonts w:ascii="Times New Roman" w:hAnsi="Times New Roman"/>
          <w:sz w:val="40"/>
          <w:szCs w:val="24"/>
        </w:rPr>
        <w:br/>
        <w:t xml:space="preserve">  </w:t>
      </w:r>
      <w:r w:rsidR="00E96289" w:rsidRPr="00C73E4D">
        <w:rPr>
          <w:rFonts w:ascii="Times New Roman" w:hAnsi="Times New Roman"/>
          <w:sz w:val="40"/>
          <w:szCs w:val="24"/>
        </w:rPr>
        <w:t>The juniors strolled away from the house, and the Bounder led the way into the park. At a distance from the house he stopped, and stood leaning on an ancient beech.</w:t>
      </w:r>
      <w:r w:rsidR="00E96289" w:rsidRPr="00C73E4D">
        <w:rPr>
          <w:rFonts w:ascii="Times New Roman" w:hAnsi="Times New Roman"/>
          <w:sz w:val="40"/>
          <w:szCs w:val="24"/>
        </w:rPr>
        <w:br/>
        <w:t xml:space="preserve">  The Famous Five stopped also, Smithy was rather perplexing them that day.</w:t>
      </w:r>
      <w:r w:rsidR="00BE71C2" w:rsidRPr="00C73E4D">
        <w:rPr>
          <w:rFonts w:ascii="Times New Roman" w:hAnsi="Times New Roman"/>
          <w:sz w:val="40"/>
          <w:szCs w:val="24"/>
        </w:rPr>
        <w:br/>
        <w:t xml:space="preserve">  “Aren’t we going for a walk?” asked Bob.</w:t>
      </w:r>
      <w:r w:rsidR="00BE71C2" w:rsidRPr="00C73E4D">
        <w:rPr>
          <w:rFonts w:ascii="Times New Roman" w:hAnsi="Times New Roman"/>
          <w:sz w:val="40"/>
          <w:szCs w:val="24"/>
        </w:rPr>
        <w:br/>
      </w:r>
      <w:r w:rsidR="00BE71C2" w:rsidRPr="00C73E4D">
        <w:rPr>
          <w:rFonts w:ascii="Times New Roman" w:hAnsi="Times New Roman"/>
          <w:sz w:val="40"/>
          <w:szCs w:val="24"/>
        </w:rPr>
        <w:lastRenderedPageBreak/>
        <w:t xml:space="preserve">  “No!”</w:t>
      </w:r>
      <w:r w:rsidR="00BE71C2" w:rsidRPr="00C73E4D">
        <w:rPr>
          <w:rFonts w:ascii="Times New Roman" w:hAnsi="Times New Roman"/>
          <w:sz w:val="40"/>
          <w:szCs w:val="24"/>
        </w:rPr>
        <w:br/>
        <w:t xml:space="preserve">  “Then what the dickens have we come out for?” asked Johnny Bull, rather testily.</w:t>
      </w:r>
      <w:r w:rsidR="00BE71C2" w:rsidRPr="00C73E4D">
        <w:rPr>
          <w:rFonts w:ascii="Times New Roman" w:hAnsi="Times New Roman"/>
          <w:sz w:val="40"/>
          <w:szCs w:val="24"/>
        </w:rPr>
        <w:br/>
        <w:t xml:space="preserve">  “What’s up, Smithy?” asked </w:t>
      </w:r>
      <w:r>
        <w:rPr>
          <w:rFonts w:ascii="Times New Roman" w:hAnsi="Times New Roman"/>
          <w:sz w:val="40"/>
          <w:szCs w:val="24"/>
        </w:rPr>
        <w:t>H</w:t>
      </w:r>
      <w:r w:rsidR="00BE71C2" w:rsidRPr="00C73E4D">
        <w:rPr>
          <w:rFonts w:ascii="Times New Roman" w:hAnsi="Times New Roman"/>
          <w:sz w:val="40"/>
          <w:szCs w:val="24"/>
        </w:rPr>
        <w:t>arry Wharton very quietly. “What the thump have you got in your head now?”</w:t>
      </w:r>
      <w:r w:rsidR="00BE71C2" w:rsidRPr="00C73E4D">
        <w:rPr>
          <w:rFonts w:ascii="Times New Roman" w:hAnsi="Times New Roman"/>
          <w:sz w:val="40"/>
          <w:szCs w:val="24"/>
        </w:rPr>
        <w:br/>
        <w:t xml:space="preserve">  “We’ve come here for a jaw!” said Smithy.</w:t>
      </w:r>
      <w:r w:rsidR="00BE71C2" w:rsidRPr="00C73E4D">
        <w:rPr>
          <w:rFonts w:ascii="Times New Roman" w:hAnsi="Times New Roman"/>
          <w:sz w:val="40"/>
          <w:szCs w:val="24"/>
        </w:rPr>
        <w:br/>
        <w:t xml:space="preserve">  “And why not in the house?” grunted Johnny.</w:t>
      </w:r>
      <w:r w:rsidR="00BE71C2" w:rsidRPr="00C73E4D">
        <w:rPr>
          <w:rFonts w:ascii="Times New Roman" w:hAnsi="Times New Roman"/>
          <w:sz w:val="40"/>
          <w:szCs w:val="24"/>
        </w:rPr>
        <w:br/>
        <w:t xml:space="preserve">  “Walls have ears</w:t>
      </w:r>
      <w:r w:rsidR="00702556">
        <w:rPr>
          <w:rFonts w:ascii="Times New Roman" w:hAnsi="Times New Roman"/>
          <w:sz w:val="40"/>
          <w:szCs w:val="24"/>
        </w:rPr>
        <w:t>—</w:t>
      </w:r>
      <w:r w:rsidR="00BE71C2" w:rsidRPr="00C73E4D">
        <w:rPr>
          <w:rFonts w:ascii="Times New Roman" w:hAnsi="Times New Roman"/>
          <w:sz w:val="40"/>
          <w:szCs w:val="24"/>
        </w:rPr>
        <w:t>especially the walls of Portercliffe Hall!” said Vernon-Smith.</w:t>
      </w:r>
      <w:r w:rsidR="00E2601D" w:rsidRPr="00C73E4D">
        <w:rPr>
          <w:rFonts w:ascii="Times New Roman" w:hAnsi="Times New Roman"/>
          <w:sz w:val="40"/>
          <w:szCs w:val="24"/>
        </w:rPr>
        <w:t xml:space="preserve"> “Unless I’m mistaken, this is jolly serious!  Last night I thought the same as you fellows</w:t>
      </w:r>
      <w:r w:rsidR="00702556">
        <w:rPr>
          <w:rFonts w:ascii="Times New Roman" w:hAnsi="Times New Roman"/>
          <w:sz w:val="40"/>
          <w:szCs w:val="24"/>
        </w:rPr>
        <w:t>—</w:t>
      </w:r>
      <w:r w:rsidR="00E2601D" w:rsidRPr="00C73E4D">
        <w:rPr>
          <w:rFonts w:ascii="Times New Roman" w:hAnsi="Times New Roman"/>
          <w:sz w:val="40"/>
          <w:szCs w:val="24"/>
        </w:rPr>
        <w:t>about old Fish and young Fish clearing off!  But since</w:t>
      </w:r>
      <w:r w:rsidR="00702556">
        <w:rPr>
          <w:rFonts w:ascii="Times New Roman" w:hAnsi="Times New Roman"/>
          <w:sz w:val="40"/>
          <w:szCs w:val="24"/>
        </w:rPr>
        <w:t>—</w:t>
      </w:r>
      <w:r w:rsidR="00023CE4">
        <w:rPr>
          <w:rFonts w:ascii="Times New Roman" w:hAnsi="Times New Roman"/>
          <w:sz w:val="40"/>
          <w:szCs w:val="24"/>
        </w:rPr>
        <w:t>”</w:t>
      </w:r>
      <w:r w:rsidR="00E2601D" w:rsidRPr="00C73E4D">
        <w:rPr>
          <w:rFonts w:ascii="Times New Roman" w:hAnsi="Times New Roman"/>
          <w:sz w:val="40"/>
          <w:szCs w:val="24"/>
        </w:rPr>
        <w:br/>
        <w:t>“Since</w:t>
      </w:r>
      <w:r w:rsidR="00702556">
        <w:rPr>
          <w:rFonts w:ascii="Times New Roman" w:hAnsi="Times New Roman"/>
          <w:sz w:val="40"/>
          <w:szCs w:val="24"/>
        </w:rPr>
        <w:t>—</w:t>
      </w:r>
      <w:r>
        <w:rPr>
          <w:rFonts w:ascii="Times New Roman" w:hAnsi="Times New Roman"/>
          <w:sz w:val="40"/>
          <w:szCs w:val="24"/>
        </w:rPr>
        <w:t>”</w:t>
      </w:r>
      <w:r w:rsidR="00E2601D" w:rsidRPr="00C73E4D">
        <w:rPr>
          <w:rFonts w:ascii="Times New Roman" w:hAnsi="Times New Roman"/>
          <w:sz w:val="40"/>
          <w:szCs w:val="24"/>
        </w:rPr>
        <w:t xml:space="preserve">  said Harry.</w:t>
      </w:r>
      <w:r w:rsidR="00E2601D" w:rsidRPr="00C73E4D">
        <w:rPr>
          <w:rFonts w:ascii="Times New Roman" w:hAnsi="Times New Roman"/>
          <w:sz w:val="40"/>
          <w:szCs w:val="24"/>
        </w:rPr>
        <w:br/>
        <w:t xml:space="preserve">  “I’ve been thinking!”</w:t>
      </w:r>
      <w:r w:rsidR="00E2601D" w:rsidRPr="00C73E4D">
        <w:rPr>
          <w:rFonts w:ascii="Times New Roman" w:hAnsi="Times New Roman"/>
          <w:sz w:val="40"/>
          <w:szCs w:val="24"/>
        </w:rPr>
        <w:br/>
        <w:t xml:space="preserve">  “The thinkfulness appears to have been terrific!” remarked Hurree Jamset Ram Singh, with a dusky grin. “Is there any ridiculous product?”</w:t>
      </w:r>
      <w:r w:rsidR="00E2601D" w:rsidRPr="00C73E4D">
        <w:rPr>
          <w:rFonts w:ascii="Times New Roman" w:hAnsi="Times New Roman"/>
          <w:sz w:val="40"/>
          <w:szCs w:val="24"/>
        </w:rPr>
        <w:br/>
        <w:t xml:space="preserve">  “Have they really gone?” </w:t>
      </w:r>
      <w:r>
        <w:rPr>
          <w:rFonts w:ascii="Times New Roman" w:hAnsi="Times New Roman"/>
          <w:sz w:val="40"/>
          <w:szCs w:val="24"/>
        </w:rPr>
        <w:t>said the Bounder abruptly.</w:t>
      </w:r>
      <w:r>
        <w:rPr>
          <w:rFonts w:ascii="Times New Roman" w:hAnsi="Times New Roman"/>
          <w:sz w:val="40"/>
          <w:szCs w:val="24"/>
        </w:rPr>
        <w:br/>
        <w:t xml:space="preserve">  Th</w:t>
      </w:r>
      <w:r w:rsidR="00E2601D" w:rsidRPr="00C73E4D">
        <w:rPr>
          <w:rFonts w:ascii="Times New Roman" w:hAnsi="Times New Roman"/>
          <w:sz w:val="40"/>
          <w:szCs w:val="24"/>
        </w:rPr>
        <w:t>e Famous Five stared at him blankly as he asked that startling question.</w:t>
      </w:r>
      <w:r w:rsidR="00E2601D" w:rsidRPr="00C73E4D">
        <w:rPr>
          <w:rFonts w:ascii="Times New Roman" w:hAnsi="Times New Roman"/>
          <w:sz w:val="40"/>
          <w:szCs w:val="24"/>
        </w:rPr>
        <w:br/>
        <w:t xml:space="preserve">  “The Fishes?” said Bob.</w:t>
      </w:r>
      <w:r w:rsidR="00E2601D" w:rsidRPr="00C73E4D">
        <w:rPr>
          <w:rFonts w:ascii="Times New Roman" w:hAnsi="Times New Roman"/>
          <w:sz w:val="40"/>
          <w:szCs w:val="24"/>
        </w:rPr>
        <w:br/>
        <w:t xml:space="preserve">  “Yes!”</w:t>
      </w:r>
      <w:r w:rsidR="00E2601D" w:rsidRPr="00C73E4D">
        <w:rPr>
          <w:rFonts w:ascii="Times New Roman" w:hAnsi="Times New Roman"/>
          <w:sz w:val="40"/>
          <w:szCs w:val="24"/>
        </w:rPr>
        <w:br/>
        <w:t xml:space="preserve">  “Of course they’ve gone, ass, as they’re not here!” said Bob, in wonder. “Are you wandering in your mind, or what?”</w:t>
      </w:r>
      <w:r w:rsidR="00E2601D" w:rsidRPr="00C73E4D">
        <w:rPr>
          <w:rFonts w:ascii="Times New Roman" w:hAnsi="Times New Roman"/>
          <w:sz w:val="40"/>
          <w:szCs w:val="24"/>
        </w:rPr>
        <w:br/>
      </w:r>
      <w:r w:rsidR="00E2601D" w:rsidRPr="00C73E4D">
        <w:rPr>
          <w:rFonts w:ascii="Times New Roman" w:hAnsi="Times New Roman"/>
          <w:sz w:val="40"/>
          <w:szCs w:val="24"/>
        </w:rPr>
        <w:lastRenderedPageBreak/>
        <w:t xml:space="preserve">  “Smithy!”   Wharton spoke in a startled tone.  “You</w:t>
      </w:r>
      <w:r w:rsidR="00702556">
        <w:rPr>
          <w:rFonts w:ascii="Times New Roman" w:hAnsi="Times New Roman"/>
          <w:sz w:val="40"/>
          <w:szCs w:val="24"/>
        </w:rPr>
        <w:t>—</w:t>
      </w:r>
      <w:r w:rsidR="00E2601D" w:rsidRPr="00C73E4D">
        <w:rPr>
          <w:rFonts w:ascii="Times New Roman" w:hAnsi="Times New Roman"/>
          <w:sz w:val="40"/>
          <w:szCs w:val="24"/>
        </w:rPr>
        <w:t xml:space="preserve">you don’t think </w:t>
      </w:r>
      <w:r w:rsidR="00702556">
        <w:rPr>
          <w:rFonts w:ascii="Times New Roman" w:hAnsi="Times New Roman"/>
          <w:sz w:val="40"/>
          <w:szCs w:val="24"/>
        </w:rPr>
        <w:t>—</w:t>
      </w:r>
      <w:r w:rsidR="00E2601D" w:rsidRPr="00C73E4D">
        <w:rPr>
          <w:rFonts w:ascii="Times New Roman" w:hAnsi="Times New Roman"/>
          <w:sz w:val="40"/>
          <w:szCs w:val="24"/>
        </w:rPr>
        <w:t>that anything</w:t>
      </w:r>
      <w:r w:rsidR="00702556">
        <w:rPr>
          <w:rFonts w:ascii="Times New Roman" w:hAnsi="Times New Roman"/>
          <w:sz w:val="40"/>
          <w:szCs w:val="24"/>
        </w:rPr>
        <w:t>—</w:t>
      </w:r>
      <w:r w:rsidR="00E2601D" w:rsidRPr="00C73E4D">
        <w:rPr>
          <w:rFonts w:ascii="Times New Roman" w:hAnsi="Times New Roman"/>
          <w:sz w:val="40"/>
          <w:szCs w:val="24"/>
        </w:rPr>
        <w:t>that anything can have happened?”</w:t>
      </w:r>
      <w:r w:rsidR="00E2601D" w:rsidRPr="00C73E4D">
        <w:rPr>
          <w:rFonts w:ascii="Times New Roman" w:hAnsi="Times New Roman"/>
          <w:sz w:val="40"/>
          <w:szCs w:val="24"/>
        </w:rPr>
        <w:br/>
        <w:t xml:space="preserve">  “I do!”</w:t>
      </w:r>
      <w:r w:rsidR="00E2601D" w:rsidRPr="00C73E4D">
        <w:rPr>
          <w:rFonts w:ascii="Times New Roman" w:hAnsi="Times New Roman"/>
          <w:sz w:val="40"/>
          <w:szCs w:val="24"/>
        </w:rPr>
        <w:br/>
        <w:t xml:space="preserve">  “What rot!”  said Johnny Bull, staring.  “Are you thinking about that jolly old mystery man?”</w:t>
      </w:r>
      <w:r w:rsidR="00E2601D" w:rsidRPr="00C73E4D">
        <w:rPr>
          <w:rFonts w:ascii="Times New Roman" w:hAnsi="Times New Roman"/>
          <w:sz w:val="40"/>
          <w:szCs w:val="24"/>
        </w:rPr>
        <w:br/>
        <w:t xml:space="preserve">  “Yes!”</w:t>
      </w:r>
      <w:r w:rsidR="00E2601D" w:rsidRPr="00C73E4D">
        <w:rPr>
          <w:rFonts w:ascii="Times New Roman" w:hAnsi="Times New Roman"/>
          <w:sz w:val="40"/>
          <w:szCs w:val="24"/>
        </w:rPr>
        <w:br/>
        <w:t xml:space="preserve">  “What could he do?” asked Johnny. “Besides, we know they’re gone</w:t>
      </w:r>
      <w:r w:rsidR="00702556">
        <w:rPr>
          <w:rFonts w:ascii="Times New Roman" w:hAnsi="Times New Roman"/>
          <w:sz w:val="40"/>
          <w:szCs w:val="24"/>
        </w:rPr>
        <w:t>—</w:t>
      </w:r>
      <w:r w:rsidR="00E2601D" w:rsidRPr="00C73E4D">
        <w:rPr>
          <w:rFonts w:ascii="Times New Roman" w:hAnsi="Times New Roman"/>
          <w:sz w:val="40"/>
          <w:szCs w:val="24"/>
        </w:rPr>
        <w:t>Chandos told us he helped carry their bags to a taxi.”</w:t>
      </w:r>
      <w:r w:rsidR="00E2601D" w:rsidRPr="00C73E4D">
        <w:rPr>
          <w:rFonts w:ascii="Times New Roman" w:hAnsi="Times New Roman"/>
          <w:sz w:val="40"/>
          <w:szCs w:val="24"/>
        </w:rPr>
        <w:br/>
        <w:t xml:space="preserve">  “I know that!”</w:t>
      </w:r>
      <w:r w:rsidR="00E2601D" w:rsidRPr="00C73E4D">
        <w:rPr>
          <w:rFonts w:ascii="Times New Roman" w:hAnsi="Times New Roman"/>
          <w:sz w:val="40"/>
          <w:szCs w:val="24"/>
        </w:rPr>
        <w:br/>
        <w:t xml:space="preserve">  “Well, do you think Chandos dreamed it, or what?” asked Johnny. “Look here, Smithy, what the dickens are you talking about?”</w:t>
      </w:r>
      <w:r w:rsidR="00E2601D" w:rsidRPr="00C73E4D">
        <w:rPr>
          <w:rFonts w:ascii="Times New Roman" w:hAnsi="Times New Roman"/>
          <w:sz w:val="40"/>
          <w:szCs w:val="24"/>
        </w:rPr>
        <w:br/>
        <w:t xml:space="preserve">  “We’ve only got it from Chandos that they’ve gone!” said the Bounder.</w:t>
      </w:r>
      <w:r w:rsidR="00E2601D" w:rsidRPr="00C73E4D">
        <w:rPr>
          <w:rFonts w:ascii="Times New Roman" w:hAnsi="Times New Roman"/>
          <w:sz w:val="40"/>
          <w:szCs w:val="24"/>
        </w:rPr>
        <w:br/>
        <w:t xml:space="preserve">  “Well</w:t>
      </w:r>
      <w:r>
        <w:rPr>
          <w:rFonts w:ascii="Times New Roman" w:hAnsi="Times New Roman"/>
          <w:sz w:val="40"/>
          <w:szCs w:val="24"/>
        </w:rPr>
        <w:t xml:space="preserve"> </w:t>
      </w:r>
      <w:r w:rsidR="00E2601D" w:rsidRPr="00C73E4D">
        <w:rPr>
          <w:rFonts w:ascii="Times New Roman" w:hAnsi="Times New Roman"/>
          <w:sz w:val="40"/>
          <w:szCs w:val="24"/>
        </w:rPr>
        <w:t>Chandos knows, I suppose!”</w:t>
      </w:r>
      <w:r w:rsidR="00E2601D" w:rsidRPr="00C73E4D">
        <w:rPr>
          <w:rFonts w:ascii="Times New Roman" w:hAnsi="Times New Roman"/>
          <w:sz w:val="40"/>
          <w:szCs w:val="24"/>
        </w:rPr>
        <w:br/>
        <w:t xml:space="preserve">  “He knows all right</w:t>
      </w:r>
      <w:r w:rsidR="00702556">
        <w:rPr>
          <w:rFonts w:ascii="Times New Roman" w:hAnsi="Times New Roman"/>
          <w:sz w:val="40"/>
          <w:szCs w:val="24"/>
        </w:rPr>
        <w:t>—</w:t>
      </w:r>
      <w:r w:rsidR="00E2601D" w:rsidRPr="00C73E4D">
        <w:rPr>
          <w:rFonts w:ascii="Times New Roman" w:hAnsi="Times New Roman"/>
          <w:sz w:val="40"/>
          <w:szCs w:val="24"/>
        </w:rPr>
        <w:t>but I fanc</w:t>
      </w:r>
      <w:r w:rsidR="00023CE4">
        <w:rPr>
          <w:rFonts w:ascii="Times New Roman" w:hAnsi="Times New Roman"/>
          <w:sz w:val="40"/>
          <w:szCs w:val="24"/>
        </w:rPr>
        <w:t>y</w:t>
      </w:r>
      <w:r w:rsidR="00E2601D" w:rsidRPr="00C73E4D">
        <w:rPr>
          <w:rFonts w:ascii="Times New Roman" w:hAnsi="Times New Roman"/>
          <w:sz w:val="40"/>
          <w:szCs w:val="24"/>
        </w:rPr>
        <w:t xml:space="preserve"> he hasn’t told us what he knows!” said the Bounder.  “I tell you we’ve only Chandos’ word for it!  And</w:t>
      </w:r>
      <w:r w:rsidR="00702556">
        <w:rPr>
          <w:rFonts w:ascii="Times New Roman" w:hAnsi="Times New Roman"/>
          <w:sz w:val="40"/>
          <w:szCs w:val="24"/>
        </w:rPr>
        <w:t>—</w:t>
      </w:r>
      <w:r w:rsidR="00E2601D" w:rsidRPr="00C73E4D">
        <w:rPr>
          <w:rFonts w:ascii="Times New Roman" w:hAnsi="Times New Roman"/>
          <w:sz w:val="40"/>
          <w:szCs w:val="24"/>
        </w:rPr>
        <w:t>it’s queer.  We got the impression</w:t>
      </w:r>
      <w:r w:rsidR="00702556">
        <w:rPr>
          <w:rFonts w:ascii="Times New Roman" w:hAnsi="Times New Roman"/>
          <w:sz w:val="40"/>
          <w:szCs w:val="24"/>
        </w:rPr>
        <w:t>—</w:t>
      </w:r>
      <w:r w:rsidR="00E2601D" w:rsidRPr="00C73E4D">
        <w:rPr>
          <w:rFonts w:ascii="Times New Roman" w:hAnsi="Times New Roman"/>
          <w:sz w:val="40"/>
          <w:szCs w:val="24"/>
        </w:rPr>
        <w:t>I fancy Chandos meant us to get it</w:t>
      </w:r>
      <w:r w:rsidR="00702556">
        <w:rPr>
          <w:rFonts w:ascii="Times New Roman" w:hAnsi="Times New Roman"/>
          <w:sz w:val="40"/>
          <w:szCs w:val="24"/>
        </w:rPr>
        <w:t>—</w:t>
      </w:r>
      <w:r w:rsidR="00E2601D" w:rsidRPr="00C73E4D">
        <w:rPr>
          <w:rFonts w:ascii="Times New Roman" w:hAnsi="Times New Roman"/>
          <w:sz w:val="40"/>
          <w:szCs w:val="24"/>
        </w:rPr>
        <w:t>that they’ve found the hoard and bolted with it!  But</w:t>
      </w:r>
      <w:r w:rsidR="00702556">
        <w:rPr>
          <w:rFonts w:ascii="Times New Roman" w:hAnsi="Times New Roman"/>
          <w:sz w:val="40"/>
          <w:szCs w:val="24"/>
        </w:rPr>
        <w:t>—</w:t>
      </w:r>
      <w:r w:rsidR="00023CE4">
        <w:rPr>
          <w:rFonts w:ascii="Times New Roman" w:hAnsi="Times New Roman"/>
          <w:sz w:val="40"/>
          <w:szCs w:val="24"/>
        </w:rPr>
        <w:t>”</w:t>
      </w:r>
      <w:r w:rsidR="00E2601D" w:rsidRPr="00C73E4D">
        <w:rPr>
          <w:rFonts w:ascii="Times New Roman" w:hAnsi="Times New Roman"/>
          <w:sz w:val="40"/>
          <w:szCs w:val="24"/>
        </w:rPr>
        <w:br/>
        <w:t xml:space="preserve">  “Well, they did!” said Johnny.</w:t>
      </w:r>
      <w:r w:rsidR="00E2601D" w:rsidRPr="00C73E4D">
        <w:rPr>
          <w:rFonts w:ascii="Times New Roman" w:hAnsi="Times New Roman"/>
          <w:sz w:val="40"/>
          <w:szCs w:val="24"/>
        </w:rPr>
        <w:br/>
        <w:t xml:space="preserve">  “Did they?” said the Bounder.  “I don’t see why they should</w:t>
      </w:r>
      <w:r w:rsidR="000B2543" w:rsidRPr="00C73E4D">
        <w:rPr>
          <w:rFonts w:ascii="Times New Roman" w:hAnsi="Times New Roman"/>
          <w:sz w:val="40"/>
          <w:szCs w:val="24"/>
        </w:rPr>
        <w:t xml:space="preserve">.  My belief was that </w:t>
      </w:r>
      <w:r w:rsidR="00BE72E9">
        <w:rPr>
          <w:rFonts w:ascii="Times New Roman" w:hAnsi="Times New Roman"/>
          <w:sz w:val="40"/>
          <w:szCs w:val="24"/>
        </w:rPr>
        <w:t>i</w:t>
      </w:r>
      <w:r w:rsidR="000B2543" w:rsidRPr="00C73E4D">
        <w:rPr>
          <w:rFonts w:ascii="Times New Roman" w:hAnsi="Times New Roman"/>
          <w:sz w:val="40"/>
          <w:szCs w:val="24"/>
        </w:rPr>
        <w:t>f old Fi</w:t>
      </w:r>
      <w:r w:rsidR="00E2601D" w:rsidRPr="00C73E4D">
        <w:rPr>
          <w:rFonts w:ascii="Times New Roman" w:hAnsi="Times New Roman"/>
          <w:sz w:val="40"/>
          <w:szCs w:val="24"/>
        </w:rPr>
        <w:t>sh found the hoard</w:t>
      </w:r>
      <w:r w:rsidR="000B2543" w:rsidRPr="00C73E4D">
        <w:rPr>
          <w:rFonts w:ascii="Times New Roman" w:hAnsi="Times New Roman"/>
          <w:sz w:val="40"/>
          <w:szCs w:val="24"/>
        </w:rPr>
        <w:t xml:space="preserve">   he meant to exercise his option and buy Portercliffe </w:t>
      </w:r>
      <w:r w:rsidR="000B2543" w:rsidRPr="00C73E4D">
        <w:rPr>
          <w:rFonts w:ascii="Times New Roman" w:hAnsi="Times New Roman"/>
          <w:sz w:val="40"/>
          <w:szCs w:val="24"/>
        </w:rPr>
        <w:lastRenderedPageBreak/>
        <w:t>House.  Buying it as it stood, with everything in it, he could have made out, to satisfy his conscience, that he was buying the hoard along with the rest. I suppose he has a conscience of sorts!”</w:t>
      </w:r>
      <w:r w:rsidR="000B2543" w:rsidRPr="00C73E4D">
        <w:rPr>
          <w:rFonts w:ascii="Times New Roman" w:hAnsi="Times New Roman"/>
          <w:sz w:val="40"/>
          <w:szCs w:val="24"/>
        </w:rPr>
        <w:br/>
        <w:t xml:space="preserve">  “Pretty easy-going one if that would satisfy it!” grunted Johnny Bull.</w:t>
      </w:r>
      <w:r w:rsidR="000B2543" w:rsidRPr="00C73E4D">
        <w:rPr>
          <w:rFonts w:ascii="Times New Roman" w:hAnsi="Times New Roman"/>
          <w:sz w:val="40"/>
          <w:szCs w:val="24"/>
        </w:rPr>
        <w:br/>
        <w:t xml:space="preserve">  “Well, yes!  Still, that’s not so thick as clearing off with the loot packed in suitcases!” said Smithy. That’s fearfully thick</w:t>
      </w:r>
      <w:r w:rsidR="00284757" w:rsidRPr="00C73E4D">
        <w:rPr>
          <w:rFonts w:ascii="Times New Roman" w:hAnsi="Times New Roman"/>
          <w:sz w:val="40"/>
          <w:szCs w:val="24"/>
        </w:rPr>
        <w:t>!”</w:t>
      </w:r>
      <w:r w:rsidR="00284757" w:rsidRPr="00C73E4D">
        <w:rPr>
          <w:rFonts w:ascii="Times New Roman" w:hAnsi="Times New Roman"/>
          <w:sz w:val="40"/>
          <w:szCs w:val="24"/>
        </w:rPr>
        <w:br/>
        <w:t xml:space="preserve">  “We can’t be sure!” said Harry. “He seems to have told Chandos that he was called home on pressing business!”</w:t>
      </w:r>
      <w:r w:rsidR="00284757" w:rsidRPr="00C73E4D">
        <w:rPr>
          <w:rFonts w:ascii="Times New Roman" w:hAnsi="Times New Roman"/>
          <w:sz w:val="40"/>
          <w:szCs w:val="24"/>
        </w:rPr>
        <w:br/>
        <w:t xml:space="preserve">  “Chandos</w:t>
      </w:r>
      <w:r w:rsidR="00702556">
        <w:rPr>
          <w:rFonts w:ascii="Times New Roman" w:hAnsi="Times New Roman"/>
          <w:sz w:val="40"/>
          <w:szCs w:val="24"/>
        </w:rPr>
        <w:t>—</w:t>
      </w:r>
      <w:r w:rsidR="00284757" w:rsidRPr="00C73E4D">
        <w:rPr>
          <w:rFonts w:ascii="Times New Roman" w:hAnsi="Times New Roman"/>
          <w:sz w:val="40"/>
          <w:szCs w:val="24"/>
        </w:rPr>
        <w:t>Chandos!” said Smithy impatiently.  “Chandos all the time!  I’m going to tell these fellows what I’ve told you</w:t>
      </w:r>
      <w:r w:rsidR="00702556">
        <w:rPr>
          <w:rFonts w:ascii="Times New Roman" w:hAnsi="Times New Roman"/>
          <w:sz w:val="40"/>
          <w:szCs w:val="24"/>
        </w:rPr>
        <w:t>—</w:t>
      </w:r>
      <w:r w:rsidR="00284757" w:rsidRPr="00C73E4D">
        <w:rPr>
          <w:rFonts w:ascii="Times New Roman" w:hAnsi="Times New Roman"/>
          <w:sz w:val="40"/>
          <w:szCs w:val="24"/>
        </w:rPr>
        <w:t>we’ve got to think this thing out!  The mystery man is Chandos</w:t>
      </w:r>
      <w:r w:rsidR="00702556">
        <w:rPr>
          <w:rFonts w:ascii="Times New Roman" w:hAnsi="Times New Roman"/>
          <w:sz w:val="40"/>
          <w:szCs w:val="24"/>
        </w:rPr>
        <w:t>—</w:t>
      </w:r>
      <w:r w:rsidR="00284757" w:rsidRPr="00C73E4D">
        <w:rPr>
          <w:rFonts w:ascii="Times New Roman" w:hAnsi="Times New Roman"/>
          <w:sz w:val="40"/>
          <w:szCs w:val="24"/>
        </w:rPr>
        <w:t>and Chandos is the mystery man!”</w:t>
      </w:r>
      <w:r w:rsidR="00284757" w:rsidRPr="00C73E4D">
        <w:rPr>
          <w:rFonts w:ascii="Times New Roman" w:hAnsi="Times New Roman"/>
          <w:sz w:val="40"/>
          <w:szCs w:val="24"/>
        </w:rPr>
        <w:br/>
        <w:t xml:space="preserve">  “What?” howled Bob, Johnny, Nugent and Hurree Singh all together in their amazement…</w:t>
      </w:r>
      <w:r w:rsidR="00284757" w:rsidRPr="00C73E4D">
        <w:rPr>
          <w:rFonts w:ascii="Times New Roman" w:hAnsi="Times New Roman"/>
          <w:sz w:val="40"/>
          <w:szCs w:val="24"/>
        </w:rPr>
        <w:br/>
        <w:t xml:space="preserve">  “Th</w:t>
      </w:r>
      <w:r w:rsidR="00BE72E9">
        <w:rPr>
          <w:rFonts w:ascii="Times New Roman" w:hAnsi="Times New Roman"/>
          <w:sz w:val="40"/>
          <w:szCs w:val="24"/>
        </w:rPr>
        <w:t>at’s Smithy’s belief, you fello</w:t>
      </w:r>
      <w:r w:rsidR="00284757" w:rsidRPr="00C73E4D">
        <w:rPr>
          <w:rFonts w:ascii="Times New Roman" w:hAnsi="Times New Roman"/>
          <w:sz w:val="40"/>
          <w:szCs w:val="24"/>
        </w:rPr>
        <w:t xml:space="preserve">ws.” </w:t>
      </w:r>
      <w:r w:rsidR="00BE72E9">
        <w:rPr>
          <w:rFonts w:ascii="Times New Roman" w:hAnsi="Times New Roman"/>
          <w:sz w:val="40"/>
          <w:szCs w:val="24"/>
        </w:rPr>
        <w:t>s</w:t>
      </w:r>
      <w:r w:rsidR="00284757" w:rsidRPr="00C73E4D">
        <w:rPr>
          <w:rFonts w:ascii="Times New Roman" w:hAnsi="Times New Roman"/>
          <w:sz w:val="40"/>
          <w:szCs w:val="24"/>
        </w:rPr>
        <w:t>aid Harry.  “What do you think of it?”</w:t>
      </w:r>
      <w:r w:rsidR="00284757" w:rsidRPr="00C73E4D">
        <w:rPr>
          <w:rFonts w:ascii="Times New Roman" w:hAnsi="Times New Roman"/>
          <w:sz w:val="40"/>
          <w:szCs w:val="24"/>
        </w:rPr>
        <w:br/>
        <w:t xml:space="preserve">  “Utter rot!” said Johnny Bull.</w:t>
      </w:r>
      <w:r w:rsidR="00284757" w:rsidRPr="00C73E4D">
        <w:rPr>
          <w:rFonts w:ascii="Times New Roman" w:hAnsi="Times New Roman"/>
          <w:sz w:val="40"/>
          <w:szCs w:val="24"/>
        </w:rPr>
        <w:br/>
        <w:t xml:space="preserve">  “Seems bosh to me!” said Nugent.</w:t>
      </w:r>
      <w:r w:rsidR="00284757" w:rsidRPr="00C73E4D">
        <w:rPr>
          <w:rFonts w:ascii="Times New Roman" w:hAnsi="Times New Roman"/>
          <w:sz w:val="40"/>
          <w:szCs w:val="24"/>
        </w:rPr>
        <w:br/>
        <w:t xml:space="preserve">  “The bashfulness seems terrific!”</w:t>
      </w:r>
      <w:r w:rsidR="00284757" w:rsidRPr="00C73E4D">
        <w:rPr>
          <w:rFonts w:ascii="Times New Roman" w:hAnsi="Times New Roman"/>
          <w:sz w:val="40"/>
          <w:szCs w:val="24"/>
        </w:rPr>
        <w:br/>
        <w:t xml:space="preserve">  “Not to say preposterous!”  grinned Bob Cherry.</w:t>
      </w:r>
      <w:r w:rsidR="00284757" w:rsidRPr="00C73E4D">
        <w:rPr>
          <w:rFonts w:ascii="Times New Roman" w:hAnsi="Times New Roman"/>
          <w:sz w:val="40"/>
          <w:szCs w:val="24"/>
        </w:rPr>
        <w:br/>
        <w:t xml:space="preserve">  Herbert Vernon-Smith smiled sarcastically and shrugged his shoulders.</w:t>
      </w:r>
      <w:r w:rsidR="00284757" w:rsidRPr="00C73E4D">
        <w:rPr>
          <w:rFonts w:ascii="Times New Roman" w:hAnsi="Times New Roman"/>
          <w:sz w:val="40"/>
          <w:szCs w:val="24"/>
        </w:rPr>
        <w:br/>
      </w:r>
      <w:r w:rsidR="00284757" w:rsidRPr="00C73E4D">
        <w:rPr>
          <w:rFonts w:ascii="Times New Roman" w:hAnsi="Times New Roman"/>
          <w:sz w:val="40"/>
          <w:szCs w:val="24"/>
        </w:rPr>
        <w:lastRenderedPageBreak/>
        <w:t xml:space="preserve">  </w:t>
      </w:r>
      <w:r w:rsidR="00023CE4">
        <w:rPr>
          <w:rFonts w:ascii="Times New Roman" w:hAnsi="Times New Roman"/>
          <w:sz w:val="40"/>
          <w:szCs w:val="24"/>
        </w:rPr>
        <w:t xml:space="preserve"> </w:t>
      </w:r>
      <w:r w:rsidR="00284757" w:rsidRPr="00C73E4D">
        <w:rPr>
          <w:rFonts w:ascii="Times New Roman" w:hAnsi="Times New Roman"/>
          <w:sz w:val="40"/>
          <w:szCs w:val="24"/>
        </w:rPr>
        <w:t>“Look at it!” he snapped.  “Old Fish sent for a gang of workmen to jerk the turret-room to pieces. They were hard at wo</w:t>
      </w:r>
      <w:r w:rsidR="00BE72E9">
        <w:rPr>
          <w:rFonts w:ascii="Times New Roman" w:hAnsi="Times New Roman"/>
          <w:sz w:val="40"/>
          <w:szCs w:val="24"/>
        </w:rPr>
        <w:t>rk yesterday</w:t>
      </w:r>
      <w:r w:rsidR="00702556">
        <w:rPr>
          <w:rFonts w:ascii="Times New Roman" w:hAnsi="Times New Roman"/>
          <w:sz w:val="40"/>
          <w:szCs w:val="24"/>
        </w:rPr>
        <w:t>—</w:t>
      </w:r>
      <w:r w:rsidR="00BE72E9">
        <w:rPr>
          <w:rFonts w:ascii="Times New Roman" w:hAnsi="Times New Roman"/>
          <w:sz w:val="40"/>
          <w:szCs w:val="24"/>
        </w:rPr>
        <w:t>they’ve gone now</w:t>
      </w:r>
      <w:r w:rsidR="00284757" w:rsidRPr="00C73E4D">
        <w:rPr>
          <w:rFonts w:ascii="Times New Roman" w:hAnsi="Times New Roman"/>
          <w:sz w:val="40"/>
          <w:szCs w:val="24"/>
        </w:rPr>
        <w:t>!”</w:t>
      </w:r>
      <w:r w:rsidR="00284757" w:rsidRPr="00C73E4D">
        <w:rPr>
          <w:rFonts w:ascii="Times New Roman" w:hAnsi="Times New Roman"/>
          <w:sz w:val="40"/>
          <w:szCs w:val="24"/>
        </w:rPr>
        <w:br/>
        <w:t xml:space="preserve">  “Naturally, now Mr. Fish is gone!” said Frank.</w:t>
      </w:r>
      <w:r w:rsidR="00284757" w:rsidRPr="00C73E4D">
        <w:rPr>
          <w:rFonts w:ascii="Times New Roman" w:hAnsi="Times New Roman"/>
          <w:sz w:val="40"/>
          <w:szCs w:val="24"/>
        </w:rPr>
        <w:br/>
        <w:t xml:space="preserve">  “Oh, very naturally!” said Smithy. “But it looks to me as if the mystery man knew they were on the track, and made up his mind to stop the excavation in the turret-room somehow. Well, they’re stopped! But he couldn’t get rid of old Fish &amp; Co. without Chandos knowing</w:t>
      </w:r>
      <w:r w:rsidR="00702556">
        <w:rPr>
          <w:rFonts w:ascii="Times New Roman" w:hAnsi="Times New Roman"/>
          <w:sz w:val="40"/>
          <w:szCs w:val="24"/>
        </w:rPr>
        <w:t>—</w:t>
      </w:r>
      <w:r w:rsidR="00284757" w:rsidRPr="00C73E4D">
        <w:rPr>
          <w:rFonts w:ascii="Times New Roman" w:hAnsi="Times New Roman"/>
          <w:sz w:val="40"/>
          <w:szCs w:val="24"/>
        </w:rPr>
        <w:t>and Chandos knows. He’s the man!” The Bounder spoke quietly, deliberately.  “Old Fish, and young Fish, and Mr. Bosanney haven’t left for New York! They’re still at Portercliffe Hall</w:t>
      </w:r>
      <w:r w:rsidR="00702556">
        <w:rPr>
          <w:rFonts w:ascii="Times New Roman" w:hAnsi="Times New Roman"/>
          <w:sz w:val="40"/>
          <w:szCs w:val="24"/>
        </w:rPr>
        <w:t>—</w:t>
      </w:r>
      <w:r w:rsidR="00284757" w:rsidRPr="00C73E4D">
        <w:rPr>
          <w:rFonts w:ascii="Times New Roman" w:hAnsi="Times New Roman"/>
          <w:sz w:val="40"/>
          <w:szCs w:val="24"/>
        </w:rPr>
        <w:t>and Chandos knows exactly where</w:t>
      </w:r>
      <w:r w:rsidR="00702556">
        <w:rPr>
          <w:rFonts w:ascii="Times New Roman" w:hAnsi="Times New Roman"/>
          <w:sz w:val="40"/>
          <w:szCs w:val="24"/>
        </w:rPr>
        <w:t>—</w:t>
      </w:r>
      <w:r w:rsidR="00284757" w:rsidRPr="00C73E4D">
        <w:rPr>
          <w:rFonts w:ascii="Times New Roman" w:hAnsi="Times New Roman"/>
          <w:sz w:val="40"/>
          <w:szCs w:val="24"/>
        </w:rPr>
        <w:t>dead or alive!”</w:t>
      </w:r>
      <w:r w:rsidR="00AC1CC2" w:rsidRPr="00C73E4D">
        <w:rPr>
          <w:rFonts w:ascii="Times New Roman" w:hAnsi="Times New Roman"/>
          <w:sz w:val="40"/>
          <w:szCs w:val="24"/>
        </w:rPr>
        <w:br/>
      </w:r>
      <w:r w:rsidR="00AC1CC2" w:rsidRPr="00C73E4D">
        <w:rPr>
          <w:rFonts w:ascii="Times New Roman" w:hAnsi="Times New Roman"/>
          <w:sz w:val="40"/>
          <w:szCs w:val="24"/>
        </w:rPr>
        <w:br/>
      </w:r>
      <w:r w:rsidR="00AC1CC2" w:rsidRPr="00C73E4D">
        <w:rPr>
          <w:rFonts w:ascii="Times New Roman" w:hAnsi="Times New Roman"/>
          <w:b/>
          <w:sz w:val="40"/>
          <w:szCs w:val="24"/>
        </w:rPr>
        <w:t xml:space="preserve">                 THE FIFTEENTH CHAPTER.</w:t>
      </w:r>
      <w:r w:rsidR="00AC1CC2" w:rsidRPr="00C73E4D">
        <w:rPr>
          <w:rFonts w:ascii="Times New Roman" w:hAnsi="Times New Roman"/>
          <w:b/>
          <w:sz w:val="40"/>
          <w:szCs w:val="24"/>
        </w:rPr>
        <w:br/>
        <w:t xml:space="preserve">       </w:t>
      </w:r>
      <w:r w:rsidR="00AC1CC2" w:rsidRPr="00C73E4D">
        <w:rPr>
          <w:rFonts w:ascii="Times New Roman" w:hAnsi="Times New Roman"/>
          <w:b/>
          <w:sz w:val="40"/>
          <w:szCs w:val="24"/>
        </w:rPr>
        <w:br/>
        <w:t xml:space="preserve">               </w:t>
      </w:r>
      <w:r w:rsidR="00BE72E9">
        <w:rPr>
          <w:rFonts w:ascii="Times New Roman" w:hAnsi="Times New Roman"/>
          <w:b/>
          <w:sz w:val="40"/>
          <w:szCs w:val="24"/>
        </w:rPr>
        <w:t xml:space="preserve">    </w:t>
      </w:r>
      <w:r w:rsidR="00AC1CC2" w:rsidRPr="00C73E4D">
        <w:rPr>
          <w:rFonts w:ascii="Times New Roman" w:hAnsi="Times New Roman"/>
          <w:b/>
          <w:sz w:val="40"/>
          <w:szCs w:val="24"/>
        </w:rPr>
        <w:t>Putting it to Lord Portercliffe!</w:t>
      </w:r>
      <w:r w:rsidR="00AC1CC2" w:rsidRPr="00C73E4D">
        <w:rPr>
          <w:rFonts w:ascii="Times New Roman" w:hAnsi="Times New Roman"/>
          <w:sz w:val="40"/>
          <w:szCs w:val="24"/>
        </w:rPr>
        <w:br/>
      </w:r>
      <w:r w:rsidR="00AC1CC2" w:rsidRPr="00C73E4D">
        <w:rPr>
          <w:rFonts w:ascii="Times New Roman" w:hAnsi="Times New Roman"/>
          <w:sz w:val="40"/>
          <w:szCs w:val="24"/>
        </w:rPr>
        <w:br/>
        <w:t>“DEAD or alive!”</w:t>
      </w:r>
      <w:r w:rsidR="00AC1CC2" w:rsidRPr="00C73E4D">
        <w:rPr>
          <w:rFonts w:ascii="Times New Roman" w:hAnsi="Times New Roman"/>
          <w:sz w:val="40"/>
          <w:szCs w:val="24"/>
        </w:rPr>
        <w:br/>
        <w:t xml:space="preserve">  Harry Wharton repeated the words.</w:t>
      </w:r>
      <w:r w:rsidR="00AC1CC2" w:rsidRPr="00C73E4D">
        <w:rPr>
          <w:rFonts w:ascii="Times New Roman" w:hAnsi="Times New Roman"/>
          <w:sz w:val="40"/>
          <w:szCs w:val="24"/>
        </w:rPr>
        <w:br/>
        <w:t xml:space="preserve">  His chums gazed blankly at the Bounder. Herbert Vernon-Smith seemed to have taken their breath away.</w:t>
      </w:r>
      <w:r w:rsidR="00AC1CC2" w:rsidRPr="00C73E4D">
        <w:rPr>
          <w:rFonts w:ascii="Times New Roman" w:hAnsi="Times New Roman"/>
          <w:sz w:val="40"/>
          <w:szCs w:val="24"/>
        </w:rPr>
        <w:br/>
        <w:t xml:space="preserve">   </w:t>
      </w:r>
      <w:r w:rsidR="00CB2209">
        <w:rPr>
          <w:rFonts w:ascii="Times New Roman" w:hAnsi="Times New Roman"/>
          <w:sz w:val="40"/>
          <w:szCs w:val="24"/>
        </w:rPr>
        <w:t>“You</w:t>
      </w:r>
      <w:r w:rsidR="00702556">
        <w:rPr>
          <w:rFonts w:ascii="Times New Roman" w:hAnsi="Times New Roman"/>
          <w:sz w:val="40"/>
          <w:szCs w:val="24"/>
        </w:rPr>
        <w:t>—</w:t>
      </w:r>
      <w:r w:rsidR="00CB2209">
        <w:rPr>
          <w:rFonts w:ascii="Times New Roman" w:hAnsi="Times New Roman"/>
          <w:sz w:val="40"/>
          <w:szCs w:val="24"/>
        </w:rPr>
        <w:t>you</w:t>
      </w:r>
      <w:r w:rsidR="00AC1CC2" w:rsidRPr="00C73E4D">
        <w:rPr>
          <w:rFonts w:ascii="Times New Roman" w:hAnsi="Times New Roman"/>
          <w:sz w:val="40"/>
          <w:szCs w:val="24"/>
        </w:rPr>
        <w:t xml:space="preserve"> think</w:t>
      </w:r>
      <w:r w:rsidR="00702556">
        <w:rPr>
          <w:rFonts w:ascii="Times New Roman" w:hAnsi="Times New Roman"/>
          <w:sz w:val="40"/>
          <w:szCs w:val="24"/>
        </w:rPr>
        <w:t>—</w:t>
      </w:r>
      <w:r w:rsidR="00023CE4">
        <w:rPr>
          <w:rFonts w:ascii="Times New Roman" w:hAnsi="Times New Roman"/>
          <w:sz w:val="40"/>
          <w:szCs w:val="24"/>
        </w:rPr>
        <w:t>”</w:t>
      </w:r>
      <w:r w:rsidR="00AC1CC2" w:rsidRPr="00C73E4D">
        <w:rPr>
          <w:rFonts w:ascii="Times New Roman" w:hAnsi="Times New Roman"/>
          <w:sz w:val="40"/>
          <w:szCs w:val="24"/>
        </w:rPr>
        <w:t xml:space="preserve"> faltered Wharton.</w:t>
      </w:r>
      <w:r w:rsidR="00AC1CC2" w:rsidRPr="00C73E4D">
        <w:rPr>
          <w:rFonts w:ascii="Times New Roman" w:hAnsi="Times New Roman"/>
          <w:sz w:val="40"/>
          <w:szCs w:val="24"/>
        </w:rPr>
        <w:br/>
        <w:t xml:space="preserve">  </w:t>
      </w:r>
      <w:r w:rsidR="00023CE4">
        <w:rPr>
          <w:rFonts w:ascii="Times New Roman" w:hAnsi="Times New Roman"/>
          <w:sz w:val="40"/>
          <w:szCs w:val="24"/>
        </w:rPr>
        <w:t xml:space="preserve"> </w:t>
      </w:r>
      <w:r w:rsidR="00AC1CC2" w:rsidRPr="00C73E4D">
        <w:rPr>
          <w:rFonts w:ascii="Times New Roman" w:hAnsi="Times New Roman"/>
          <w:sz w:val="40"/>
          <w:szCs w:val="24"/>
        </w:rPr>
        <w:t>His chums gazed blankly at the Bounder. Herbert Vernon-Smith seemed to have taken their breath away.</w:t>
      </w:r>
      <w:r w:rsidR="00AC1CC2" w:rsidRPr="00C73E4D">
        <w:rPr>
          <w:rFonts w:ascii="Times New Roman" w:hAnsi="Times New Roman"/>
          <w:sz w:val="40"/>
          <w:szCs w:val="24"/>
        </w:rPr>
        <w:br/>
      </w:r>
      <w:r w:rsidR="00AC1CC2" w:rsidRPr="00C73E4D">
        <w:rPr>
          <w:rFonts w:ascii="Times New Roman" w:hAnsi="Times New Roman"/>
          <w:sz w:val="40"/>
          <w:szCs w:val="24"/>
        </w:rPr>
        <w:lastRenderedPageBreak/>
        <w:t xml:space="preserve">  “You</w:t>
      </w:r>
      <w:r w:rsidR="00702556">
        <w:rPr>
          <w:rFonts w:ascii="Times New Roman" w:hAnsi="Times New Roman"/>
          <w:sz w:val="40"/>
          <w:szCs w:val="24"/>
        </w:rPr>
        <w:t>—</w:t>
      </w:r>
      <w:r w:rsidR="00AC1CC2" w:rsidRPr="00C73E4D">
        <w:rPr>
          <w:rFonts w:ascii="Times New Roman" w:hAnsi="Times New Roman"/>
          <w:sz w:val="40"/>
          <w:szCs w:val="24"/>
        </w:rPr>
        <w:t>you think</w:t>
      </w:r>
      <w:r w:rsidR="00702556">
        <w:rPr>
          <w:rFonts w:ascii="Times New Roman" w:hAnsi="Times New Roman"/>
          <w:sz w:val="40"/>
          <w:szCs w:val="24"/>
        </w:rPr>
        <w:t>—</w:t>
      </w:r>
      <w:r w:rsidR="00023CE4">
        <w:rPr>
          <w:rFonts w:ascii="Times New Roman" w:hAnsi="Times New Roman"/>
          <w:sz w:val="40"/>
          <w:szCs w:val="24"/>
        </w:rPr>
        <w:t>”</w:t>
      </w:r>
      <w:r w:rsidR="00AC1CC2" w:rsidRPr="00C73E4D">
        <w:rPr>
          <w:rFonts w:ascii="Times New Roman" w:hAnsi="Times New Roman"/>
          <w:sz w:val="40"/>
          <w:szCs w:val="24"/>
        </w:rPr>
        <w:t xml:space="preserve"> faltered Wharton.</w:t>
      </w:r>
      <w:r w:rsidR="00AC1CC2" w:rsidRPr="00C73E4D">
        <w:rPr>
          <w:rFonts w:ascii="Times New Roman" w:hAnsi="Times New Roman"/>
          <w:sz w:val="40"/>
          <w:szCs w:val="24"/>
        </w:rPr>
        <w:br/>
        <w:t xml:space="preserve">  “I think we’re dealing with a pretty desperate man!” said the Bounder quietly.  “He tried every kind of trickery to get his rivals off the scene</w:t>
      </w:r>
      <w:r w:rsidR="00702556">
        <w:rPr>
          <w:rFonts w:ascii="Times New Roman" w:hAnsi="Times New Roman"/>
          <w:sz w:val="40"/>
          <w:szCs w:val="24"/>
        </w:rPr>
        <w:t>—</w:t>
      </w:r>
      <w:r w:rsidR="00AC1CC2" w:rsidRPr="00C73E4D">
        <w:rPr>
          <w:rFonts w:ascii="Times New Roman" w:hAnsi="Times New Roman"/>
          <w:sz w:val="40"/>
          <w:szCs w:val="24"/>
        </w:rPr>
        <w:t>and failed! Now he’s come down to brass tacks! I was taken in like you fellows when Chandos told us the tale last night!   But</w:t>
      </w:r>
      <w:r w:rsidR="00702556">
        <w:rPr>
          <w:rFonts w:ascii="Times New Roman" w:hAnsi="Times New Roman"/>
          <w:sz w:val="40"/>
          <w:szCs w:val="24"/>
        </w:rPr>
        <w:t>—</w:t>
      </w:r>
      <w:r w:rsidR="00AC1CC2" w:rsidRPr="00C73E4D">
        <w:rPr>
          <w:rFonts w:ascii="Times New Roman" w:hAnsi="Times New Roman"/>
          <w:sz w:val="40"/>
          <w:szCs w:val="24"/>
        </w:rPr>
        <w:t>I’ve thought it over inside out. If I’d never suspected the butler in the first place, of course, I should have taken it all at face value.  But</w:t>
      </w:r>
      <w:r w:rsidR="00702556">
        <w:rPr>
          <w:rFonts w:ascii="Times New Roman" w:hAnsi="Times New Roman"/>
          <w:sz w:val="40"/>
          <w:szCs w:val="24"/>
        </w:rPr>
        <w:t>—</w:t>
      </w:r>
      <w:r w:rsidR="00AC1CC2" w:rsidRPr="00C73E4D">
        <w:rPr>
          <w:rFonts w:ascii="Times New Roman" w:hAnsi="Times New Roman"/>
          <w:sz w:val="40"/>
          <w:szCs w:val="24"/>
        </w:rPr>
        <w:t>knowing that Chandos was the mystery man</w:t>
      </w:r>
      <w:r w:rsidR="00702556">
        <w:rPr>
          <w:rFonts w:ascii="Times New Roman" w:hAnsi="Times New Roman"/>
          <w:sz w:val="40"/>
          <w:szCs w:val="24"/>
        </w:rPr>
        <w:t>—</w:t>
      </w:r>
      <w:r w:rsidR="00AC1CC2" w:rsidRPr="00C73E4D">
        <w:rPr>
          <w:rFonts w:ascii="Times New Roman" w:hAnsi="Times New Roman"/>
          <w:sz w:val="40"/>
          <w:szCs w:val="24"/>
        </w:rPr>
        <w:t>I began to think!”</w:t>
      </w:r>
      <w:r w:rsidR="00AC1CC2" w:rsidRPr="00C73E4D">
        <w:rPr>
          <w:rFonts w:ascii="Times New Roman" w:hAnsi="Times New Roman"/>
          <w:sz w:val="40"/>
          <w:szCs w:val="24"/>
        </w:rPr>
        <w:br/>
        <w:t xml:space="preserve">  “But</w:t>
      </w:r>
      <w:r w:rsidR="00702556">
        <w:rPr>
          <w:rFonts w:ascii="Times New Roman" w:hAnsi="Times New Roman"/>
          <w:sz w:val="40"/>
          <w:szCs w:val="24"/>
        </w:rPr>
        <w:t>—</w:t>
      </w:r>
      <w:r w:rsidR="00CB2209">
        <w:rPr>
          <w:rFonts w:ascii="Times New Roman" w:hAnsi="Times New Roman"/>
          <w:sz w:val="40"/>
          <w:szCs w:val="24"/>
        </w:rPr>
        <w:t>”</w:t>
      </w:r>
      <w:r w:rsidR="00AC1CC2" w:rsidRPr="00C73E4D">
        <w:rPr>
          <w:rFonts w:ascii="Times New Roman" w:hAnsi="Times New Roman"/>
          <w:sz w:val="40"/>
          <w:szCs w:val="24"/>
        </w:rPr>
        <w:t xml:space="preserve"> stammered Bob.</w:t>
      </w:r>
      <w:r w:rsidR="00AC1CC2" w:rsidRPr="00C73E4D">
        <w:rPr>
          <w:rFonts w:ascii="Times New Roman" w:hAnsi="Times New Roman"/>
          <w:sz w:val="40"/>
          <w:szCs w:val="24"/>
        </w:rPr>
        <w:br/>
        <w:t xml:space="preserve">  “Lots of queer things about it, if you only think.” said  Smithy.  “Why should old Fish go in a taxi, with half a dozen cars at his disposal?”</w:t>
      </w:r>
      <w:r w:rsidR="00AC1CC2" w:rsidRPr="00C73E4D">
        <w:rPr>
          <w:rFonts w:ascii="Times New Roman" w:hAnsi="Times New Roman"/>
          <w:sz w:val="40"/>
          <w:szCs w:val="24"/>
        </w:rPr>
        <w:br/>
        <w:t xml:space="preserve">  “Blessed if I know!  But it seems that he did!”</w:t>
      </w:r>
      <w:r w:rsidR="00AC1CC2" w:rsidRPr="00C73E4D">
        <w:rPr>
          <w:rFonts w:ascii="Times New Roman" w:hAnsi="Times New Roman"/>
          <w:sz w:val="40"/>
          <w:szCs w:val="24"/>
        </w:rPr>
        <w:br/>
        <w:t xml:space="preserve">  “You mean, we might have learned</w:t>
      </w:r>
      <w:r w:rsidR="009C3C60" w:rsidRPr="00C73E4D">
        <w:rPr>
          <w:rFonts w:ascii="Times New Roman" w:hAnsi="Times New Roman"/>
          <w:sz w:val="40"/>
          <w:szCs w:val="24"/>
        </w:rPr>
        <w:t xml:space="preserve"> that he had not one of the cars from here.” said Harry, and then</w:t>
      </w:r>
      <w:r w:rsidR="00702556">
        <w:rPr>
          <w:rFonts w:ascii="Times New Roman" w:hAnsi="Times New Roman"/>
          <w:sz w:val="40"/>
          <w:szCs w:val="24"/>
        </w:rPr>
        <w:t>—</w:t>
      </w:r>
      <w:r w:rsidR="009C3C60" w:rsidRPr="00C73E4D">
        <w:rPr>
          <w:rFonts w:ascii="Times New Roman" w:hAnsi="Times New Roman"/>
          <w:sz w:val="40"/>
          <w:szCs w:val="24"/>
        </w:rPr>
        <w:t>“</w:t>
      </w:r>
      <w:r w:rsidR="009C3C60" w:rsidRPr="00C73E4D">
        <w:rPr>
          <w:rFonts w:ascii="Times New Roman" w:hAnsi="Times New Roman"/>
          <w:sz w:val="40"/>
          <w:szCs w:val="24"/>
        </w:rPr>
        <w:br/>
        <w:t xml:space="preserve">   “Exactly.” Smithy nodded.  “And why did Chandos help him carry the bags to the taxi instead of a footman?  It’s not his job!  Because no bags were carried, old bean</w:t>
      </w:r>
      <w:r w:rsidR="00702556">
        <w:rPr>
          <w:rFonts w:ascii="Times New Roman" w:hAnsi="Times New Roman"/>
          <w:sz w:val="40"/>
          <w:szCs w:val="24"/>
        </w:rPr>
        <w:t>—</w:t>
      </w:r>
      <w:r w:rsidR="009C3C60" w:rsidRPr="00C73E4D">
        <w:rPr>
          <w:rFonts w:ascii="Times New Roman" w:hAnsi="Times New Roman"/>
          <w:sz w:val="40"/>
          <w:szCs w:val="24"/>
        </w:rPr>
        <w:t>and they never went!”</w:t>
      </w:r>
      <w:r w:rsidR="009C3C60" w:rsidRPr="00C73E4D">
        <w:rPr>
          <w:rFonts w:ascii="Times New Roman" w:hAnsi="Times New Roman"/>
          <w:sz w:val="40"/>
          <w:szCs w:val="24"/>
        </w:rPr>
        <w:br/>
        <w:t xml:space="preserve">  “But</w:t>
      </w:r>
      <w:r w:rsidR="00702556">
        <w:rPr>
          <w:rFonts w:ascii="Times New Roman" w:hAnsi="Times New Roman"/>
          <w:sz w:val="40"/>
          <w:szCs w:val="24"/>
        </w:rPr>
        <w:t>—</w:t>
      </w:r>
      <w:r w:rsidR="00CB2209">
        <w:rPr>
          <w:rFonts w:ascii="Times New Roman" w:hAnsi="Times New Roman"/>
          <w:sz w:val="40"/>
          <w:szCs w:val="24"/>
        </w:rPr>
        <w:t>”</w:t>
      </w:r>
      <w:r w:rsidR="009C3C60" w:rsidRPr="00C73E4D">
        <w:rPr>
          <w:rFonts w:ascii="Times New Roman" w:hAnsi="Times New Roman"/>
          <w:sz w:val="40"/>
          <w:szCs w:val="24"/>
        </w:rPr>
        <w:t xml:space="preserve"> said Nugent.</w:t>
      </w:r>
      <w:r w:rsidR="009C3C60" w:rsidRPr="00C73E4D">
        <w:rPr>
          <w:rFonts w:ascii="Times New Roman" w:hAnsi="Times New Roman"/>
          <w:sz w:val="40"/>
          <w:szCs w:val="24"/>
        </w:rPr>
        <w:br/>
        <w:t xml:space="preserve">  “But you can’t get it down that Chandos is the mystery man?” asked the Bounder.</w:t>
      </w:r>
      <w:r w:rsidR="009C3C60" w:rsidRPr="00C73E4D">
        <w:rPr>
          <w:rFonts w:ascii="Times New Roman" w:hAnsi="Times New Roman"/>
          <w:sz w:val="40"/>
          <w:szCs w:val="24"/>
        </w:rPr>
        <w:br/>
        <w:t xml:space="preserve">  “Well,  no!”</w:t>
      </w:r>
      <w:r w:rsidR="009C3C60" w:rsidRPr="00C73E4D">
        <w:rPr>
          <w:rFonts w:ascii="Times New Roman" w:hAnsi="Times New Roman"/>
          <w:sz w:val="40"/>
          <w:szCs w:val="24"/>
        </w:rPr>
        <w:br/>
        <w:t xml:space="preserve">  “Smithy’s got a reason for suspecting him.” said Harry.  </w:t>
      </w:r>
      <w:r w:rsidR="009C3C60" w:rsidRPr="00C73E4D">
        <w:rPr>
          <w:rFonts w:ascii="Times New Roman" w:hAnsi="Times New Roman"/>
          <w:sz w:val="40"/>
          <w:szCs w:val="24"/>
        </w:rPr>
        <w:lastRenderedPageBreak/>
        <w:t>“That night Smithy and I ran into him, Smithy punched him in the eye.  You remember the morning Chandos had a bunged eye. That was the next morning!”</w:t>
      </w:r>
      <w:r w:rsidR="009C3C60" w:rsidRPr="00C73E4D">
        <w:rPr>
          <w:rFonts w:ascii="Times New Roman" w:hAnsi="Times New Roman"/>
          <w:sz w:val="40"/>
          <w:szCs w:val="24"/>
        </w:rPr>
        <w:br/>
        <w:t xml:space="preserve">  Bob Cherry whistled.</w:t>
      </w:r>
      <w:r w:rsidR="009C3C60" w:rsidRPr="00C73E4D">
        <w:rPr>
          <w:rFonts w:ascii="Times New Roman" w:hAnsi="Times New Roman"/>
          <w:sz w:val="40"/>
          <w:szCs w:val="24"/>
        </w:rPr>
        <w:br/>
        <w:t xml:space="preserve">  “But</w:t>
      </w:r>
      <w:r w:rsidR="00702556">
        <w:rPr>
          <w:rFonts w:ascii="Times New Roman" w:hAnsi="Times New Roman"/>
          <w:sz w:val="40"/>
          <w:szCs w:val="24"/>
        </w:rPr>
        <w:t>—</w:t>
      </w:r>
      <w:r w:rsidR="00CB2209">
        <w:rPr>
          <w:rFonts w:ascii="Times New Roman" w:hAnsi="Times New Roman"/>
          <w:sz w:val="40"/>
          <w:szCs w:val="24"/>
        </w:rPr>
        <w:t>”</w:t>
      </w:r>
      <w:r w:rsidR="009C3C60" w:rsidRPr="00C73E4D">
        <w:rPr>
          <w:rFonts w:ascii="Times New Roman" w:hAnsi="Times New Roman"/>
          <w:sz w:val="40"/>
          <w:szCs w:val="24"/>
        </w:rPr>
        <w:t xml:space="preserve"> he said.</w:t>
      </w:r>
      <w:r w:rsidR="009C3C60" w:rsidRPr="00C73E4D">
        <w:rPr>
          <w:rFonts w:ascii="Times New Roman" w:hAnsi="Times New Roman"/>
          <w:sz w:val="40"/>
          <w:szCs w:val="24"/>
        </w:rPr>
        <w:br/>
        <w:t xml:space="preserve">  The Co. looked serious enough. But it was plain to see that they were not greatly impressed by Smithy’s startling suspicion.  They simply could not picture the stately butler in the role of the dark, mysterious, masked mystery man.</w:t>
      </w:r>
      <w:r w:rsidR="009C3C60" w:rsidRPr="00C73E4D">
        <w:rPr>
          <w:rFonts w:ascii="Times New Roman" w:hAnsi="Times New Roman"/>
          <w:sz w:val="40"/>
          <w:szCs w:val="24"/>
        </w:rPr>
        <w:br/>
        <w:t xml:space="preserve">  “I’m blessed if I know what to think.” </w:t>
      </w:r>
      <w:r w:rsidR="00CB2209">
        <w:rPr>
          <w:rFonts w:ascii="Times New Roman" w:hAnsi="Times New Roman"/>
          <w:sz w:val="40"/>
          <w:szCs w:val="24"/>
        </w:rPr>
        <w:t>s</w:t>
      </w:r>
      <w:r w:rsidR="009C3C60" w:rsidRPr="00C73E4D">
        <w:rPr>
          <w:rFonts w:ascii="Times New Roman" w:hAnsi="Times New Roman"/>
          <w:sz w:val="40"/>
          <w:szCs w:val="24"/>
        </w:rPr>
        <w:t xml:space="preserve">aid </w:t>
      </w:r>
      <w:r w:rsidR="00CB2209">
        <w:rPr>
          <w:rFonts w:ascii="Times New Roman" w:hAnsi="Times New Roman"/>
          <w:sz w:val="40"/>
          <w:szCs w:val="24"/>
        </w:rPr>
        <w:t>H</w:t>
      </w:r>
      <w:r w:rsidR="009C3C60" w:rsidRPr="00C73E4D">
        <w:rPr>
          <w:rFonts w:ascii="Times New Roman" w:hAnsi="Times New Roman"/>
          <w:sz w:val="40"/>
          <w:szCs w:val="24"/>
        </w:rPr>
        <w:t>arry Wharton slowly.  “But one thing’s certain. We can’t leave it at this.”</w:t>
      </w:r>
      <w:r w:rsidR="009C3C60" w:rsidRPr="00C73E4D">
        <w:rPr>
          <w:rFonts w:ascii="Times New Roman" w:hAnsi="Times New Roman"/>
          <w:sz w:val="40"/>
          <w:szCs w:val="24"/>
        </w:rPr>
        <w:br/>
        <w:t xml:space="preserve">  “It would suit that villain’s book for us all to clear off!”  said Smithy. </w:t>
      </w:r>
      <w:r w:rsidR="00023CE4">
        <w:rPr>
          <w:rFonts w:ascii="Times New Roman" w:hAnsi="Times New Roman"/>
          <w:sz w:val="40"/>
          <w:szCs w:val="24"/>
        </w:rPr>
        <w:t>“</w:t>
      </w:r>
      <w:r w:rsidR="009C3C60" w:rsidRPr="00C73E4D">
        <w:rPr>
          <w:rFonts w:ascii="Times New Roman" w:hAnsi="Times New Roman"/>
          <w:sz w:val="40"/>
          <w:szCs w:val="24"/>
        </w:rPr>
        <w:t xml:space="preserve">Alonzo and Kipps and Wib. </w:t>
      </w:r>
      <w:r w:rsidR="00023CE4">
        <w:rPr>
          <w:rFonts w:ascii="Times New Roman" w:hAnsi="Times New Roman"/>
          <w:sz w:val="40"/>
          <w:szCs w:val="24"/>
        </w:rPr>
        <w:t>a</w:t>
      </w:r>
      <w:r w:rsidR="009C3C60" w:rsidRPr="00C73E4D">
        <w:rPr>
          <w:rFonts w:ascii="Times New Roman" w:hAnsi="Times New Roman"/>
          <w:sz w:val="40"/>
          <w:szCs w:val="24"/>
        </w:rPr>
        <w:t>re gone already</w:t>
      </w:r>
      <w:r w:rsidR="00702556">
        <w:rPr>
          <w:rFonts w:ascii="Times New Roman" w:hAnsi="Times New Roman"/>
          <w:sz w:val="40"/>
          <w:szCs w:val="24"/>
        </w:rPr>
        <w:t>—</w:t>
      </w:r>
      <w:r w:rsidR="009C3C60" w:rsidRPr="00C73E4D">
        <w:rPr>
          <w:rFonts w:ascii="Times New Roman" w:hAnsi="Times New Roman"/>
          <w:sz w:val="40"/>
          <w:szCs w:val="24"/>
        </w:rPr>
        <w:t>you fellows were just getting ready to go</w:t>
      </w:r>
      <w:r w:rsidR="00702556">
        <w:rPr>
          <w:rFonts w:ascii="Times New Roman" w:hAnsi="Times New Roman"/>
          <w:sz w:val="40"/>
          <w:szCs w:val="24"/>
        </w:rPr>
        <w:t>—</w:t>
      </w:r>
      <w:r w:rsidR="009C3C60" w:rsidRPr="00C73E4D">
        <w:rPr>
          <w:rFonts w:ascii="Times New Roman" w:hAnsi="Times New Roman"/>
          <w:sz w:val="40"/>
          <w:szCs w:val="24"/>
        </w:rPr>
        <w:t>he’s counting on a clear field.  Well, you can go if you like.  I’m not going till I know what has become of Fishy and his popper!”</w:t>
      </w:r>
      <w:r w:rsidR="009C3C60" w:rsidRPr="00C73E4D">
        <w:rPr>
          <w:rFonts w:ascii="Times New Roman" w:hAnsi="Times New Roman"/>
          <w:sz w:val="40"/>
          <w:szCs w:val="24"/>
        </w:rPr>
        <w:br/>
        <w:t xml:space="preserve">  “You can’t imagine that</w:t>
      </w:r>
      <w:r w:rsidR="00702556">
        <w:rPr>
          <w:rFonts w:ascii="Times New Roman" w:hAnsi="Times New Roman"/>
          <w:sz w:val="40"/>
          <w:szCs w:val="24"/>
        </w:rPr>
        <w:t>—</w:t>
      </w:r>
      <w:r w:rsidR="009C3C60" w:rsidRPr="00C73E4D">
        <w:rPr>
          <w:rFonts w:ascii="Times New Roman" w:hAnsi="Times New Roman"/>
          <w:sz w:val="40"/>
          <w:szCs w:val="24"/>
        </w:rPr>
        <w:t>that</w:t>
      </w:r>
      <w:r w:rsidR="00702556">
        <w:rPr>
          <w:rFonts w:ascii="Times New Roman" w:hAnsi="Times New Roman"/>
          <w:sz w:val="40"/>
          <w:szCs w:val="24"/>
        </w:rPr>
        <w:t>—</w:t>
      </w:r>
      <w:r w:rsidR="00CB2209">
        <w:rPr>
          <w:rFonts w:ascii="Times New Roman" w:hAnsi="Times New Roman"/>
          <w:sz w:val="40"/>
          <w:szCs w:val="24"/>
        </w:rPr>
        <w:t>”</w:t>
      </w:r>
      <w:r w:rsidR="00023CE4">
        <w:rPr>
          <w:rFonts w:ascii="Times New Roman" w:hAnsi="Times New Roman"/>
          <w:sz w:val="40"/>
          <w:szCs w:val="24"/>
        </w:rPr>
        <w:t xml:space="preserve"> </w:t>
      </w:r>
      <w:r w:rsidR="009C3C60" w:rsidRPr="00C73E4D">
        <w:rPr>
          <w:rFonts w:ascii="Times New Roman" w:hAnsi="Times New Roman"/>
          <w:sz w:val="40"/>
          <w:szCs w:val="24"/>
        </w:rPr>
        <w:t>Bob’s voice faltered.</w:t>
      </w:r>
      <w:r w:rsidR="009C3C60" w:rsidRPr="00C73E4D">
        <w:rPr>
          <w:rFonts w:ascii="Times New Roman" w:hAnsi="Times New Roman"/>
          <w:sz w:val="40"/>
          <w:szCs w:val="24"/>
        </w:rPr>
        <w:br/>
        <w:t xml:space="preserve">  “I can</w:t>
      </w:r>
      <w:r w:rsidR="00702556">
        <w:rPr>
          <w:rFonts w:ascii="Times New Roman" w:hAnsi="Times New Roman"/>
          <w:sz w:val="40"/>
          <w:szCs w:val="24"/>
        </w:rPr>
        <w:t>—</w:t>
      </w:r>
      <w:r w:rsidR="009C3C60" w:rsidRPr="00C73E4D">
        <w:rPr>
          <w:rFonts w:ascii="Times New Roman" w:hAnsi="Times New Roman"/>
          <w:sz w:val="40"/>
          <w:szCs w:val="24"/>
        </w:rPr>
        <w:t>and do!” said the Bounder coolly.   “That mystery sportsman isn’t the man to let much stand between him and a fortune, I fancy!  Dead or alive</w:t>
      </w:r>
      <w:r w:rsidR="00702556">
        <w:rPr>
          <w:rFonts w:ascii="Times New Roman" w:hAnsi="Times New Roman"/>
          <w:sz w:val="40"/>
          <w:szCs w:val="24"/>
        </w:rPr>
        <w:t>—</w:t>
      </w:r>
      <w:r w:rsidR="009C3C60" w:rsidRPr="00C73E4D">
        <w:rPr>
          <w:rFonts w:ascii="Times New Roman" w:hAnsi="Times New Roman"/>
          <w:sz w:val="40"/>
          <w:szCs w:val="24"/>
        </w:rPr>
        <w:t>“</w:t>
      </w:r>
      <w:r w:rsidR="009C3C60" w:rsidRPr="00C73E4D">
        <w:rPr>
          <w:rFonts w:ascii="Times New Roman" w:hAnsi="Times New Roman"/>
          <w:sz w:val="40"/>
          <w:szCs w:val="24"/>
        </w:rPr>
        <w:br/>
        <w:t xml:space="preserve">  “Good heavens!” breathed Wharton.</w:t>
      </w:r>
      <w:r w:rsidR="009C3C60" w:rsidRPr="00C73E4D">
        <w:rPr>
          <w:rFonts w:ascii="Times New Roman" w:hAnsi="Times New Roman"/>
          <w:sz w:val="40"/>
          <w:szCs w:val="24"/>
        </w:rPr>
        <w:br/>
        <w:t xml:space="preserve">  “Well, it sounds pretty steep!”  said Bob.  “Blessed if I think you could go to the police with a tale like that, Smithy!”</w:t>
      </w:r>
      <w:r w:rsidR="009C3C60" w:rsidRPr="00C73E4D">
        <w:rPr>
          <w:rFonts w:ascii="Times New Roman" w:hAnsi="Times New Roman"/>
          <w:sz w:val="40"/>
          <w:szCs w:val="24"/>
        </w:rPr>
        <w:br/>
        <w:t xml:space="preserve">  “I’m not going to the police</w:t>
      </w:r>
      <w:r w:rsidR="00702556">
        <w:rPr>
          <w:rFonts w:ascii="Times New Roman" w:hAnsi="Times New Roman"/>
          <w:sz w:val="40"/>
          <w:szCs w:val="24"/>
        </w:rPr>
        <w:t>—</w:t>
      </w:r>
      <w:r w:rsidR="009C3C60" w:rsidRPr="00C73E4D">
        <w:rPr>
          <w:rFonts w:ascii="Times New Roman" w:hAnsi="Times New Roman"/>
          <w:sz w:val="40"/>
          <w:szCs w:val="24"/>
        </w:rPr>
        <w:t>yet!” answered Vernon-Smith.  “There’s one man who has the right to handle affairs here, now that Mr. Fish isn’t on the spot</w:t>
      </w:r>
      <w:r w:rsidR="00702556">
        <w:rPr>
          <w:rFonts w:ascii="Times New Roman" w:hAnsi="Times New Roman"/>
          <w:sz w:val="40"/>
          <w:szCs w:val="24"/>
        </w:rPr>
        <w:t>—</w:t>
      </w:r>
      <w:r w:rsidR="009C3C60" w:rsidRPr="00C73E4D">
        <w:rPr>
          <w:rFonts w:ascii="Times New Roman" w:hAnsi="Times New Roman"/>
          <w:sz w:val="40"/>
          <w:szCs w:val="24"/>
        </w:rPr>
        <w:t>”</w:t>
      </w:r>
      <w:r w:rsidR="009C3C60" w:rsidRPr="00C73E4D">
        <w:rPr>
          <w:rFonts w:ascii="Times New Roman" w:hAnsi="Times New Roman"/>
          <w:sz w:val="40"/>
          <w:szCs w:val="24"/>
        </w:rPr>
        <w:br/>
        <w:t xml:space="preserve">  “Lord Portercliffe!” exclaimed Wharton.</w:t>
      </w:r>
      <w:r w:rsidR="009C3C60" w:rsidRPr="00C73E4D">
        <w:rPr>
          <w:rFonts w:ascii="Times New Roman" w:hAnsi="Times New Roman"/>
          <w:sz w:val="40"/>
          <w:szCs w:val="24"/>
        </w:rPr>
        <w:br/>
        <w:t xml:space="preserve">  “That’s it!  We saw him the day before yesterday going down to Margate in his car!  We can get him</w:t>
      </w:r>
      <w:r w:rsidR="00702556">
        <w:rPr>
          <w:rFonts w:ascii="Times New Roman" w:hAnsi="Times New Roman"/>
          <w:sz w:val="40"/>
          <w:szCs w:val="24"/>
        </w:rPr>
        <w:t>—</w:t>
      </w:r>
      <w:r w:rsidR="00023CE4">
        <w:rPr>
          <w:rFonts w:ascii="Times New Roman" w:hAnsi="Times New Roman"/>
          <w:sz w:val="40"/>
          <w:szCs w:val="24"/>
        </w:rPr>
        <w:t>”</w:t>
      </w:r>
      <w:r w:rsidR="009C3C60" w:rsidRPr="00C73E4D">
        <w:rPr>
          <w:rFonts w:ascii="Times New Roman" w:hAnsi="Times New Roman"/>
          <w:sz w:val="40"/>
          <w:szCs w:val="24"/>
        </w:rPr>
        <w:br/>
        <w:t xml:space="preserve">  “How do you know he’s still in Margate?”</w:t>
      </w:r>
      <w:r w:rsidR="009C3C60" w:rsidRPr="00C73E4D">
        <w:rPr>
          <w:rFonts w:ascii="Times New Roman" w:hAnsi="Times New Roman"/>
          <w:sz w:val="40"/>
          <w:szCs w:val="24"/>
        </w:rPr>
        <w:br/>
        <w:t xml:space="preserve">  “Because I’ve just looked at the latest jolly old news of distinguished  arrivals in the local paper.  He’s staying at the Splendide.”</w:t>
      </w:r>
      <w:r w:rsidR="009C3C60" w:rsidRPr="00C73E4D">
        <w:rPr>
          <w:rFonts w:ascii="Times New Roman" w:hAnsi="Times New Roman"/>
          <w:sz w:val="40"/>
          <w:szCs w:val="24"/>
        </w:rPr>
        <w:br/>
        <w:t xml:space="preserve">  “Oh, good!”</w:t>
      </w:r>
      <w:r w:rsidR="009C3C60" w:rsidRPr="00C73E4D">
        <w:rPr>
          <w:rFonts w:ascii="Times New Roman" w:hAnsi="Times New Roman"/>
          <w:sz w:val="40"/>
          <w:szCs w:val="24"/>
        </w:rPr>
        <w:br/>
        <w:t xml:space="preserve">  “We can get him on the phone</w:t>
      </w:r>
      <w:r w:rsidR="00963ECA" w:rsidRPr="00C73E4D">
        <w:rPr>
          <w:rFonts w:ascii="Times New Roman" w:hAnsi="Times New Roman"/>
          <w:sz w:val="40"/>
          <w:szCs w:val="24"/>
        </w:rPr>
        <w:t>!” said Vernon-Smith.</w:t>
      </w:r>
      <w:r w:rsidR="00963ECA" w:rsidRPr="00C73E4D">
        <w:rPr>
          <w:rFonts w:ascii="Times New Roman" w:hAnsi="Times New Roman"/>
          <w:sz w:val="40"/>
          <w:szCs w:val="24"/>
        </w:rPr>
        <w:br/>
        <w:t xml:space="preserve">  “Phew!”  Johnny Bull whistled.  “I</w:t>
      </w:r>
      <w:r w:rsidR="00702556">
        <w:rPr>
          <w:rFonts w:ascii="Times New Roman" w:hAnsi="Times New Roman"/>
          <w:sz w:val="40"/>
          <w:szCs w:val="24"/>
        </w:rPr>
        <w:t>—</w:t>
      </w:r>
      <w:r w:rsidR="00963ECA" w:rsidRPr="00C73E4D">
        <w:rPr>
          <w:rFonts w:ascii="Times New Roman" w:hAnsi="Times New Roman"/>
          <w:sz w:val="40"/>
          <w:szCs w:val="24"/>
        </w:rPr>
        <w:t>I say, he will think us a lot of asses if we spin him a yarn like that!”</w:t>
      </w:r>
      <w:r w:rsidR="00963ECA" w:rsidRPr="00C73E4D">
        <w:rPr>
          <w:rFonts w:ascii="Times New Roman" w:hAnsi="Times New Roman"/>
          <w:sz w:val="40"/>
          <w:szCs w:val="24"/>
        </w:rPr>
        <w:br/>
        <w:t xml:space="preserve">  “The esteemed Mr. Fish would probably not like us to tell him</w:t>
      </w:r>
      <w:r w:rsidR="00023CE4">
        <w:rPr>
          <w:rFonts w:ascii="Times New Roman" w:hAnsi="Times New Roman"/>
          <w:sz w:val="40"/>
          <w:szCs w:val="24"/>
        </w:rPr>
        <w:t xml:space="preserve"> a terrible lot about the hoard</w:t>
      </w:r>
      <w:r w:rsidR="00963ECA" w:rsidRPr="00C73E4D">
        <w:rPr>
          <w:rFonts w:ascii="Times New Roman" w:hAnsi="Times New Roman"/>
          <w:sz w:val="40"/>
          <w:szCs w:val="24"/>
        </w:rPr>
        <w:t xml:space="preserve">!” grinned Hurree Jamset Ram </w:t>
      </w:r>
      <w:r w:rsidR="00023CE4">
        <w:rPr>
          <w:rFonts w:ascii="Times New Roman" w:hAnsi="Times New Roman"/>
          <w:sz w:val="40"/>
          <w:szCs w:val="24"/>
        </w:rPr>
        <w:t>Singh.</w:t>
      </w:r>
      <w:r w:rsidR="00023CE4">
        <w:rPr>
          <w:rFonts w:ascii="Times New Roman" w:hAnsi="Times New Roman"/>
          <w:sz w:val="40"/>
          <w:szCs w:val="24"/>
        </w:rPr>
        <w:br/>
        <w:t xml:space="preserve">  “He has a right to kno</w:t>
      </w:r>
      <w:r w:rsidR="00963ECA" w:rsidRPr="00C73E4D">
        <w:rPr>
          <w:rFonts w:ascii="Times New Roman" w:hAnsi="Times New Roman"/>
          <w:sz w:val="40"/>
          <w:szCs w:val="24"/>
        </w:rPr>
        <w:t>w about that.” said Harry at once.  “Whether Mr. Fish intended to do the right thing by him or not, he has a right to know about money found on his own property.”</w:t>
      </w:r>
      <w:r w:rsidR="00963ECA" w:rsidRPr="00C73E4D">
        <w:rPr>
          <w:rFonts w:ascii="Times New Roman" w:hAnsi="Times New Roman"/>
          <w:sz w:val="40"/>
          <w:szCs w:val="24"/>
        </w:rPr>
        <w:br/>
        <w:t xml:space="preserve">  “That’s so</w:t>
      </w:r>
      <w:r w:rsidR="00B00159" w:rsidRPr="00C73E4D">
        <w:rPr>
          <w:rFonts w:ascii="Times New Roman" w:hAnsi="Times New Roman"/>
          <w:sz w:val="40"/>
          <w:szCs w:val="24"/>
        </w:rPr>
        <w:t xml:space="preserve">.” </w:t>
      </w:r>
      <w:r w:rsidR="00BE72E9">
        <w:rPr>
          <w:rFonts w:ascii="Times New Roman" w:hAnsi="Times New Roman"/>
          <w:sz w:val="40"/>
          <w:szCs w:val="24"/>
        </w:rPr>
        <w:t>a</w:t>
      </w:r>
      <w:r w:rsidR="00B00159" w:rsidRPr="00C73E4D">
        <w:rPr>
          <w:rFonts w:ascii="Times New Roman" w:hAnsi="Times New Roman"/>
          <w:sz w:val="40"/>
          <w:szCs w:val="24"/>
        </w:rPr>
        <w:t>greed Nugent.  “But it’s not our place to tell him, without leave from Mr. Fish.</w:t>
      </w:r>
      <w:r w:rsidR="00B00159" w:rsidRPr="00C73E4D">
        <w:rPr>
          <w:rFonts w:ascii="Times New Roman" w:hAnsi="Times New Roman"/>
          <w:sz w:val="40"/>
          <w:szCs w:val="24"/>
        </w:rPr>
        <w:br/>
        <w:t xml:space="preserve">  “Yes, that’s true.  But</w:t>
      </w:r>
      <w:r w:rsidR="00702556">
        <w:rPr>
          <w:rFonts w:ascii="Times New Roman" w:hAnsi="Times New Roman"/>
          <w:sz w:val="40"/>
          <w:szCs w:val="24"/>
        </w:rPr>
        <w:t>—</w:t>
      </w:r>
      <w:r w:rsidR="00B00159" w:rsidRPr="00C73E4D">
        <w:rPr>
          <w:rFonts w:ascii="Times New Roman" w:hAnsi="Times New Roman"/>
          <w:sz w:val="40"/>
          <w:szCs w:val="24"/>
        </w:rPr>
        <w:t xml:space="preserve">” </w:t>
      </w:r>
      <w:r w:rsidR="00B00159" w:rsidRPr="00C73E4D">
        <w:rPr>
          <w:rFonts w:ascii="Times New Roman" w:hAnsi="Times New Roman"/>
          <w:sz w:val="40"/>
          <w:szCs w:val="24"/>
        </w:rPr>
        <w:br/>
        <w:t xml:space="preserve">  “But,</w:t>
      </w:r>
      <w:r w:rsidR="00023CE4">
        <w:rPr>
          <w:rFonts w:ascii="Times New Roman" w:hAnsi="Times New Roman"/>
          <w:sz w:val="40"/>
          <w:szCs w:val="24"/>
        </w:rPr>
        <w:t>”</w:t>
      </w:r>
      <w:r w:rsidR="00B00159" w:rsidRPr="00C73E4D">
        <w:rPr>
          <w:rFonts w:ascii="Times New Roman" w:hAnsi="Times New Roman"/>
          <w:sz w:val="40"/>
          <w:szCs w:val="24"/>
        </w:rPr>
        <w:t xml:space="preserve"> cut in the Bounder, “we can’t tell him anything without telling him about the hoard. And if, as I believe, old Fish is either murdered or kidnapped by the mystery man</w:t>
      </w:r>
      <w:r w:rsidR="00702556">
        <w:rPr>
          <w:rFonts w:ascii="Times New Roman" w:hAnsi="Times New Roman"/>
          <w:sz w:val="40"/>
          <w:szCs w:val="24"/>
        </w:rPr>
        <w:t>—</w:t>
      </w:r>
      <w:r w:rsidR="00B00159" w:rsidRPr="00C73E4D">
        <w:rPr>
          <w:rFonts w:ascii="Times New Roman" w:hAnsi="Times New Roman"/>
          <w:sz w:val="40"/>
          <w:szCs w:val="24"/>
        </w:rPr>
        <w:t>“</w:t>
      </w:r>
      <w:r w:rsidR="00B00159" w:rsidRPr="00C73E4D">
        <w:rPr>
          <w:rFonts w:ascii="Times New Roman" w:hAnsi="Times New Roman"/>
          <w:sz w:val="40"/>
          <w:szCs w:val="24"/>
        </w:rPr>
        <w:br/>
        <w:t xml:space="preserve">  “Smithy!” gasped Nugent.</w:t>
      </w:r>
      <w:r w:rsidR="00B00159" w:rsidRPr="00C73E4D">
        <w:rPr>
          <w:rFonts w:ascii="Times New Roman" w:hAnsi="Times New Roman"/>
          <w:sz w:val="40"/>
          <w:szCs w:val="24"/>
        </w:rPr>
        <w:br/>
        <w:t xml:space="preserve">  “One of the two!” said the Bounder coolly.  “If old Fish is</w:t>
      </w:r>
      <w:r w:rsidR="00BE72E9">
        <w:rPr>
          <w:rFonts w:ascii="Times New Roman" w:hAnsi="Times New Roman"/>
          <w:sz w:val="40"/>
          <w:szCs w:val="24"/>
        </w:rPr>
        <w:t xml:space="preserve"> a prisoner somewhere</w:t>
      </w:r>
      <w:r w:rsidR="00B00159" w:rsidRPr="00C73E4D">
        <w:rPr>
          <w:rFonts w:ascii="Times New Roman" w:hAnsi="Times New Roman"/>
          <w:sz w:val="40"/>
          <w:szCs w:val="24"/>
        </w:rPr>
        <w:t>, I fance he would be glad enough for us to tell anybody anything to save his bacon.  If he’s dead</w:t>
      </w:r>
      <w:r w:rsidR="00702556">
        <w:rPr>
          <w:rFonts w:ascii="Times New Roman" w:hAnsi="Times New Roman"/>
          <w:sz w:val="40"/>
          <w:szCs w:val="24"/>
        </w:rPr>
        <w:t>—</w:t>
      </w:r>
      <w:r w:rsidR="00023CE4">
        <w:rPr>
          <w:rFonts w:ascii="Times New Roman" w:hAnsi="Times New Roman"/>
          <w:sz w:val="40"/>
          <w:szCs w:val="24"/>
        </w:rPr>
        <w:t>”</w:t>
      </w:r>
      <w:r w:rsidR="00B00159" w:rsidRPr="00C73E4D">
        <w:rPr>
          <w:rFonts w:ascii="Times New Roman" w:hAnsi="Times New Roman"/>
          <w:sz w:val="40"/>
          <w:szCs w:val="24"/>
        </w:rPr>
        <w:br/>
        <w:t xml:space="preserve">  “For good</w:t>
      </w:r>
      <w:r w:rsidR="00023CE4">
        <w:rPr>
          <w:rFonts w:ascii="Times New Roman" w:hAnsi="Times New Roman"/>
          <w:sz w:val="40"/>
          <w:szCs w:val="24"/>
        </w:rPr>
        <w:t xml:space="preserve">ness’ sake chuck it, Smithy!” </w:t>
      </w:r>
      <w:r w:rsidR="00B00159" w:rsidRPr="00C73E4D">
        <w:rPr>
          <w:rFonts w:ascii="Times New Roman" w:hAnsi="Times New Roman"/>
          <w:sz w:val="40"/>
          <w:szCs w:val="24"/>
        </w:rPr>
        <w:t>gasped Bob.  “Look here, we’d better put it up to Lord Portercliffe, and see what he thinks. It’s for him to settle, I should sa</w:t>
      </w:r>
      <w:r w:rsidR="00023CE4">
        <w:rPr>
          <w:rFonts w:ascii="Times New Roman" w:hAnsi="Times New Roman"/>
          <w:sz w:val="40"/>
          <w:szCs w:val="24"/>
        </w:rPr>
        <w:t>y!”</w:t>
      </w:r>
      <w:r w:rsidR="00023CE4">
        <w:rPr>
          <w:rFonts w:ascii="Times New Roman" w:hAnsi="Times New Roman"/>
          <w:sz w:val="40"/>
          <w:szCs w:val="24"/>
        </w:rPr>
        <w:br/>
        <w:t xml:space="preserve">  “And that was agreed upon</w:t>
      </w:r>
      <w:r w:rsidR="00B00159" w:rsidRPr="00C73E4D">
        <w:rPr>
          <w:rFonts w:ascii="Times New Roman" w:hAnsi="Times New Roman"/>
          <w:sz w:val="40"/>
          <w:szCs w:val="24"/>
        </w:rPr>
        <w:t>; and the Greyfriars fellows  walked slowly back to the house.</w:t>
      </w:r>
      <w:r w:rsidR="00B00159" w:rsidRPr="00C73E4D">
        <w:rPr>
          <w:rFonts w:ascii="Times New Roman" w:hAnsi="Times New Roman"/>
          <w:sz w:val="40"/>
          <w:szCs w:val="24"/>
        </w:rPr>
        <w:br/>
      </w:r>
      <w:r w:rsidR="009D576E" w:rsidRPr="00C73E4D">
        <w:rPr>
          <w:rFonts w:ascii="Times New Roman" w:hAnsi="Times New Roman"/>
          <w:sz w:val="40"/>
          <w:szCs w:val="24"/>
        </w:rPr>
        <w:t xml:space="preserve">  “Not a syllable for Chandos to hear!” warned the Bounder.  “He’s as keen as a razor</w:t>
      </w:r>
      <w:r w:rsidR="00C1173A" w:rsidRPr="00C73E4D">
        <w:rPr>
          <w:rFonts w:ascii="Times New Roman" w:hAnsi="Times New Roman"/>
          <w:sz w:val="40"/>
          <w:szCs w:val="24"/>
        </w:rPr>
        <w:t>.”</w:t>
      </w:r>
      <w:r w:rsidR="00C1173A" w:rsidRPr="00C73E4D">
        <w:rPr>
          <w:rFonts w:ascii="Times New Roman" w:hAnsi="Times New Roman"/>
          <w:sz w:val="40"/>
          <w:szCs w:val="24"/>
        </w:rPr>
        <w:br/>
        <w:t xml:space="preserve">  “Mum’s the word!” agreed Bob.</w:t>
      </w:r>
      <w:r w:rsidR="00C1173A" w:rsidRPr="00C73E4D">
        <w:rPr>
          <w:rFonts w:ascii="Times New Roman" w:hAnsi="Times New Roman"/>
          <w:sz w:val="40"/>
          <w:szCs w:val="24"/>
        </w:rPr>
        <w:br/>
        <w:t xml:space="preserve">  “Keep him talking in the library while I use the phone in the library.” </w:t>
      </w:r>
      <w:r w:rsidR="00BE72E9">
        <w:rPr>
          <w:rFonts w:ascii="Times New Roman" w:hAnsi="Times New Roman"/>
          <w:sz w:val="40"/>
          <w:szCs w:val="24"/>
        </w:rPr>
        <w:t>a</w:t>
      </w:r>
      <w:r w:rsidR="00C1173A" w:rsidRPr="00C73E4D">
        <w:rPr>
          <w:rFonts w:ascii="Times New Roman" w:hAnsi="Times New Roman"/>
          <w:sz w:val="40"/>
          <w:szCs w:val="24"/>
        </w:rPr>
        <w:t>dded Smithy.  “There are telephone extensions in this house</w:t>
      </w:r>
      <w:r w:rsidR="00702556">
        <w:rPr>
          <w:rFonts w:ascii="Times New Roman" w:hAnsi="Times New Roman"/>
          <w:sz w:val="40"/>
          <w:szCs w:val="24"/>
        </w:rPr>
        <w:t>—</w:t>
      </w:r>
      <w:r w:rsidR="00C1173A" w:rsidRPr="00C73E4D">
        <w:rPr>
          <w:rFonts w:ascii="Times New Roman" w:hAnsi="Times New Roman"/>
          <w:sz w:val="40"/>
          <w:szCs w:val="24"/>
        </w:rPr>
        <w:t>and the dear man might listen in.  We don’t want him to get o</w:t>
      </w:r>
      <w:r w:rsidR="00CB2209">
        <w:rPr>
          <w:rFonts w:ascii="Times New Roman" w:hAnsi="Times New Roman"/>
          <w:sz w:val="40"/>
          <w:szCs w:val="24"/>
        </w:rPr>
        <w:t>n to this.”</w:t>
      </w:r>
      <w:r w:rsidR="00CB2209">
        <w:rPr>
          <w:rFonts w:ascii="Times New Roman" w:hAnsi="Times New Roman"/>
          <w:sz w:val="40"/>
          <w:szCs w:val="24"/>
        </w:rPr>
        <w:br/>
        <w:t xml:space="preserve">  Chandos was in th</w:t>
      </w:r>
      <w:r w:rsidR="00C1173A" w:rsidRPr="00C73E4D">
        <w:rPr>
          <w:rFonts w:ascii="Times New Roman" w:hAnsi="Times New Roman"/>
          <w:sz w:val="40"/>
          <w:szCs w:val="24"/>
        </w:rPr>
        <w:t>e hall when the juniors came in. He gave them a faintly inquiring glance, as if respectfully curious to know where they were going.</w:t>
      </w:r>
      <w:r w:rsidR="00C1173A" w:rsidRPr="00C73E4D">
        <w:rPr>
          <w:rFonts w:ascii="Times New Roman" w:hAnsi="Times New Roman"/>
          <w:sz w:val="40"/>
          <w:szCs w:val="24"/>
        </w:rPr>
        <w:br/>
        <w:t xml:space="preserve">  “Can you get us a time-table, Chandos?” asked Vernon-Smith.</w:t>
      </w:r>
      <w:r w:rsidR="00C1173A" w:rsidRPr="00C73E4D">
        <w:rPr>
          <w:rFonts w:ascii="Times New Roman" w:hAnsi="Times New Roman"/>
          <w:sz w:val="40"/>
          <w:szCs w:val="24"/>
        </w:rPr>
        <w:br/>
        <w:t xml:space="preserve"> “Certainly, sir!   Here is one!” answered the butler.</w:t>
      </w:r>
      <w:r w:rsidR="00C1173A" w:rsidRPr="00C73E4D">
        <w:rPr>
          <w:rFonts w:ascii="Times New Roman" w:hAnsi="Times New Roman"/>
          <w:sz w:val="40"/>
          <w:szCs w:val="24"/>
        </w:rPr>
        <w:br/>
        <w:t xml:space="preserve">  “Look out the best train for London, will you?”</w:t>
      </w:r>
      <w:r w:rsidR="00CB2209">
        <w:rPr>
          <w:rFonts w:ascii="Times New Roman" w:hAnsi="Times New Roman"/>
          <w:sz w:val="40"/>
          <w:szCs w:val="24"/>
        </w:rPr>
        <w:br/>
        <w:t xml:space="preserve">  </w:t>
      </w:r>
      <w:r w:rsidR="00C1173A" w:rsidRPr="00C73E4D">
        <w:rPr>
          <w:rFonts w:ascii="Times New Roman" w:hAnsi="Times New Roman"/>
          <w:sz w:val="40"/>
          <w:szCs w:val="24"/>
        </w:rPr>
        <w:t>“Very good, sir!”</w:t>
      </w:r>
      <w:r w:rsidR="00C1173A" w:rsidRPr="00C73E4D">
        <w:rPr>
          <w:rFonts w:ascii="Times New Roman" w:hAnsi="Times New Roman"/>
          <w:sz w:val="40"/>
          <w:szCs w:val="24"/>
        </w:rPr>
        <w:br/>
        <w:t xml:space="preserve"> </w:t>
      </w:r>
      <w:r w:rsidR="00BE72E9">
        <w:rPr>
          <w:rFonts w:ascii="Times New Roman" w:hAnsi="Times New Roman"/>
          <w:sz w:val="40"/>
          <w:szCs w:val="24"/>
        </w:rPr>
        <w:t xml:space="preserve"> </w:t>
      </w:r>
      <w:r w:rsidR="00C1173A" w:rsidRPr="00C73E4D">
        <w:rPr>
          <w:rFonts w:ascii="Times New Roman" w:hAnsi="Times New Roman"/>
          <w:sz w:val="40"/>
          <w:szCs w:val="24"/>
        </w:rPr>
        <w:t xml:space="preserve"> Chandos opened the railway time-table as the Bounder passed on into the library, and carefully closed the door after him.  The butler’s eyes, however, did not fix on the time-table.  He glanced over the faces of the Famous Five, as if he sensed something unusual in the atmosphere.</w:t>
      </w:r>
      <w:r w:rsidR="008B7B0D" w:rsidRPr="00C73E4D">
        <w:rPr>
          <w:rFonts w:ascii="Times New Roman" w:hAnsi="Times New Roman"/>
          <w:sz w:val="40"/>
          <w:szCs w:val="24"/>
        </w:rPr>
        <w:br/>
        <w:t xml:space="preserve">   Then he looked out the train</w:t>
      </w:r>
      <w:r w:rsidR="008B7B0D" w:rsidRPr="00C73E4D">
        <w:rPr>
          <w:rFonts w:ascii="Times New Roman" w:hAnsi="Times New Roman"/>
          <w:sz w:val="40"/>
          <w:szCs w:val="24"/>
        </w:rPr>
        <w:br/>
        <w:t xml:space="preserve">  “Three-fifteen, Master Wharton!” he said</w:t>
      </w:r>
      <w:r w:rsidR="00EB4255">
        <w:rPr>
          <w:rFonts w:ascii="Times New Roman" w:hAnsi="Times New Roman"/>
          <w:sz w:val="40"/>
          <w:szCs w:val="24"/>
        </w:rPr>
        <w:t>.</w:t>
      </w:r>
      <w:r w:rsidR="008B7B0D" w:rsidRPr="00C73E4D">
        <w:rPr>
          <w:rFonts w:ascii="Times New Roman" w:hAnsi="Times New Roman"/>
          <w:sz w:val="40"/>
          <w:szCs w:val="24"/>
        </w:rPr>
        <w:t xml:space="preserve">  “Shall I order the car for that time, or will you be taking a taxi?”</w:t>
      </w:r>
      <w:r w:rsidR="008B7B0D" w:rsidRPr="00C73E4D">
        <w:rPr>
          <w:rFonts w:ascii="Times New Roman" w:hAnsi="Times New Roman"/>
          <w:sz w:val="40"/>
          <w:szCs w:val="24"/>
        </w:rPr>
        <w:br/>
        <w:t xml:space="preserve">    “Very good, sir!”</w:t>
      </w:r>
      <w:r w:rsidR="008B7B0D" w:rsidRPr="00C73E4D">
        <w:rPr>
          <w:rFonts w:ascii="Times New Roman" w:hAnsi="Times New Roman"/>
          <w:sz w:val="40"/>
          <w:szCs w:val="24"/>
        </w:rPr>
        <w:br/>
        <w:t xml:space="preserve">    Vernon-Smith came back from the library.</w:t>
      </w:r>
      <w:r w:rsidR="008B7B0D" w:rsidRPr="00C73E4D">
        <w:rPr>
          <w:rFonts w:ascii="Times New Roman" w:hAnsi="Times New Roman"/>
          <w:sz w:val="40"/>
          <w:szCs w:val="24"/>
        </w:rPr>
        <w:br/>
        <w:t xml:space="preserve">  “All serene, you fellows.” He said casually.  “The tide’s in, and we can get a last bathe before we go.  I suppose we can have the car, Chandos?”</w:t>
      </w:r>
      <w:r w:rsidR="008B7B0D" w:rsidRPr="00C73E4D">
        <w:rPr>
          <w:rFonts w:ascii="Times New Roman" w:hAnsi="Times New Roman"/>
          <w:sz w:val="40"/>
          <w:szCs w:val="24"/>
        </w:rPr>
        <w:br/>
        <w:t xml:space="preserve">  “The best train, sir, is three-fifteen.”</w:t>
      </w:r>
      <w:r w:rsidR="008B7B0D" w:rsidRPr="00C73E4D">
        <w:rPr>
          <w:rFonts w:ascii="Times New Roman" w:hAnsi="Times New Roman"/>
          <w:sz w:val="40"/>
          <w:szCs w:val="24"/>
        </w:rPr>
        <w:br/>
        <w:t xml:space="preserve">  “Oh, the next one will do!” said the Bounder carelessly.  “Tell them to send the car round, Chandos, for a quick run down to Margate.”</w:t>
      </w:r>
      <w:r w:rsidR="008B7B0D" w:rsidRPr="00C73E4D">
        <w:rPr>
          <w:rFonts w:ascii="Times New Roman" w:hAnsi="Times New Roman"/>
          <w:sz w:val="40"/>
          <w:szCs w:val="24"/>
        </w:rPr>
        <w:br/>
        <w:t xml:space="preserve">  Chandos hesitated a fraction of a second.</w:t>
      </w:r>
      <w:r w:rsidR="008B7B0D" w:rsidRPr="00C73E4D">
        <w:rPr>
          <w:rFonts w:ascii="Times New Roman" w:hAnsi="Times New Roman"/>
          <w:sz w:val="40"/>
          <w:szCs w:val="24"/>
        </w:rPr>
        <w:br/>
        <w:t xml:space="preserve">  “Very good, sir!”</w:t>
      </w:r>
      <w:r w:rsidR="008B7B0D" w:rsidRPr="00C73E4D">
        <w:rPr>
          <w:rFonts w:ascii="Times New Roman" w:hAnsi="Times New Roman"/>
          <w:sz w:val="40"/>
          <w:szCs w:val="24"/>
        </w:rPr>
        <w:br/>
        <w:t xml:space="preserve">  The chums did not speak till they were outside the gates of </w:t>
      </w:r>
      <w:r w:rsidR="00BE72E9">
        <w:rPr>
          <w:rFonts w:ascii="Times New Roman" w:hAnsi="Times New Roman"/>
          <w:sz w:val="40"/>
          <w:szCs w:val="24"/>
        </w:rPr>
        <w:t>Portercliffe Hall.</w:t>
      </w:r>
      <w:r w:rsidR="00BE72E9">
        <w:rPr>
          <w:rFonts w:ascii="Times New Roman" w:hAnsi="Times New Roman"/>
          <w:sz w:val="40"/>
          <w:szCs w:val="24"/>
        </w:rPr>
        <w:br/>
        <w:t xml:space="preserve">  “Well?” </w:t>
      </w:r>
      <w:r w:rsidR="00207313" w:rsidRPr="00C73E4D">
        <w:rPr>
          <w:rFonts w:ascii="Times New Roman" w:hAnsi="Times New Roman"/>
          <w:sz w:val="40"/>
          <w:szCs w:val="24"/>
        </w:rPr>
        <w:t>said Harry quietly.  “I suppose we’re not really</w:t>
      </w:r>
      <w:r w:rsidR="00BE72E9">
        <w:rPr>
          <w:rFonts w:ascii="Times New Roman" w:hAnsi="Times New Roman"/>
          <w:sz w:val="40"/>
          <w:szCs w:val="24"/>
        </w:rPr>
        <w:t xml:space="preserve"> </w:t>
      </w:r>
      <w:r w:rsidR="00207313" w:rsidRPr="00C73E4D">
        <w:rPr>
          <w:rFonts w:ascii="Times New Roman" w:hAnsi="Times New Roman"/>
          <w:sz w:val="40"/>
          <w:szCs w:val="24"/>
        </w:rPr>
        <w:t>going down for a bathe, Smithy?”</w:t>
      </w:r>
      <w:r w:rsidR="00207313" w:rsidRPr="00C73E4D">
        <w:rPr>
          <w:rFonts w:ascii="Times New Roman" w:hAnsi="Times New Roman"/>
          <w:sz w:val="40"/>
          <w:szCs w:val="24"/>
        </w:rPr>
        <w:br/>
        <w:t xml:space="preserve">  </w:t>
      </w:r>
      <w:r w:rsidR="00EB4255">
        <w:rPr>
          <w:rFonts w:ascii="Times New Roman" w:hAnsi="Times New Roman"/>
          <w:sz w:val="40"/>
          <w:szCs w:val="24"/>
        </w:rPr>
        <w:t>T</w:t>
      </w:r>
      <w:r w:rsidR="00207313" w:rsidRPr="00C73E4D">
        <w:rPr>
          <w:rFonts w:ascii="Times New Roman" w:hAnsi="Times New Roman"/>
          <w:sz w:val="40"/>
          <w:szCs w:val="24"/>
        </w:rPr>
        <w:t>he Bounder laughed.</w:t>
      </w:r>
      <w:r w:rsidR="00207313" w:rsidRPr="00C73E4D">
        <w:rPr>
          <w:rFonts w:ascii="Times New Roman" w:hAnsi="Times New Roman"/>
          <w:sz w:val="40"/>
          <w:szCs w:val="24"/>
        </w:rPr>
        <w:br/>
        <w:t xml:space="preserve">  “Hardly!  That was eyewash for Chandos’ benefit.  I’ve spoken to Lord Portercliffe on the </w:t>
      </w:r>
      <w:r w:rsidR="00023CE4">
        <w:rPr>
          <w:rFonts w:ascii="Times New Roman" w:hAnsi="Times New Roman"/>
          <w:sz w:val="40"/>
          <w:szCs w:val="24"/>
        </w:rPr>
        <w:t>phone, and he’s asked us to com</w:t>
      </w:r>
      <w:r w:rsidR="00207313" w:rsidRPr="00C73E4D">
        <w:rPr>
          <w:rFonts w:ascii="Times New Roman" w:hAnsi="Times New Roman"/>
          <w:sz w:val="40"/>
          <w:szCs w:val="24"/>
        </w:rPr>
        <w:t>e down at once to his hotel. I mentioned the jolly old hoard, and he seemed quite keen to hear some more about it!”</w:t>
      </w:r>
      <w:r w:rsidR="00207313" w:rsidRPr="00C73E4D">
        <w:rPr>
          <w:rFonts w:ascii="Times New Roman" w:hAnsi="Times New Roman"/>
          <w:sz w:val="40"/>
          <w:szCs w:val="24"/>
        </w:rPr>
        <w:br/>
        <w:t xml:space="preserve">  In a quarter of an hour the car stopped at the Hotel Splendide, in Cliftonville.  The Greyfriars fellows were shown up at once to Lord Portercliffe’s rooms</w:t>
      </w:r>
      <w:r w:rsidR="00702556">
        <w:rPr>
          <w:rFonts w:ascii="Times New Roman" w:hAnsi="Times New Roman"/>
          <w:sz w:val="40"/>
          <w:szCs w:val="24"/>
        </w:rPr>
        <w:t>—</w:t>
      </w:r>
      <w:r w:rsidR="00207313" w:rsidRPr="00C73E4D">
        <w:rPr>
          <w:rFonts w:ascii="Times New Roman" w:hAnsi="Times New Roman"/>
          <w:sz w:val="40"/>
          <w:szCs w:val="24"/>
        </w:rPr>
        <w:t>and for the next half hour an astonished young nobleman was listening, in great amazement, but with keen interest, to the strange story of the recent happenings at Portercliffe Hall.</w:t>
      </w:r>
      <w:r w:rsidR="00207313" w:rsidRPr="00C73E4D">
        <w:rPr>
          <w:rFonts w:ascii="Times New Roman" w:hAnsi="Times New Roman"/>
          <w:sz w:val="40"/>
          <w:szCs w:val="24"/>
        </w:rPr>
        <w:br/>
      </w:r>
      <w:r w:rsidR="00BE72E9">
        <w:rPr>
          <w:rFonts w:ascii="Times New Roman" w:hAnsi="Times New Roman"/>
          <w:sz w:val="40"/>
          <w:szCs w:val="24"/>
        </w:rPr>
        <w:br/>
        <w:t xml:space="preserve">               </w:t>
      </w:r>
      <w:r w:rsidR="00207313" w:rsidRPr="00C73E4D">
        <w:rPr>
          <w:rFonts w:ascii="Times New Roman" w:hAnsi="Times New Roman"/>
          <w:sz w:val="40"/>
          <w:szCs w:val="24"/>
        </w:rPr>
        <w:t xml:space="preserve"> </w:t>
      </w:r>
      <w:r w:rsidR="00207313" w:rsidRPr="00C73E4D">
        <w:rPr>
          <w:rFonts w:ascii="Times New Roman" w:hAnsi="Times New Roman"/>
          <w:b/>
          <w:sz w:val="40"/>
          <w:szCs w:val="24"/>
        </w:rPr>
        <w:t>THE SIXTEENTH CHAPTER.</w:t>
      </w:r>
      <w:r w:rsidR="00207313" w:rsidRPr="00C73E4D">
        <w:rPr>
          <w:rFonts w:ascii="Times New Roman" w:hAnsi="Times New Roman"/>
          <w:b/>
          <w:sz w:val="40"/>
          <w:szCs w:val="24"/>
        </w:rPr>
        <w:br/>
      </w:r>
      <w:r w:rsidR="00207313" w:rsidRPr="00C73E4D">
        <w:rPr>
          <w:rFonts w:ascii="Times New Roman" w:hAnsi="Times New Roman"/>
          <w:b/>
          <w:sz w:val="40"/>
          <w:szCs w:val="24"/>
        </w:rPr>
        <w:br/>
        <w:t xml:space="preserve">             </w:t>
      </w:r>
      <w:r w:rsidR="00BE72E9">
        <w:rPr>
          <w:rFonts w:ascii="Times New Roman" w:hAnsi="Times New Roman"/>
          <w:b/>
          <w:sz w:val="40"/>
          <w:szCs w:val="24"/>
        </w:rPr>
        <w:t xml:space="preserve">               </w:t>
      </w:r>
      <w:r w:rsidR="00207313" w:rsidRPr="00C73E4D">
        <w:rPr>
          <w:rFonts w:ascii="Times New Roman" w:hAnsi="Times New Roman"/>
          <w:b/>
          <w:sz w:val="40"/>
          <w:szCs w:val="24"/>
        </w:rPr>
        <w:t xml:space="preserve"> Quick Work!</w:t>
      </w:r>
      <w:r w:rsidR="00207313" w:rsidRPr="00C73E4D">
        <w:rPr>
          <w:rFonts w:ascii="Times New Roman" w:hAnsi="Times New Roman"/>
          <w:sz w:val="40"/>
          <w:szCs w:val="24"/>
        </w:rPr>
        <w:br/>
      </w:r>
      <w:r w:rsidR="00207313" w:rsidRPr="00C73E4D">
        <w:rPr>
          <w:rFonts w:ascii="Times New Roman" w:hAnsi="Times New Roman"/>
          <w:sz w:val="40"/>
          <w:szCs w:val="24"/>
        </w:rPr>
        <w:br/>
        <w:t>“YOUR lordship!” gasped Chandos.</w:t>
      </w:r>
      <w:r w:rsidR="00207313" w:rsidRPr="00C73E4D">
        <w:rPr>
          <w:rFonts w:ascii="Times New Roman" w:hAnsi="Times New Roman"/>
          <w:sz w:val="40"/>
          <w:szCs w:val="24"/>
        </w:rPr>
        <w:br/>
        <w:t xml:space="preserve">  For once, the stately butler of Portercliffe Hall seemed to be taken quite aback.</w:t>
      </w:r>
      <w:r w:rsidR="00207313" w:rsidRPr="00C73E4D">
        <w:rPr>
          <w:rFonts w:ascii="Times New Roman" w:hAnsi="Times New Roman"/>
          <w:sz w:val="40"/>
          <w:szCs w:val="24"/>
        </w:rPr>
        <w:br/>
        <w:t xml:space="preserve">  He actually stared at Lord Portercliffe.</w:t>
      </w:r>
      <w:r w:rsidR="00207313" w:rsidRPr="00C73E4D">
        <w:rPr>
          <w:rFonts w:ascii="Times New Roman" w:hAnsi="Times New Roman"/>
          <w:sz w:val="40"/>
          <w:szCs w:val="24"/>
        </w:rPr>
        <w:br/>
        <w:t xml:space="preserve">  The big car had come back from Margate.  It bro</w:t>
      </w:r>
      <w:r w:rsidR="00817E7E" w:rsidRPr="00C73E4D">
        <w:rPr>
          <w:rFonts w:ascii="Times New Roman" w:hAnsi="Times New Roman"/>
          <w:sz w:val="40"/>
          <w:szCs w:val="24"/>
        </w:rPr>
        <w:t>ught Smithy and the Famous Five</w:t>
      </w:r>
      <w:r w:rsidR="00702556">
        <w:rPr>
          <w:rFonts w:ascii="Times New Roman" w:hAnsi="Times New Roman"/>
          <w:sz w:val="40"/>
          <w:szCs w:val="24"/>
        </w:rPr>
        <w:t>—</w:t>
      </w:r>
      <w:r w:rsidR="00817E7E" w:rsidRPr="00C73E4D">
        <w:rPr>
          <w:rFonts w:ascii="Times New Roman" w:hAnsi="Times New Roman"/>
          <w:sz w:val="40"/>
          <w:szCs w:val="24"/>
        </w:rPr>
        <w:t>and Lord Portercliffe!  And if the young nobleman had been the ghost of the Red Earl, whom he so strongly resembled, his sudden appearance could hardly have startled the butler more.</w:t>
      </w:r>
      <w:r w:rsidR="00817E7E" w:rsidRPr="00C73E4D">
        <w:rPr>
          <w:rFonts w:ascii="Times New Roman" w:hAnsi="Times New Roman"/>
          <w:sz w:val="40"/>
          <w:szCs w:val="24"/>
        </w:rPr>
        <w:br/>
        <w:t xml:space="preserve"> </w:t>
      </w:r>
      <w:r w:rsidR="00023CE4">
        <w:rPr>
          <w:rFonts w:ascii="Times New Roman" w:hAnsi="Times New Roman"/>
          <w:sz w:val="40"/>
          <w:szCs w:val="24"/>
        </w:rPr>
        <w:t xml:space="preserve"> </w:t>
      </w:r>
      <w:r w:rsidR="00817E7E" w:rsidRPr="00C73E4D">
        <w:rPr>
          <w:rFonts w:ascii="Times New Roman" w:hAnsi="Times New Roman"/>
          <w:sz w:val="40"/>
          <w:szCs w:val="24"/>
        </w:rPr>
        <w:t xml:space="preserve"> “I</w:t>
      </w:r>
      <w:r w:rsidR="00702556">
        <w:rPr>
          <w:rFonts w:ascii="Times New Roman" w:hAnsi="Times New Roman"/>
          <w:sz w:val="40"/>
          <w:szCs w:val="24"/>
        </w:rPr>
        <w:t>—</w:t>
      </w:r>
      <w:r w:rsidR="00817E7E" w:rsidRPr="00C73E4D">
        <w:rPr>
          <w:rFonts w:ascii="Times New Roman" w:hAnsi="Times New Roman"/>
          <w:sz w:val="40"/>
          <w:szCs w:val="24"/>
        </w:rPr>
        <w:t>I</w:t>
      </w:r>
      <w:r w:rsidR="00702556">
        <w:rPr>
          <w:rFonts w:ascii="Times New Roman" w:hAnsi="Times New Roman"/>
          <w:sz w:val="40"/>
          <w:szCs w:val="24"/>
        </w:rPr>
        <w:t>—</w:t>
      </w:r>
      <w:r w:rsidR="00817E7E" w:rsidRPr="00C73E4D">
        <w:rPr>
          <w:rFonts w:ascii="Times New Roman" w:hAnsi="Times New Roman"/>
          <w:sz w:val="40"/>
          <w:szCs w:val="24"/>
        </w:rPr>
        <w:t>I was aware that your lordship had returned to England,” stammered Chandos; but</w:t>
      </w:r>
      <w:r w:rsidR="00702556">
        <w:rPr>
          <w:rFonts w:ascii="Times New Roman" w:hAnsi="Times New Roman"/>
          <w:sz w:val="40"/>
          <w:szCs w:val="24"/>
        </w:rPr>
        <w:t>—</w:t>
      </w:r>
      <w:r w:rsidR="00817E7E" w:rsidRPr="00C73E4D">
        <w:rPr>
          <w:rFonts w:ascii="Times New Roman" w:hAnsi="Times New Roman"/>
          <w:sz w:val="40"/>
          <w:szCs w:val="24"/>
        </w:rPr>
        <w:t>but</w:t>
      </w:r>
      <w:r w:rsidR="00702556">
        <w:rPr>
          <w:rFonts w:ascii="Times New Roman" w:hAnsi="Times New Roman"/>
          <w:sz w:val="40"/>
          <w:szCs w:val="24"/>
        </w:rPr>
        <w:t>—</w:t>
      </w:r>
      <w:r w:rsidR="00817E7E" w:rsidRPr="00C73E4D">
        <w:rPr>
          <w:rFonts w:ascii="Times New Roman" w:hAnsi="Times New Roman"/>
          <w:sz w:val="40"/>
          <w:szCs w:val="24"/>
        </w:rPr>
        <w:t>but</w:t>
      </w:r>
      <w:r w:rsidR="00702556">
        <w:rPr>
          <w:rFonts w:ascii="Times New Roman" w:hAnsi="Times New Roman"/>
          <w:sz w:val="40"/>
          <w:szCs w:val="24"/>
        </w:rPr>
        <w:t>—</w:t>
      </w:r>
      <w:r w:rsidR="00023CE4">
        <w:rPr>
          <w:rFonts w:ascii="Times New Roman" w:hAnsi="Times New Roman"/>
          <w:sz w:val="40"/>
          <w:szCs w:val="24"/>
        </w:rPr>
        <w:t>”</w:t>
      </w:r>
      <w:r w:rsidR="00817E7E" w:rsidRPr="00C73E4D">
        <w:rPr>
          <w:rFonts w:ascii="Times New Roman" w:hAnsi="Times New Roman"/>
          <w:sz w:val="40"/>
          <w:szCs w:val="24"/>
        </w:rPr>
        <w:br/>
        <w:t xml:space="preserve">  “Young Lord Portercliffe gave his butler a pleasant nod and a smile, but a very keen look at the same time.</w:t>
      </w:r>
      <w:r w:rsidR="00817E7E" w:rsidRPr="00C73E4D">
        <w:rPr>
          <w:rFonts w:ascii="Times New Roman" w:hAnsi="Times New Roman"/>
          <w:sz w:val="40"/>
          <w:szCs w:val="24"/>
        </w:rPr>
        <w:br/>
        <w:t xml:space="preserve">  “These young fellows have called me in, Chandos!” said Lord Portercliffe. “It seems that my tenant, Mr. Fish, has gone</w:t>
      </w:r>
      <w:r w:rsidR="00702556">
        <w:rPr>
          <w:rFonts w:ascii="Times New Roman" w:hAnsi="Times New Roman"/>
          <w:sz w:val="40"/>
          <w:szCs w:val="24"/>
        </w:rPr>
        <w:t>—</w:t>
      </w:r>
      <w:r w:rsidR="00023CE4">
        <w:rPr>
          <w:rFonts w:ascii="Times New Roman" w:hAnsi="Times New Roman"/>
          <w:sz w:val="40"/>
          <w:szCs w:val="24"/>
        </w:rPr>
        <w:t>”</w:t>
      </w:r>
      <w:r w:rsidR="00817E7E" w:rsidRPr="00C73E4D">
        <w:rPr>
          <w:rFonts w:ascii="Times New Roman" w:hAnsi="Times New Roman"/>
          <w:sz w:val="40"/>
          <w:szCs w:val="24"/>
        </w:rPr>
        <w:br/>
        <w:t xml:space="preserve">  “Yes, my lord. He left last evening.” </w:t>
      </w:r>
      <w:r w:rsidR="00EB4255">
        <w:rPr>
          <w:rFonts w:ascii="Times New Roman" w:hAnsi="Times New Roman"/>
          <w:sz w:val="40"/>
          <w:szCs w:val="24"/>
        </w:rPr>
        <w:t>s</w:t>
      </w:r>
      <w:r w:rsidR="00817E7E" w:rsidRPr="00C73E4D">
        <w:rPr>
          <w:rFonts w:ascii="Times New Roman" w:hAnsi="Times New Roman"/>
          <w:sz w:val="40"/>
          <w:szCs w:val="24"/>
        </w:rPr>
        <w:t>aid Chandos.  “It was somewhat sudden, and Mr. Fish gave me to understand that pressing business called him away.”</w:t>
      </w:r>
      <w:r w:rsidR="00817E7E" w:rsidRPr="00C73E4D">
        <w:rPr>
          <w:rFonts w:ascii="Times New Roman" w:hAnsi="Times New Roman"/>
          <w:sz w:val="40"/>
          <w:szCs w:val="24"/>
        </w:rPr>
        <w:br/>
        <w:t xml:space="preserve">  “Very pressing, I should think, to make him leav</w:t>
      </w:r>
      <w:r w:rsidR="00023CE4">
        <w:rPr>
          <w:rFonts w:ascii="Times New Roman" w:hAnsi="Times New Roman"/>
          <w:sz w:val="40"/>
          <w:szCs w:val="24"/>
        </w:rPr>
        <w:t>e</w:t>
      </w:r>
      <w:r w:rsidR="00817E7E" w:rsidRPr="00C73E4D">
        <w:rPr>
          <w:rFonts w:ascii="Times New Roman" w:hAnsi="Times New Roman"/>
          <w:sz w:val="40"/>
          <w:szCs w:val="24"/>
        </w:rPr>
        <w:t xml:space="preserve"> so very suddenly.” </w:t>
      </w:r>
      <w:r>
        <w:rPr>
          <w:rFonts w:ascii="Times New Roman" w:hAnsi="Times New Roman"/>
          <w:sz w:val="40"/>
          <w:szCs w:val="24"/>
        </w:rPr>
        <w:t>s</w:t>
      </w:r>
      <w:r w:rsidR="00817E7E" w:rsidRPr="00C73E4D">
        <w:rPr>
          <w:rFonts w:ascii="Times New Roman" w:hAnsi="Times New Roman"/>
          <w:sz w:val="40"/>
          <w:szCs w:val="24"/>
        </w:rPr>
        <w:t>aid Lord Portercliffe.  “I gather from these boys that he left in a taxi.”</w:t>
      </w:r>
      <w:r w:rsidR="00817E7E" w:rsidRPr="00C73E4D">
        <w:rPr>
          <w:rFonts w:ascii="Times New Roman" w:hAnsi="Times New Roman"/>
          <w:sz w:val="40"/>
          <w:szCs w:val="24"/>
        </w:rPr>
        <w:br/>
        <w:t xml:space="preserve">  “That is so, my lord.”</w:t>
      </w:r>
      <w:r w:rsidR="00817E7E" w:rsidRPr="00C73E4D">
        <w:rPr>
          <w:rFonts w:ascii="Times New Roman" w:hAnsi="Times New Roman"/>
          <w:sz w:val="40"/>
          <w:szCs w:val="24"/>
        </w:rPr>
        <w:br/>
        <w:t xml:space="preserve">  “To take a train at Margate?”</w:t>
      </w:r>
      <w:r w:rsidR="00817E7E" w:rsidRPr="00C73E4D">
        <w:rPr>
          <w:rFonts w:ascii="Times New Roman" w:hAnsi="Times New Roman"/>
          <w:sz w:val="40"/>
          <w:szCs w:val="24"/>
        </w:rPr>
        <w:br/>
        <w:t xml:space="preserve">  “Precisely!”</w:t>
      </w:r>
      <w:r w:rsidR="00817E7E" w:rsidRPr="00C73E4D">
        <w:rPr>
          <w:rFonts w:ascii="Times New Roman" w:hAnsi="Times New Roman"/>
          <w:sz w:val="40"/>
          <w:szCs w:val="24"/>
        </w:rPr>
        <w:br/>
        <w:t xml:space="preserve">  “With his son and his secretary?”</w:t>
      </w:r>
      <w:r w:rsidR="00817E7E" w:rsidRPr="00C73E4D">
        <w:rPr>
          <w:rFonts w:ascii="Times New Roman" w:hAnsi="Times New Roman"/>
          <w:sz w:val="40"/>
          <w:szCs w:val="24"/>
        </w:rPr>
        <w:br/>
        <w:t xml:space="preserve">  “Quite so, my lord.”</w:t>
      </w:r>
      <w:r w:rsidR="00817E7E" w:rsidRPr="00C73E4D">
        <w:rPr>
          <w:rFonts w:ascii="Times New Roman" w:hAnsi="Times New Roman"/>
          <w:sz w:val="40"/>
          <w:szCs w:val="24"/>
        </w:rPr>
        <w:br/>
        <w:t xml:space="preserve">  “Then it’s odd</w:t>
      </w:r>
      <w:r w:rsidR="00702556">
        <w:rPr>
          <w:rFonts w:ascii="Times New Roman" w:hAnsi="Times New Roman"/>
          <w:sz w:val="40"/>
          <w:szCs w:val="24"/>
        </w:rPr>
        <w:t>—</w:t>
      </w:r>
      <w:r w:rsidR="00817E7E" w:rsidRPr="00C73E4D">
        <w:rPr>
          <w:rFonts w:ascii="Times New Roman" w:hAnsi="Times New Roman"/>
          <w:sz w:val="40"/>
          <w:szCs w:val="24"/>
        </w:rPr>
        <w:t>dashed odd!”  said Lord Portercliffe.  He turned to a short, stout man, with a square jaw, who followed in from the car.  “What do you think of that, Inspector Simmons?”</w:t>
      </w:r>
      <w:r w:rsidR="00817E7E" w:rsidRPr="00C73E4D">
        <w:rPr>
          <w:rFonts w:ascii="Times New Roman" w:hAnsi="Times New Roman"/>
          <w:sz w:val="40"/>
          <w:szCs w:val="24"/>
        </w:rPr>
        <w:br/>
        <w:t xml:space="preserve">  “Very odd indeed, my lord!”</w:t>
      </w:r>
      <w:r w:rsidR="000205F6" w:rsidRPr="00C73E4D">
        <w:rPr>
          <w:rFonts w:ascii="Times New Roman" w:hAnsi="Times New Roman"/>
          <w:sz w:val="40"/>
          <w:szCs w:val="24"/>
        </w:rPr>
        <w:t xml:space="preserve"> </w:t>
      </w:r>
      <w:r w:rsidR="00817E7E" w:rsidRPr="00C73E4D">
        <w:rPr>
          <w:rFonts w:ascii="Times New Roman" w:hAnsi="Times New Roman"/>
          <w:sz w:val="40"/>
          <w:szCs w:val="24"/>
        </w:rPr>
        <w:t xml:space="preserve">said the Margate police inspector.   “I should say that it was excessively </w:t>
      </w:r>
      <w:r w:rsidR="000205F6" w:rsidRPr="00C73E4D">
        <w:rPr>
          <w:rFonts w:ascii="Times New Roman" w:hAnsi="Times New Roman"/>
          <w:sz w:val="40"/>
          <w:szCs w:val="24"/>
        </w:rPr>
        <w:t>odd.”</w:t>
      </w:r>
      <w:r w:rsidR="000205F6" w:rsidRPr="00C73E4D">
        <w:rPr>
          <w:rFonts w:ascii="Times New Roman" w:hAnsi="Times New Roman"/>
          <w:sz w:val="40"/>
          <w:szCs w:val="24"/>
        </w:rPr>
        <w:br/>
        <w:t xml:space="preserve">  Chandos, with all his self-control, was breat</w:t>
      </w:r>
      <w:r w:rsidR="00023CE4">
        <w:rPr>
          <w:rFonts w:ascii="Times New Roman" w:hAnsi="Times New Roman"/>
          <w:sz w:val="40"/>
          <w:szCs w:val="24"/>
        </w:rPr>
        <w:t>hing hard. The Greyfriars fello</w:t>
      </w:r>
      <w:r w:rsidR="000205F6" w:rsidRPr="00C73E4D">
        <w:rPr>
          <w:rFonts w:ascii="Times New Roman" w:hAnsi="Times New Roman"/>
          <w:sz w:val="40"/>
          <w:szCs w:val="24"/>
        </w:rPr>
        <w:t>ws had sprung Lord Portercliffe on him all of a sudden</w:t>
      </w:r>
      <w:r w:rsidR="00702556">
        <w:rPr>
          <w:rFonts w:ascii="Times New Roman" w:hAnsi="Times New Roman"/>
          <w:sz w:val="40"/>
          <w:szCs w:val="24"/>
        </w:rPr>
        <w:t>—</w:t>
      </w:r>
      <w:r w:rsidR="000205F6" w:rsidRPr="00C73E4D">
        <w:rPr>
          <w:rFonts w:ascii="Times New Roman" w:hAnsi="Times New Roman"/>
          <w:sz w:val="40"/>
          <w:szCs w:val="24"/>
        </w:rPr>
        <w:t>and Lord Portercliffe had brought a police inspector with him. What did it</w:t>
      </w:r>
      <w:r w:rsidR="00702556">
        <w:rPr>
          <w:rFonts w:ascii="Times New Roman" w:hAnsi="Times New Roman"/>
          <w:sz w:val="40"/>
          <w:szCs w:val="24"/>
        </w:rPr>
        <w:t>—</w:t>
      </w:r>
      <w:r w:rsidR="000205F6" w:rsidRPr="00C73E4D">
        <w:rPr>
          <w:rFonts w:ascii="Times New Roman" w:hAnsi="Times New Roman"/>
          <w:sz w:val="40"/>
          <w:szCs w:val="24"/>
        </w:rPr>
        <w:t>what could it mean?</w:t>
      </w:r>
      <w:r w:rsidR="000205F6" w:rsidRPr="00C73E4D">
        <w:rPr>
          <w:rFonts w:ascii="Times New Roman" w:hAnsi="Times New Roman"/>
          <w:sz w:val="40"/>
          <w:szCs w:val="24"/>
        </w:rPr>
        <w:br/>
        <w:t xml:space="preserve">  “Very odd indeed, Chandos!” went on the young nobleman, his eyes fixed on the butler. “these boys came and told me they had reason to believe that my tenant here had met with some mischance</w:t>
      </w:r>
      <w:r w:rsidR="00702556">
        <w:rPr>
          <w:rFonts w:ascii="Times New Roman" w:hAnsi="Times New Roman"/>
          <w:sz w:val="40"/>
          <w:szCs w:val="24"/>
        </w:rPr>
        <w:t>—</w:t>
      </w:r>
      <w:r w:rsidR="00023CE4">
        <w:rPr>
          <w:rFonts w:ascii="Times New Roman" w:hAnsi="Times New Roman"/>
          <w:sz w:val="40"/>
          <w:szCs w:val="24"/>
        </w:rPr>
        <w:t>”</w:t>
      </w:r>
      <w:r w:rsidR="000205F6" w:rsidRPr="00C73E4D">
        <w:rPr>
          <w:rFonts w:ascii="Times New Roman" w:hAnsi="Times New Roman"/>
          <w:sz w:val="40"/>
          <w:szCs w:val="24"/>
        </w:rPr>
        <w:br/>
        <w:t xml:space="preserve">  “</w:t>
      </w:r>
      <w:r w:rsidR="00724BC3" w:rsidRPr="00C73E4D">
        <w:rPr>
          <w:rFonts w:ascii="Times New Roman" w:hAnsi="Times New Roman"/>
          <w:sz w:val="40"/>
          <w:szCs w:val="24"/>
        </w:rPr>
        <w:t>Absurd, my lord</w:t>
      </w:r>
      <w:r w:rsidR="000205F6" w:rsidRPr="00C73E4D">
        <w:rPr>
          <w:rFonts w:ascii="Times New Roman" w:hAnsi="Times New Roman"/>
          <w:sz w:val="40"/>
          <w:szCs w:val="24"/>
        </w:rPr>
        <w:t>!” said Chandos.</w:t>
      </w:r>
      <w:r w:rsidR="000205F6" w:rsidRPr="00C73E4D">
        <w:rPr>
          <w:rFonts w:ascii="Times New Roman" w:hAnsi="Times New Roman"/>
          <w:sz w:val="40"/>
          <w:szCs w:val="24"/>
        </w:rPr>
        <w:br/>
        <w:t xml:space="preserve">  “I hope so</w:t>
      </w:r>
      <w:r w:rsidR="00702556">
        <w:rPr>
          <w:rFonts w:ascii="Times New Roman" w:hAnsi="Times New Roman"/>
          <w:sz w:val="40"/>
          <w:szCs w:val="24"/>
        </w:rPr>
        <w:t>—</w:t>
      </w:r>
      <w:r w:rsidR="000205F6" w:rsidRPr="00C73E4D">
        <w:rPr>
          <w:rFonts w:ascii="Times New Roman" w:hAnsi="Times New Roman"/>
          <w:sz w:val="40"/>
          <w:szCs w:val="24"/>
        </w:rPr>
        <w:t>I hope so.” agreed Lord Portercliffe. “But the matter seemed serious enough for me to consult the authorities, and Inspector Simmons was kind enough to take a little trouble about it.”</w:t>
      </w:r>
      <w:r w:rsidR="000205F6" w:rsidRPr="00C73E4D">
        <w:rPr>
          <w:rFonts w:ascii="Times New Roman" w:hAnsi="Times New Roman"/>
          <w:sz w:val="40"/>
          <w:szCs w:val="24"/>
        </w:rPr>
        <w:br/>
        <w:t xml:space="preserve">  “I have made exhaustive enquiries at the railway station,” said Inspector Simmons, “and</w:t>
      </w:r>
      <w:r w:rsidR="00023CE4">
        <w:rPr>
          <w:rFonts w:ascii="Times New Roman" w:hAnsi="Times New Roman"/>
          <w:sz w:val="40"/>
          <w:szCs w:val="24"/>
        </w:rPr>
        <w:t xml:space="preserve"> </w:t>
      </w:r>
      <w:r w:rsidR="000205F6" w:rsidRPr="00C73E4D">
        <w:rPr>
          <w:rFonts w:ascii="Times New Roman" w:hAnsi="Times New Roman"/>
          <w:sz w:val="40"/>
          <w:szCs w:val="24"/>
        </w:rPr>
        <w:t>no parties answering to the descriptions of Mr. Fish, his son, and his secretary are known to have left by train yesterday.”</w:t>
      </w:r>
      <w:r w:rsidR="000205F6" w:rsidRPr="00C73E4D">
        <w:rPr>
          <w:rFonts w:ascii="Times New Roman" w:hAnsi="Times New Roman"/>
          <w:sz w:val="40"/>
          <w:szCs w:val="24"/>
        </w:rPr>
        <w:br/>
        <w:t xml:space="preserve">  “Indeed, sir,” said Chandos calmly. “But in such crowds, at holiday time, Mr. Simmons</w:t>
      </w:r>
      <w:r w:rsidR="00702556">
        <w:rPr>
          <w:rFonts w:ascii="Times New Roman" w:hAnsi="Times New Roman"/>
          <w:sz w:val="40"/>
          <w:szCs w:val="24"/>
        </w:rPr>
        <w:t>—</w:t>
      </w:r>
      <w:r w:rsidR="00023CE4">
        <w:rPr>
          <w:rFonts w:ascii="Times New Roman" w:hAnsi="Times New Roman"/>
          <w:sz w:val="40"/>
          <w:szCs w:val="24"/>
        </w:rPr>
        <w:t>”</w:t>
      </w:r>
      <w:r w:rsidR="000205F6" w:rsidRPr="00C73E4D">
        <w:rPr>
          <w:rFonts w:ascii="Times New Roman" w:hAnsi="Times New Roman"/>
          <w:sz w:val="40"/>
          <w:szCs w:val="24"/>
        </w:rPr>
        <w:br/>
        <w:t xml:space="preserve">  “I have made inquiries at every taxi-rank, and no driver recalls being sent for to Portercliffe Hall yesterday.</w:t>
      </w:r>
      <w:r w:rsidR="00023CE4">
        <w:rPr>
          <w:rFonts w:ascii="Times New Roman" w:hAnsi="Times New Roman"/>
          <w:sz w:val="40"/>
          <w:szCs w:val="24"/>
        </w:rPr>
        <w:t>”</w:t>
      </w:r>
      <w:r w:rsidR="000205F6" w:rsidRPr="00C73E4D">
        <w:rPr>
          <w:rFonts w:ascii="Times New Roman" w:hAnsi="Times New Roman"/>
          <w:sz w:val="40"/>
          <w:szCs w:val="24"/>
        </w:rPr>
        <w:t xml:space="preserve"> said Inspector Simmons.</w:t>
      </w:r>
      <w:r w:rsidR="00EB4255">
        <w:rPr>
          <w:rFonts w:ascii="Times New Roman" w:hAnsi="Times New Roman"/>
          <w:sz w:val="40"/>
          <w:szCs w:val="24"/>
        </w:rPr>
        <w:br/>
        <w:t xml:space="preserve"> </w:t>
      </w:r>
      <w:r w:rsidR="000205F6" w:rsidRPr="00C73E4D">
        <w:rPr>
          <w:rFonts w:ascii="Times New Roman" w:hAnsi="Times New Roman"/>
          <w:sz w:val="40"/>
          <w:szCs w:val="24"/>
        </w:rPr>
        <w:t xml:space="preserve"> “Indeed, sir.”</w:t>
      </w:r>
      <w:r w:rsidR="000205F6" w:rsidRPr="00C73E4D">
        <w:rPr>
          <w:rFonts w:ascii="Times New Roman" w:hAnsi="Times New Roman"/>
          <w:sz w:val="40"/>
          <w:szCs w:val="24"/>
        </w:rPr>
        <w:br/>
        <w:t xml:space="preserve">  “So, you see, Chandos, the matter will bear looking into.” </w:t>
      </w:r>
      <w:r w:rsidR="00023CE4">
        <w:rPr>
          <w:rFonts w:ascii="Times New Roman" w:hAnsi="Times New Roman"/>
          <w:sz w:val="40"/>
          <w:szCs w:val="24"/>
        </w:rPr>
        <w:t>s</w:t>
      </w:r>
      <w:r w:rsidR="000205F6" w:rsidRPr="00C73E4D">
        <w:rPr>
          <w:rFonts w:ascii="Times New Roman" w:hAnsi="Times New Roman"/>
          <w:sz w:val="40"/>
          <w:szCs w:val="24"/>
        </w:rPr>
        <w:t>aid young Lord Portercliffe.  “I believe this place is full of old secret passages and vaults and so on, though I am unacquainted with them personally.  I hear that some sportsman, whom these lads call the mystery man, has been playing all sorts of strange pranks.  Rather a matter for the police, I think.”</w:t>
      </w:r>
      <w:r w:rsidR="000205F6" w:rsidRPr="00C73E4D">
        <w:rPr>
          <w:rFonts w:ascii="Times New Roman" w:hAnsi="Times New Roman"/>
          <w:sz w:val="40"/>
          <w:szCs w:val="24"/>
        </w:rPr>
        <w:br/>
        <w:t xml:space="preserve">  “Mr. Fish did not think so, my lord.” said Chandos.  “And I, of course, was under his orders during his tenancy.</w:t>
      </w:r>
      <w:r w:rsidR="000205F6" w:rsidRPr="00C73E4D">
        <w:rPr>
          <w:rFonts w:ascii="Times New Roman" w:hAnsi="Times New Roman"/>
          <w:sz w:val="40"/>
          <w:szCs w:val="24"/>
        </w:rPr>
        <w:br/>
        <w:t xml:space="preserve">  “Oh, of course</w:t>
      </w:r>
      <w:r w:rsidR="00702556">
        <w:rPr>
          <w:rFonts w:ascii="Times New Roman" w:hAnsi="Times New Roman"/>
          <w:sz w:val="40"/>
          <w:szCs w:val="24"/>
        </w:rPr>
        <w:t>—</w:t>
      </w:r>
      <w:r w:rsidR="000205F6" w:rsidRPr="00C73E4D">
        <w:rPr>
          <w:rFonts w:ascii="Times New Roman" w:hAnsi="Times New Roman"/>
          <w:sz w:val="40"/>
          <w:szCs w:val="24"/>
        </w:rPr>
        <w:t>of course!”  assented his lordship.  “But now that Mr. Fish has departed, or disappeared</w:t>
      </w:r>
      <w:r w:rsidR="00702556">
        <w:rPr>
          <w:rFonts w:ascii="Times New Roman" w:hAnsi="Times New Roman"/>
          <w:sz w:val="40"/>
          <w:szCs w:val="24"/>
        </w:rPr>
        <w:t>—</w:t>
      </w:r>
      <w:r w:rsidR="000205F6" w:rsidRPr="00C73E4D">
        <w:rPr>
          <w:rFonts w:ascii="Times New Roman" w:hAnsi="Times New Roman"/>
          <w:sz w:val="40"/>
          <w:szCs w:val="24"/>
        </w:rPr>
        <w:t>or whatever he has done</w:t>
      </w:r>
      <w:r w:rsidR="00702556">
        <w:rPr>
          <w:rFonts w:ascii="Times New Roman" w:hAnsi="Times New Roman"/>
          <w:sz w:val="40"/>
          <w:szCs w:val="24"/>
        </w:rPr>
        <w:t>—</w:t>
      </w:r>
      <w:r w:rsidR="000205F6" w:rsidRPr="00C73E4D">
        <w:rPr>
          <w:rFonts w:ascii="Times New Roman" w:hAnsi="Times New Roman"/>
          <w:sz w:val="40"/>
          <w:szCs w:val="24"/>
        </w:rPr>
        <w:t>I shall take control, Chandos.  It seems very extraordinary to Mr. Simmons, and to me that such a party was not observed at the railway station even in a holiday crowd</w:t>
      </w:r>
      <w:r w:rsidR="00702556">
        <w:rPr>
          <w:rFonts w:ascii="Times New Roman" w:hAnsi="Times New Roman"/>
          <w:sz w:val="40"/>
          <w:szCs w:val="24"/>
        </w:rPr>
        <w:t>—</w:t>
      </w:r>
      <w:r w:rsidR="000205F6" w:rsidRPr="00C73E4D">
        <w:rPr>
          <w:rFonts w:ascii="Times New Roman" w:hAnsi="Times New Roman"/>
          <w:sz w:val="40"/>
          <w:szCs w:val="24"/>
        </w:rPr>
        <w:t>“</w:t>
      </w:r>
      <w:r w:rsidR="000205F6" w:rsidRPr="00C73E4D">
        <w:rPr>
          <w:rFonts w:ascii="Times New Roman" w:hAnsi="Times New Roman"/>
          <w:sz w:val="40"/>
          <w:szCs w:val="24"/>
        </w:rPr>
        <w:br/>
        <w:t xml:space="preserve">  “From the description, very</w:t>
      </w:r>
      <w:r w:rsidR="00724BC3" w:rsidRPr="00C73E4D">
        <w:rPr>
          <w:rFonts w:ascii="Times New Roman" w:hAnsi="Times New Roman"/>
          <w:sz w:val="40"/>
          <w:szCs w:val="24"/>
        </w:rPr>
        <w:t xml:space="preserve"> </w:t>
      </w:r>
      <w:r w:rsidR="000205F6" w:rsidRPr="00C73E4D">
        <w:rPr>
          <w:rFonts w:ascii="Times New Roman" w:hAnsi="Times New Roman"/>
          <w:sz w:val="40"/>
          <w:szCs w:val="24"/>
        </w:rPr>
        <w:t xml:space="preserve">extraordinary.” </w:t>
      </w:r>
      <w:r w:rsidR="00EB4255">
        <w:rPr>
          <w:rFonts w:ascii="Times New Roman" w:hAnsi="Times New Roman"/>
          <w:sz w:val="40"/>
          <w:szCs w:val="24"/>
        </w:rPr>
        <w:t>s</w:t>
      </w:r>
      <w:r w:rsidR="000205F6" w:rsidRPr="00C73E4D">
        <w:rPr>
          <w:rFonts w:ascii="Times New Roman" w:hAnsi="Times New Roman"/>
          <w:sz w:val="40"/>
          <w:szCs w:val="24"/>
        </w:rPr>
        <w:t>aid the inspector.  “A tall gentleman with an American accent, a boy with a damaged head, and a small gentleman in black</w:t>
      </w:r>
      <w:r w:rsidR="00702556">
        <w:rPr>
          <w:rFonts w:ascii="Times New Roman" w:hAnsi="Times New Roman"/>
          <w:sz w:val="40"/>
          <w:szCs w:val="24"/>
        </w:rPr>
        <w:t>—</w:t>
      </w:r>
      <w:r w:rsidR="00023CE4">
        <w:rPr>
          <w:rFonts w:ascii="Times New Roman" w:hAnsi="Times New Roman"/>
          <w:sz w:val="40"/>
          <w:szCs w:val="24"/>
        </w:rPr>
        <w:t>”</w:t>
      </w:r>
      <w:r w:rsidR="000205F6" w:rsidRPr="00C73E4D">
        <w:rPr>
          <w:rFonts w:ascii="Times New Roman" w:hAnsi="Times New Roman"/>
          <w:sz w:val="40"/>
          <w:szCs w:val="24"/>
        </w:rPr>
        <w:br/>
        <w:t xml:space="preserve">  “You are sure that they left, Chando</w:t>
      </w:r>
      <w:r w:rsidR="00023CE4">
        <w:rPr>
          <w:rFonts w:ascii="Times New Roman" w:hAnsi="Times New Roman"/>
          <w:sz w:val="40"/>
          <w:szCs w:val="24"/>
        </w:rPr>
        <w:t>s, as you told these boys?”</w:t>
      </w:r>
      <w:r w:rsidR="00023CE4">
        <w:rPr>
          <w:rFonts w:ascii="Times New Roman" w:hAnsi="Times New Roman"/>
          <w:sz w:val="40"/>
          <w:szCs w:val="24"/>
        </w:rPr>
        <w:br/>
        <w:t xml:space="preserve">   </w:t>
      </w:r>
      <w:r w:rsidR="000205F6" w:rsidRPr="00C73E4D">
        <w:rPr>
          <w:rFonts w:ascii="Times New Roman" w:hAnsi="Times New Roman"/>
          <w:sz w:val="40"/>
          <w:szCs w:val="24"/>
        </w:rPr>
        <w:t>“Naturally</w:t>
      </w:r>
      <w:r w:rsidR="00B46D0B" w:rsidRPr="00C73E4D">
        <w:rPr>
          <w:rFonts w:ascii="Times New Roman" w:hAnsi="Times New Roman"/>
          <w:sz w:val="40"/>
          <w:szCs w:val="24"/>
        </w:rPr>
        <w:t xml:space="preserve">, my lord.” </w:t>
      </w:r>
      <w:r w:rsidR="00023CE4">
        <w:rPr>
          <w:rFonts w:ascii="Times New Roman" w:hAnsi="Times New Roman"/>
          <w:sz w:val="40"/>
          <w:szCs w:val="24"/>
        </w:rPr>
        <w:t>s</w:t>
      </w:r>
      <w:r w:rsidR="00B46D0B" w:rsidRPr="00C73E4D">
        <w:rPr>
          <w:rFonts w:ascii="Times New Roman" w:hAnsi="Times New Roman"/>
          <w:sz w:val="40"/>
          <w:szCs w:val="24"/>
        </w:rPr>
        <w:t>aid Chandos.</w:t>
      </w:r>
      <w:r w:rsidR="00B46D0B" w:rsidRPr="00C73E4D">
        <w:rPr>
          <w:rFonts w:ascii="Times New Roman" w:hAnsi="Times New Roman"/>
          <w:sz w:val="40"/>
          <w:szCs w:val="24"/>
        </w:rPr>
        <w:br/>
        <w:t xml:space="preserve">  The Bounder’s mocking eyes noted a bead of perspiration start out on the plump forehead.</w:t>
      </w:r>
      <w:r w:rsidR="00B46D0B" w:rsidRPr="00C73E4D">
        <w:rPr>
          <w:rFonts w:ascii="Times New Roman" w:hAnsi="Times New Roman"/>
          <w:sz w:val="40"/>
          <w:szCs w:val="24"/>
        </w:rPr>
        <w:br/>
        <w:t xml:space="preserve">  “I had better question the servants who saw them go, my lord.” said Inspector Simmons.</w:t>
      </w:r>
      <w:r w:rsidR="00B46D0B" w:rsidRPr="00C73E4D">
        <w:rPr>
          <w:rFonts w:ascii="Times New Roman" w:hAnsi="Times New Roman"/>
          <w:sz w:val="40"/>
          <w:szCs w:val="24"/>
        </w:rPr>
        <w:br/>
        <w:t xml:space="preserve">  “Your butler will summon them.”</w:t>
      </w:r>
      <w:r w:rsidR="00B46D0B" w:rsidRPr="00C73E4D">
        <w:rPr>
          <w:rFonts w:ascii="Times New Roman" w:hAnsi="Times New Roman"/>
          <w:sz w:val="40"/>
          <w:szCs w:val="24"/>
        </w:rPr>
        <w:br/>
        <w:t xml:space="preserve">  “Please do so mat once, Chandos.” </w:t>
      </w:r>
      <w:r w:rsidR="00EB4255">
        <w:rPr>
          <w:rFonts w:ascii="Times New Roman" w:hAnsi="Times New Roman"/>
          <w:sz w:val="40"/>
          <w:szCs w:val="24"/>
        </w:rPr>
        <w:t>s</w:t>
      </w:r>
      <w:r w:rsidR="00B46D0B" w:rsidRPr="00C73E4D">
        <w:rPr>
          <w:rFonts w:ascii="Times New Roman" w:hAnsi="Times New Roman"/>
          <w:sz w:val="40"/>
          <w:szCs w:val="24"/>
        </w:rPr>
        <w:t>aid Lord Portercliffe.</w:t>
      </w:r>
      <w:r w:rsidR="00B46D0B" w:rsidRPr="00C73E4D">
        <w:rPr>
          <w:rFonts w:ascii="Times New Roman" w:hAnsi="Times New Roman"/>
          <w:sz w:val="40"/>
          <w:szCs w:val="24"/>
        </w:rPr>
        <w:br/>
        <w:t xml:space="preserve">  Chandos’ breath seemed to fail him for a second.</w:t>
      </w:r>
      <w:r w:rsidR="00B46D0B" w:rsidRPr="00C73E4D">
        <w:rPr>
          <w:rFonts w:ascii="Times New Roman" w:hAnsi="Times New Roman"/>
          <w:sz w:val="40"/>
          <w:szCs w:val="24"/>
        </w:rPr>
        <w:br/>
        <w:t xml:space="preserve">  </w:t>
      </w:r>
      <w:r w:rsidR="00023CE4">
        <w:rPr>
          <w:rFonts w:ascii="Times New Roman" w:hAnsi="Times New Roman"/>
          <w:sz w:val="40"/>
          <w:szCs w:val="24"/>
        </w:rPr>
        <w:t>“</w:t>
      </w:r>
      <w:r w:rsidR="00B46D0B" w:rsidRPr="00C73E4D">
        <w:rPr>
          <w:rFonts w:ascii="Times New Roman" w:hAnsi="Times New Roman"/>
          <w:sz w:val="40"/>
          <w:szCs w:val="24"/>
        </w:rPr>
        <w:t>It was I, my lord, who carried the bags to the taxi for Mr. Fish.” he said.  “It was Mr. Fish’s desire to leave very quietly</w:t>
      </w:r>
      <w:r w:rsidR="00702556">
        <w:rPr>
          <w:rFonts w:ascii="Times New Roman" w:hAnsi="Times New Roman"/>
          <w:sz w:val="40"/>
          <w:szCs w:val="24"/>
        </w:rPr>
        <w:t>—</w:t>
      </w:r>
      <w:r w:rsidR="00B46D0B" w:rsidRPr="00C73E4D">
        <w:rPr>
          <w:rFonts w:ascii="Times New Roman" w:hAnsi="Times New Roman"/>
          <w:sz w:val="40"/>
          <w:szCs w:val="24"/>
        </w:rPr>
        <w:t>I presume that he had some reason for doing so</w:t>
      </w:r>
      <w:r w:rsidR="00702556">
        <w:rPr>
          <w:rFonts w:ascii="Times New Roman" w:hAnsi="Times New Roman"/>
          <w:sz w:val="40"/>
          <w:szCs w:val="24"/>
        </w:rPr>
        <w:t>—</w:t>
      </w:r>
      <w:r w:rsidR="00B46D0B" w:rsidRPr="00C73E4D">
        <w:rPr>
          <w:rFonts w:ascii="Times New Roman" w:hAnsi="Times New Roman"/>
          <w:sz w:val="40"/>
          <w:szCs w:val="24"/>
        </w:rPr>
        <w:t>and none of the servants was on the spot.”</w:t>
      </w:r>
      <w:r w:rsidR="00B46D0B" w:rsidRPr="00C73E4D">
        <w:rPr>
          <w:rFonts w:ascii="Times New Roman" w:hAnsi="Times New Roman"/>
          <w:sz w:val="40"/>
          <w:szCs w:val="24"/>
        </w:rPr>
        <w:br/>
        <w:t xml:space="preserve">  “Not one?” exclaimed Lord Portercliffe.</w:t>
      </w:r>
      <w:r w:rsidR="00B46D0B" w:rsidRPr="00C73E4D">
        <w:rPr>
          <w:rFonts w:ascii="Times New Roman" w:hAnsi="Times New Roman"/>
          <w:sz w:val="40"/>
          <w:szCs w:val="24"/>
        </w:rPr>
        <w:br/>
        <w:t xml:space="preserve">  “So far as I recall, my lord, not one.”</w:t>
      </w:r>
      <w:r w:rsidR="00B46D0B" w:rsidRPr="00C73E4D">
        <w:rPr>
          <w:rFonts w:ascii="Times New Roman" w:hAnsi="Times New Roman"/>
          <w:sz w:val="40"/>
          <w:szCs w:val="24"/>
        </w:rPr>
        <w:br/>
        <w:t xml:space="preserve">  Inspector Simmons’ square jaw seemed to grow squarer.</w:t>
      </w:r>
      <w:r w:rsidR="00B46D0B" w:rsidRPr="00C73E4D">
        <w:rPr>
          <w:rFonts w:ascii="Times New Roman" w:hAnsi="Times New Roman"/>
          <w:sz w:val="40"/>
          <w:szCs w:val="24"/>
        </w:rPr>
        <w:br/>
        <w:t xml:space="preserve">  “So it boils down to this, Mr. Chandos.” He said</w:t>
      </w:r>
      <w:r w:rsidR="00702556">
        <w:rPr>
          <w:rFonts w:ascii="Times New Roman" w:hAnsi="Times New Roman"/>
          <w:sz w:val="40"/>
          <w:szCs w:val="24"/>
        </w:rPr>
        <w:t>—</w:t>
      </w:r>
      <w:r w:rsidR="00B46D0B" w:rsidRPr="00C73E4D">
        <w:rPr>
          <w:rFonts w:ascii="Times New Roman" w:hAnsi="Times New Roman"/>
          <w:sz w:val="40"/>
          <w:szCs w:val="24"/>
        </w:rPr>
        <w:t>“three persons are said to have left this house last evening; nobody but you saw them leave, in a house of more than twenty servants;</w:t>
      </w:r>
      <w:r w:rsidR="00EB4255">
        <w:rPr>
          <w:rFonts w:ascii="Times New Roman" w:hAnsi="Times New Roman"/>
          <w:sz w:val="40"/>
          <w:szCs w:val="24"/>
        </w:rPr>
        <w:t xml:space="preserve"> </w:t>
      </w:r>
      <w:r w:rsidR="00B46D0B" w:rsidRPr="00C73E4D">
        <w:rPr>
          <w:rFonts w:ascii="Times New Roman" w:hAnsi="Times New Roman"/>
          <w:sz w:val="40"/>
          <w:szCs w:val="24"/>
        </w:rPr>
        <w:t>no taxi driver can be found who drove them to the station; and nobody at the station noticed such an unusual party; no outside or inside porter</w:t>
      </w:r>
      <w:r w:rsidR="00023CE4">
        <w:rPr>
          <w:rFonts w:ascii="Times New Roman" w:hAnsi="Times New Roman"/>
          <w:sz w:val="40"/>
          <w:szCs w:val="24"/>
        </w:rPr>
        <w:t xml:space="preserve"> handled baggage for them</w:t>
      </w:r>
      <w:r w:rsidR="00702556">
        <w:rPr>
          <w:rFonts w:ascii="Times New Roman" w:hAnsi="Times New Roman"/>
          <w:sz w:val="40"/>
          <w:szCs w:val="24"/>
        </w:rPr>
        <w:t>—</w:t>
      </w:r>
      <w:r w:rsidR="00023CE4">
        <w:rPr>
          <w:rFonts w:ascii="Times New Roman" w:hAnsi="Times New Roman"/>
          <w:sz w:val="40"/>
          <w:szCs w:val="24"/>
        </w:rPr>
        <w:t>“</w:t>
      </w:r>
      <w:r w:rsidR="00023CE4">
        <w:rPr>
          <w:rFonts w:ascii="Times New Roman" w:hAnsi="Times New Roman"/>
          <w:sz w:val="40"/>
          <w:szCs w:val="24"/>
        </w:rPr>
        <w:br/>
        <w:t xml:space="preserve">  </w:t>
      </w:r>
      <w:r w:rsidR="00B46D0B" w:rsidRPr="00C73E4D">
        <w:rPr>
          <w:rFonts w:ascii="Times New Roman" w:hAnsi="Times New Roman"/>
          <w:sz w:val="40"/>
          <w:szCs w:val="24"/>
        </w:rPr>
        <w:t>“What, sir, are you implying?” asked Chandos.</w:t>
      </w:r>
      <w:r w:rsidR="00B46D0B" w:rsidRPr="00C73E4D">
        <w:rPr>
          <w:rFonts w:ascii="Times New Roman" w:hAnsi="Times New Roman"/>
          <w:sz w:val="40"/>
          <w:szCs w:val="24"/>
        </w:rPr>
        <w:br/>
        <w:t xml:space="preserve">  The inspector gave a grunt.</w:t>
      </w:r>
      <w:r w:rsidR="00B46D0B" w:rsidRPr="00C73E4D">
        <w:rPr>
          <w:rFonts w:ascii="Times New Roman" w:hAnsi="Times New Roman"/>
          <w:sz w:val="40"/>
          <w:szCs w:val="24"/>
        </w:rPr>
        <w:br/>
        <w:t xml:space="preserve">  “I am implying nothing; I am making a plain statement that these three persons never left Portercliffe Hall at all.” he answered grimly.</w:t>
      </w:r>
      <w:r w:rsidR="00B46D0B" w:rsidRPr="00C73E4D">
        <w:rPr>
          <w:rFonts w:ascii="Times New Roman" w:hAnsi="Times New Roman"/>
          <w:sz w:val="40"/>
          <w:szCs w:val="24"/>
        </w:rPr>
        <w:br/>
        <w:t xml:space="preserve">  “I hardly understand you, sir.” </w:t>
      </w:r>
      <w:r w:rsidR="00EB4255">
        <w:rPr>
          <w:rFonts w:ascii="Times New Roman" w:hAnsi="Times New Roman"/>
          <w:sz w:val="40"/>
          <w:szCs w:val="24"/>
        </w:rPr>
        <w:t>s</w:t>
      </w:r>
      <w:r w:rsidR="00B46D0B" w:rsidRPr="00C73E4D">
        <w:rPr>
          <w:rFonts w:ascii="Times New Roman" w:hAnsi="Times New Roman"/>
          <w:sz w:val="40"/>
          <w:szCs w:val="24"/>
        </w:rPr>
        <w:t>aid Chandos.  “They are certainly not here at present.”</w:t>
      </w:r>
      <w:r w:rsidR="00B46D0B" w:rsidRPr="00C73E4D">
        <w:rPr>
          <w:rFonts w:ascii="Times New Roman" w:hAnsi="Times New Roman"/>
          <w:sz w:val="40"/>
          <w:szCs w:val="24"/>
        </w:rPr>
        <w:br/>
        <w:t xml:space="preserve">  “That is what we have to ascertain.” </w:t>
      </w:r>
      <w:r w:rsidR="00EB4255">
        <w:rPr>
          <w:rFonts w:ascii="Times New Roman" w:hAnsi="Times New Roman"/>
          <w:sz w:val="40"/>
          <w:szCs w:val="24"/>
        </w:rPr>
        <w:t>s</w:t>
      </w:r>
      <w:r w:rsidR="00B46D0B" w:rsidRPr="00C73E4D">
        <w:rPr>
          <w:rFonts w:ascii="Times New Roman" w:hAnsi="Times New Roman"/>
          <w:sz w:val="40"/>
          <w:szCs w:val="24"/>
        </w:rPr>
        <w:t>aid Lord Portercliffe.</w:t>
      </w:r>
      <w:r w:rsidR="00B46D0B" w:rsidRPr="00C73E4D">
        <w:rPr>
          <w:rFonts w:ascii="Times New Roman" w:hAnsi="Times New Roman"/>
          <w:sz w:val="40"/>
          <w:szCs w:val="24"/>
        </w:rPr>
        <w:br/>
        <w:t xml:space="preserve">    Chandos turned to him with great dignity.</w:t>
      </w:r>
      <w:r w:rsidR="00B46D0B" w:rsidRPr="00C73E4D">
        <w:rPr>
          <w:rFonts w:ascii="Times New Roman" w:hAnsi="Times New Roman"/>
          <w:sz w:val="40"/>
          <w:szCs w:val="24"/>
        </w:rPr>
        <w:br/>
        <w:t xml:space="preserve">  “I trust, my lord, that after my long service to you and the late respected lord</w:t>
      </w:r>
      <w:r w:rsidR="00702556">
        <w:rPr>
          <w:rFonts w:ascii="Times New Roman" w:hAnsi="Times New Roman"/>
          <w:sz w:val="40"/>
          <w:szCs w:val="24"/>
        </w:rPr>
        <w:t>—</w:t>
      </w:r>
      <w:r w:rsidR="00B46D0B" w:rsidRPr="00C73E4D">
        <w:rPr>
          <w:rFonts w:ascii="Times New Roman" w:hAnsi="Times New Roman"/>
          <w:sz w:val="40"/>
          <w:szCs w:val="24"/>
        </w:rPr>
        <w:t>your uncle</w:t>
      </w:r>
      <w:r w:rsidR="00702556">
        <w:rPr>
          <w:rFonts w:ascii="Times New Roman" w:hAnsi="Times New Roman"/>
          <w:sz w:val="40"/>
          <w:szCs w:val="24"/>
        </w:rPr>
        <w:t>—</w:t>
      </w:r>
      <w:r w:rsidR="00B46D0B" w:rsidRPr="00C73E4D">
        <w:rPr>
          <w:rFonts w:ascii="Times New Roman" w:hAnsi="Times New Roman"/>
          <w:sz w:val="40"/>
          <w:szCs w:val="24"/>
        </w:rPr>
        <w:t>you do not doubt my good faith.” He said.</w:t>
      </w:r>
      <w:r w:rsidR="00B46D0B" w:rsidRPr="00C73E4D">
        <w:rPr>
          <w:rFonts w:ascii="Times New Roman" w:hAnsi="Times New Roman"/>
          <w:sz w:val="40"/>
          <w:szCs w:val="24"/>
        </w:rPr>
        <w:br/>
        <w:t xml:space="preserve">  “Hate to!” said Lord Portercliffe cheerily.   “But, dash it all, Chandos, what’s a man to believe?  You say they left in a taxi yesterday</w:t>
      </w:r>
      <w:r w:rsidR="00702556">
        <w:rPr>
          <w:rFonts w:ascii="Times New Roman" w:hAnsi="Times New Roman"/>
          <w:sz w:val="40"/>
          <w:szCs w:val="24"/>
        </w:rPr>
        <w:t>—</w:t>
      </w:r>
      <w:r w:rsidR="00023CE4">
        <w:rPr>
          <w:rFonts w:ascii="Times New Roman" w:hAnsi="Times New Roman"/>
          <w:sz w:val="40"/>
          <w:szCs w:val="24"/>
        </w:rPr>
        <w:t>”</w:t>
      </w:r>
      <w:r w:rsidR="00B46D0B" w:rsidRPr="00C73E4D">
        <w:rPr>
          <w:rFonts w:ascii="Times New Roman" w:hAnsi="Times New Roman"/>
          <w:sz w:val="40"/>
          <w:szCs w:val="24"/>
        </w:rPr>
        <w:br/>
        <w:t xml:space="preserve">  “Certainly, my lord!”</w:t>
      </w:r>
      <w:r w:rsidR="00B46D0B" w:rsidRPr="00C73E4D">
        <w:rPr>
          <w:rFonts w:ascii="Times New Roman" w:hAnsi="Times New Roman"/>
          <w:sz w:val="40"/>
          <w:szCs w:val="24"/>
        </w:rPr>
        <w:br/>
        <w:t xml:space="preserve">  His lordship shrugged his shoulders.</w:t>
      </w:r>
      <w:r w:rsidR="00B46D0B" w:rsidRPr="00C73E4D">
        <w:rPr>
          <w:rFonts w:ascii="Times New Roman" w:hAnsi="Times New Roman"/>
          <w:sz w:val="40"/>
          <w:szCs w:val="24"/>
        </w:rPr>
        <w:br/>
        <w:t xml:space="preserve">  “You adhere to that statement</w:t>
      </w:r>
      <w:r w:rsidR="00C96FC8" w:rsidRPr="00C73E4D">
        <w:rPr>
          <w:rFonts w:ascii="Times New Roman" w:hAnsi="Times New Roman"/>
          <w:sz w:val="40"/>
          <w:szCs w:val="24"/>
        </w:rPr>
        <w:t>, Chandos?” asked Inspector Simmons.</w:t>
      </w:r>
      <w:r w:rsidR="00C96FC8" w:rsidRPr="00C73E4D">
        <w:rPr>
          <w:rFonts w:ascii="Times New Roman" w:hAnsi="Times New Roman"/>
          <w:sz w:val="40"/>
          <w:szCs w:val="24"/>
        </w:rPr>
        <w:br/>
        <w:t xml:space="preserve">  “Certainly, sir!”</w:t>
      </w:r>
      <w:r w:rsidR="00C96FC8" w:rsidRPr="00C73E4D">
        <w:rPr>
          <w:rFonts w:ascii="Times New Roman" w:hAnsi="Times New Roman"/>
          <w:sz w:val="40"/>
          <w:szCs w:val="24"/>
        </w:rPr>
        <w:br/>
        <w:t xml:space="preserve">  “Very well, it will be put to the test. Lord Portercliffe, with your permission, I shall make a search o</w:t>
      </w:r>
      <w:r w:rsidR="00023CE4">
        <w:rPr>
          <w:rFonts w:ascii="Times New Roman" w:hAnsi="Times New Roman"/>
          <w:sz w:val="40"/>
          <w:szCs w:val="24"/>
        </w:rPr>
        <w:t>f the mansion.”</w:t>
      </w:r>
      <w:r w:rsidR="00023CE4">
        <w:rPr>
          <w:rFonts w:ascii="Times New Roman" w:hAnsi="Times New Roman"/>
          <w:sz w:val="40"/>
          <w:szCs w:val="24"/>
        </w:rPr>
        <w:br/>
        <w:t xml:space="preserve">  “Oh, quite!” </w:t>
      </w:r>
      <w:r w:rsidR="00C96FC8" w:rsidRPr="00C73E4D">
        <w:rPr>
          <w:rFonts w:ascii="Times New Roman" w:hAnsi="Times New Roman"/>
          <w:sz w:val="40"/>
          <w:szCs w:val="24"/>
        </w:rPr>
        <w:t>said his lordship. “Chandos, you will give Inspector Simmons every assistance. The keys</w:t>
      </w:r>
      <w:r w:rsidR="00702556">
        <w:rPr>
          <w:rFonts w:ascii="Times New Roman" w:hAnsi="Times New Roman"/>
          <w:sz w:val="40"/>
          <w:szCs w:val="24"/>
        </w:rPr>
        <w:t>—</w:t>
      </w:r>
      <w:r w:rsidR="00023CE4">
        <w:rPr>
          <w:rFonts w:ascii="Times New Roman" w:hAnsi="Times New Roman"/>
          <w:sz w:val="40"/>
          <w:szCs w:val="24"/>
        </w:rPr>
        <w:t>”</w:t>
      </w:r>
      <w:r w:rsidR="00023CE4">
        <w:rPr>
          <w:rFonts w:ascii="Times New Roman" w:hAnsi="Times New Roman"/>
          <w:sz w:val="40"/>
          <w:szCs w:val="24"/>
        </w:rPr>
        <w:br/>
        <w:t xml:space="preserve">  “Oh, certainly, my lord</w:t>
      </w:r>
      <w:r w:rsidR="00C96FC8" w:rsidRPr="00C73E4D">
        <w:rPr>
          <w:rFonts w:ascii="Times New Roman" w:hAnsi="Times New Roman"/>
          <w:sz w:val="40"/>
          <w:szCs w:val="24"/>
        </w:rPr>
        <w:t>!”</w:t>
      </w:r>
      <w:r w:rsidR="00C96FC8" w:rsidRPr="00C73E4D">
        <w:rPr>
          <w:rFonts w:ascii="Times New Roman" w:hAnsi="Times New Roman"/>
          <w:sz w:val="40"/>
          <w:szCs w:val="24"/>
        </w:rPr>
        <w:br/>
        <w:t xml:space="preserve">  “And we’ll all lend a hand.” </w:t>
      </w:r>
      <w:r w:rsidR="00EB4255">
        <w:rPr>
          <w:rFonts w:ascii="Times New Roman" w:hAnsi="Times New Roman"/>
          <w:sz w:val="40"/>
          <w:szCs w:val="24"/>
        </w:rPr>
        <w:t>s</w:t>
      </w:r>
      <w:r w:rsidR="00C96FC8" w:rsidRPr="00C73E4D">
        <w:rPr>
          <w:rFonts w:ascii="Times New Roman" w:hAnsi="Times New Roman"/>
          <w:sz w:val="40"/>
          <w:szCs w:val="24"/>
        </w:rPr>
        <w:t>aid the Bounder.</w:t>
      </w:r>
      <w:r w:rsidR="00C96FC8" w:rsidRPr="00C73E4D">
        <w:rPr>
          <w:rFonts w:ascii="Times New Roman" w:hAnsi="Times New Roman"/>
          <w:sz w:val="40"/>
          <w:szCs w:val="24"/>
        </w:rPr>
        <w:br/>
        <w:t xml:space="preserve">  “Yes, rather!” said Bob Cherry.</w:t>
      </w:r>
      <w:r w:rsidR="00C96FC8" w:rsidRPr="00C73E4D">
        <w:rPr>
          <w:rFonts w:ascii="Times New Roman" w:hAnsi="Times New Roman"/>
          <w:sz w:val="40"/>
          <w:szCs w:val="24"/>
        </w:rPr>
        <w:br/>
        <w:t xml:space="preserve">  Chandos, with undiminished dignity, went away to his room for bunches of keys.  Harry Wharton &amp; Co. spread about the house, beginning to search. Lord Portercliffe sat down and lighted a cigarette.  James and John, Peter and Adolphus, and numerous other manservants, astonished to learn that a </w:t>
      </w:r>
      <w:r w:rsidR="0015383B" w:rsidRPr="00C73E4D">
        <w:rPr>
          <w:rFonts w:ascii="Times New Roman" w:hAnsi="Times New Roman"/>
          <w:sz w:val="40"/>
          <w:szCs w:val="24"/>
        </w:rPr>
        <w:t>se</w:t>
      </w:r>
      <w:r w:rsidR="00C96FC8" w:rsidRPr="00C73E4D">
        <w:rPr>
          <w:rFonts w:ascii="Times New Roman" w:hAnsi="Times New Roman"/>
          <w:sz w:val="40"/>
          <w:szCs w:val="24"/>
        </w:rPr>
        <w:t>arch</w:t>
      </w:r>
      <w:r w:rsidR="0015383B" w:rsidRPr="00C73E4D">
        <w:rPr>
          <w:rFonts w:ascii="Times New Roman" w:hAnsi="Times New Roman"/>
          <w:sz w:val="40"/>
          <w:szCs w:val="24"/>
        </w:rPr>
        <w:t xml:space="preserve"> was to be made </w:t>
      </w:r>
      <w:r w:rsidR="00AF1E83" w:rsidRPr="00C73E4D">
        <w:rPr>
          <w:rFonts w:ascii="Times New Roman" w:hAnsi="Times New Roman"/>
          <w:sz w:val="40"/>
          <w:szCs w:val="24"/>
        </w:rPr>
        <w:t xml:space="preserve">for the tenants who were supposed to have left, joined it at his lordship’s order.  If the Fishes </w:t>
      </w:r>
      <w:r w:rsidR="00702556">
        <w:rPr>
          <w:rFonts w:ascii="Times New Roman" w:hAnsi="Times New Roman"/>
          <w:sz w:val="40"/>
          <w:szCs w:val="24"/>
        </w:rPr>
        <w:t>—</w:t>
      </w:r>
      <w:r w:rsidR="00AF1E83" w:rsidRPr="00C73E4D">
        <w:rPr>
          <w:rFonts w:ascii="Times New Roman" w:hAnsi="Times New Roman"/>
          <w:sz w:val="40"/>
          <w:szCs w:val="24"/>
        </w:rPr>
        <w:t>popper, son, and secretary</w:t>
      </w:r>
      <w:r w:rsidR="00702556">
        <w:rPr>
          <w:rFonts w:ascii="Times New Roman" w:hAnsi="Times New Roman"/>
          <w:sz w:val="40"/>
          <w:szCs w:val="24"/>
        </w:rPr>
        <w:t>—</w:t>
      </w:r>
      <w:r w:rsidR="00AF1E83" w:rsidRPr="00C73E4D">
        <w:rPr>
          <w:rFonts w:ascii="Times New Roman" w:hAnsi="Times New Roman"/>
          <w:sz w:val="40"/>
          <w:szCs w:val="24"/>
        </w:rPr>
        <w:t>were still in Portercliffe Hall, there was no doubt that they were going to be discovered.</w:t>
      </w:r>
      <w:r w:rsidR="00702556">
        <w:rPr>
          <w:rFonts w:ascii="Times New Roman" w:hAnsi="Times New Roman"/>
          <w:sz w:val="40"/>
          <w:szCs w:val="24"/>
        </w:rPr>
        <w:t>—</w:t>
      </w:r>
      <w:r w:rsidR="00AF1E83" w:rsidRPr="00C73E4D">
        <w:rPr>
          <w:rFonts w:ascii="Times New Roman" w:hAnsi="Times New Roman"/>
          <w:sz w:val="40"/>
          <w:szCs w:val="24"/>
        </w:rPr>
        <w:t>whether the search proved brief or lengthy.</w:t>
      </w:r>
      <w:r w:rsidR="00AF1E83" w:rsidRPr="00C73E4D">
        <w:rPr>
          <w:rFonts w:ascii="Times New Roman" w:hAnsi="Times New Roman"/>
          <w:sz w:val="40"/>
          <w:szCs w:val="24"/>
        </w:rPr>
        <w:br/>
        <w:t xml:space="preserve">  In point of fact, it proved </w:t>
      </w:r>
      <w:r w:rsidR="00EB4255">
        <w:rPr>
          <w:rFonts w:ascii="Times New Roman" w:hAnsi="Times New Roman"/>
          <w:sz w:val="40"/>
          <w:szCs w:val="24"/>
        </w:rPr>
        <w:t>b</w:t>
      </w:r>
      <w:r w:rsidR="00AF1E83" w:rsidRPr="00C73E4D">
        <w:rPr>
          <w:rFonts w:ascii="Times New Roman" w:hAnsi="Times New Roman"/>
          <w:sz w:val="40"/>
          <w:szCs w:val="24"/>
        </w:rPr>
        <w:t>rief.</w:t>
      </w:r>
      <w:r w:rsidR="00AF1E83" w:rsidRPr="00C73E4D">
        <w:rPr>
          <w:rFonts w:ascii="Times New Roman" w:hAnsi="Times New Roman"/>
          <w:sz w:val="40"/>
          <w:szCs w:val="24"/>
        </w:rPr>
        <w:br/>
        <w:t xml:space="preserve">  “Hallo, hallo, hallo!” came Bob Cherry’s voice. “This door is locked!”</w:t>
      </w:r>
      <w:r w:rsidR="00AF1E83" w:rsidRPr="00C73E4D">
        <w:rPr>
          <w:rFonts w:ascii="Times New Roman" w:hAnsi="Times New Roman"/>
          <w:sz w:val="40"/>
          <w:szCs w:val="24"/>
        </w:rPr>
        <w:br/>
        <w:t xml:space="preserve">  Bob was shaking the door handle of the gun room.</w:t>
      </w:r>
      <w:r w:rsidR="00AF1E83" w:rsidRPr="00C73E4D">
        <w:rPr>
          <w:rFonts w:ascii="Times New Roman" w:hAnsi="Times New Roman"/>
          <w:sz w:val="40"/>
          <w:szCs w:val="24"/>
        </w:rPr>
        <w:br/>
        <w:t xml:space="preserve">  “Locked!”  Inspector Simmons came up quickly.</w:t>
      </w:r>
      <w:r w:rsidR="00AF1E83" w:rsidRPr="00C73E4D">
        <w:rPr>
          <w:rFonts w:ascii="Times New Roman" w:hAnsi="Times New Roman"/>
          <w:sz w:val="40"/>
          <w:szCs w:val="24"/>
        </w:rPr>
        <w:br/>
        <w:t xml:space="preserve">  “This room is not usually locked, sir.” said James; </w:t>
      </w:r>
      <w:r w:rsidR="00023CE4">
        <w:rPr>
          <w:rFonts w:ascii="Times New Roman" w:hAnsi="Times New Roman"/>
          <w:sz w:val="40"/>
          <w:szCs w:val="24"/>
        </w:rPr>
        <w:t>“</w:t>
      </w:r>
      <w:r w:rsidR="00AF1E83" w:rsidRPr="00C73E4D">
        <w:rPr>
          <w:rFonts w:ascii="Times New Roman" w:hAnsi="Times New Roman"/>
          <w:sz w:val="40"/>
          <w:szCs w:val="24"/>
        </w:rPr>
        <w:t>but Mr. Chandos locked it yesterday”</w:t>
      </w:r>
      <w:r w:rsidR="00AF1E83" w:rsidRPr="00C73E4D">
        <w:rPr>
          <w:rFonts w:ascii="Times New Roman" w:hAnsi="Times New Roman"/>
          <w:sz w:val="40"/>
          <w:szCs w:val="24"/>
        </w:rPr>
        <w:br/>
        <w:t xml:space="preserve">  </w:t>
      </w:r>
      <w:r w:rsidR="00023CE4">
        <w:rPr>
          <w:rFonts w:ascii="Times New Roman" w:hAnsi="Times New Roman"/>
          <w:sz w:val="40"/>
          <w:szCs w:val="24"/>
        </w:rPr>
        <w:t>“Did he?” said Mr. Simmons.</w:t>
      </w:r>
      <w:r w:rsidR="00AF1E83" w:rsidRPr="00C73E4D">
        <w:rPr>
          <w:rFonts w:ascii="Times New Roman" w:hAnsi="Times New Roman"/>
          <w:sz w:val="40"/>
          <w:szCs w:val="24"/>
        </w:rPr>
        <w:t xml:space="preserve">  “Why?”</w:t>
      </w:r>
      <w:r w:rsidR="00AF1E83" w:rsidRPr="00C73E4D">
        <w:rPr>
          <w:rFonts w:ascii="Times New Roman" w:hAnsi="Times New Roman"/>
          <w:sz w:val="40"/>
          <w:szCs w:val="24"/>
        </w:rPr>
        <w:br/>
        <w:t xml:space="preserve">  “I really do not know, sir. Mr. Chandos has the key in his room</w:t>
      </w:r>
      <w:r w:rsidR="00702556">
        <w:rPr>
          <w:rFonts w:ascii="Times New Roman" w:hAnsi="Times New Roman"/>
          <w:sz w:val="40"/>
          <w:szCs w:val="24"/>
        </w:rPr>
        <w:t>—</w:t>
      </w:r>
      <w:r w:rsidR="00023CE4">
        <w:rPr>
          <w:rFonts w:ascii="Times New Roman" w:hAnsi="Times New Roman"/>
          <w:sz w:val="40"/>
          <w:szCs w:val="24"/>
        </w:rPr>
        <w:t>”</w:t>
      </w:r>
      <w:r w:rsidR="00AF1E83" w:rsidRPr="00C73E4D">
        <w:rPr>
          <w:rFonts w:ascii="Times New Roman" w:hAnsi="Times New Roman"/>
          <w:sz w:val="40"/>
          <w:szCs w:val="24"/>
        </w:rPr>
        <w:br/>
        <w:t xml:space="preserve">  “Take me </w:t>
      </w:r>
      <w:r w:rsidR="00AF1E83" w:rsidRPr="00023CE4">
        <w:rPr>
          <w:rFonts w:ascii="Times New Roman" w:hAnsi="Times New Roman"/>
          <w:b/>
          <w:sz w:val="40"/>
          <w:szCs w:val="24"/>
        </w:rPr>
        <w:t>t</w:t>
      </w:r>
      <w:r w:rsidR="00AF1E83" w:rsidRPr="00C73E4D">
        <w:rPr>
          <w:rFonts w:ascii="Times New Roman" w:hAnsi="Times New Roman"/>
          <w:sz w:val="40"/>
          <w:szCs w:val="24"/>
        </w:rPr>
        <w:t xml:space="preserve">o his room at once!” rapped the inspector.  “Mr. Chandos </w:t>
      </w:r>
      <w:r w:rsidR="00BE72E9">
        <w:rPr>
          <w:rFonts w:ascii="Times New Roman" w:hAnsi="Times New Roman"/>
          <w:sz w:val="40"/>
          <w:szCs w:val="24"/>
        </w:rPr>
        <w:t>is a long time getting those ke</w:t>
      </w:r>
      <w:r w:rsidR="00AF1E83" w:rsidRPr="00C73E4D">
        <w:rPr>
          <w:rFonts w:ascii="Times New Roman" w:hAnsi="Times New Roman"/>
          <w:sz w:val="40"/>
          <w:szCs w:val="24"/>
        </w:rPr>
        <w:t>ys.”</w:t>
      </w:r>
      <w:r w:rsidR="00AF1E83" w:rsidRPr="00C73E4D">
        <w:rPr>
          <w:rFonts w:ascii="Times New Roman" w:hAnsi="Times New Roman"/>
          <w:sz w:val="40"/>
          <w:szCs w:val="24"/>
        </w:rPr>
        <w:br/>
        <w:t xml:space="preserve">    James led the Margate inspector to the butler’s room.   The door of that room was locked too.  Mr. Simmons rapped sharply on it, but there was no answer from within.</w:t>
      </w:r>
      <w:r w:rsidR="00AF1E83" w:rsidRPr="00C73E4D">
        <w:rPr>
          <w:rFonts w:ascii="Times New Roman" w:hAnsi="Times New Roman"/>
          <w:sz w:val="40"/>
          <w:szCs w:val="24"/>
        </w:rPr>
        <w:br/>
        <w:t xml:space="preserve">  </w:t>
      </w:r>
      <w:r w:rsidR="00023CE4">
        <w:rPr>
          <w:rFonts w:ascii="Times New Roman" w:hAnsi="Times New Roman"/>
          <w:sz w:val="40"/>
          <w:szCs w:val="24"/>
        </w:rPr>
        <w:t>T</w:t>
      </w:r>
      <w:r w:rsidR="00AF1E83" w:rsidRPr="00C73E4D">
        <w:rPr>
          <w:rFonts w:ascii="Times New Roman" w:hAnsi="Times New Roman"/>
          <w:sz w:val="40"/>
          <w:szCs w:val="24"/>
        </w:rPr>
        <w:t>he inspector breathed hard, sharp suspicion in his eyes.</w:t>
      </w:r>
      <w:r w:rsidR="00AF1E83" w:rsidRPr="00C73E4D">
        <w:rPr>
          <w:rFonts w:ascii="Times New Roman" w:hAnsi="Times New Roman"/>
          <w:sz w:val="40"/>
          <w:szCs w:val="24"/>
        </w:rPr>
        <w:br/>
        <w:t xml:space="preserve">  “Take me round to the window of this room!” he snapped.</w:t>
      </w:r>
      <w:r w:rsidR="00AF1E83" w:rsidRPr="00C73E4D">
        <w:rPr>
          <w:rFonts w:ascii="Times New Roman" w:hAnsi="Times New Roman"/>
          <w:sz w:val="40"/>
          <w:szCs w:val="24"/>
        </w:rPr>
        <w:br/>
        <w:t xml:space="preserve">  “This way, sir.”</w:t>
      </w:r>
      <w:r w:rsidR="00AF1E83" w:rsidRPr="00C73E4D">
        <w:rPr>
          <w:rFonts w:ascii="Times New Roman" w:hAnsi="Times New Roman"/>
          <w:sz w:val="40"/>
          <w:szCs w:val="24"/>
        </w:rPr>
        <w:br/>
        <w:t xml:space="preserve">  A minute later Inspector Simmons was looking in at the window of the butler’s room.  It was open, and the room was empty. Chandos was gone</w:t>
      </w:r>
      <w:r w:rsidR="00702556">
        <w:rPr>
          <w:rFonts w:ascii="Times New Roman" w:hAnsi="Times New Roman"/>
          <w:sz w:val="40"/>
          <w:szCs w:val="24"/>
        </w:rPr>
        <w:t>—</w:t>
      </w:r>
      <w:r w:rsidR="00AF1E83" w:rsidRPr="00C73E4D">
        <w:rPr>
          <w:rFonts w:ascii="Times New Roman" w:hAnsi="Times New Roman"/>
          <w:sz w:val="40"/>
          <w:szCs w:val="24"/>
        </w:rPr>
        <w:t>by way of the window. The inspector set his lips.</w:t>
      </w:r>
      <w:r w:rsidR="00AF1E83" w:rsidRPr="00C73E4D">
        <w:rPr>
          <w:rFonts w:ascii="Times New Roman" w:hAnsi="Times New Roman"/>
          <w:sz w:val="40"/>
          <w:szCs w:val="24"/>
        </w:rPr>
        <w:br/>
        <w:t xml:space="preserve">  “Gone!!” he said.   “Well, he won’t g</w:t>
      </w:r>
      <w:r w:rsidR="00023CE4">
        <w:rPr>
          <w:rFonts w:ascii="Times New Roman" w:hAnsi="Times New Roman"/>
          <w:sz w:val="40"/>
          <w:szCs w:val="24"/>
        </w:rPr>
        <w:t>et far!  It’s pretty clear now</w:t>
      </w:r>
      <w:r w:rsidR="00AF1E83" w:rsidRPr="00C73E4D">
        <w:rPr>
          <w:rFonts w:ascii="Times New Roman" w:hAnsi="Times New Roman"/>
          <w:sz w:val="40"/>
          <w:szCs w:val="24"/>
        </w:rPr>
        <w:t>!”</w:t>
      </w:r>
      <w:r w:rsidR="00AF1E83" w:rsidRPr="00C73E4D">
        <w:rPr>
          <w:rFonts w:ascii="Times New Roman" w:hAnsi="Times New Roman"/>
          <w:sz w:val="40"/>
          <w:szCs w:val="24"/>
        </w:rPr>
        <w:br/>
        <w:t xml:space="preserve">  Inspector Simmons hurried to the telephone.  It was not long before he rejoined the crowd that was gathering at the locked door of the gun room.  In a few minutes that door was forced</w:t>
      </w:r>
      <w:r w:rsidR="00702556">
        <w:rPr>
          <w:rFonts w:ascii="Times New Roman" w:hAnsi="Times New Roman"/>
          <w:sz w:val="40"/>
          <w:szCs w:val="24"/>
        </w:rPr>
        <w:t>—</w:t>
      </w:r>
      <w:r w:rsidR="00AF1E83" w:rsidRPr="00C73E4D">
        <w:rPr>
          <w:rFonts w:ascii="Times New Roman" w:hAnsi="Times New Roman"/>
          <w:sz w:val="40"/>
          <w:szCs w:val="24"/>
        </w:rPr>
        <w:t>and the gun-room and the</w:t>
      </w:r>
      <w:r w:rsidR="00BE72E9">
        <w:rPr>
          <w:rFonts w:ascii="Times New Roman" w:hAnsi="Times New Roman"/>
          <w:sz w:val="40"/>
          <w:szCs w:val="24"/>
        </w:rPr>
        <w:t xml:space="preserve"> </w:t>
      </w:r>
      <w:r w:rsidR="00AF1E83" w:rsidRPr="00C73E4D">
        <w:rPr>
          <w:rFonts w:ascii="Times New Roman" w:hAnsi="Times New Roman"/>
          <w:sz w:val="40"/>
          <w:szCs w:val="24"/>
        </w:rPr>
        <w:t>passage beyond rang and echoed to the footsteps and voices of eager searchers.</w:t>
      </w:r>
      <w:r w:rsidR="00BE72E9">
        <w:rPr>
          <w:rFonts w:ascii="Times New Roman" w:hAnsi="Times New Roman"/>
          <w:sz w:val="40"/>
          <w:szCs w:val="24"/>
        </w:rPr>
        <w:br/>
      </w:r>
      <w:r w:rsidR="00BE72E9">
        <w:rPr>
          <w:rFonts w:ascii="Times New Roman" w:hAnsi="Times New Roman"/>
          <w:sz w:val="40"/>
          <w:szCs w:val="24"/>
        </w:rPr>
        <w:br/>
        <w:t xml:space="preserve">      </w:t>
      </w:r>
      <w:r w:rsidR="00BE72E9">
        <w:rPr>
          <w:rFonts w:ascii="Times New Roman" w:hAnsi="Times New Roman"/>
          <w:sz w:val="40"/>
          <w:szCs w:val="24"/>
        </w:rPr>
        <w:br/>
        <w:t xml:space="preserve">          </w:t>
      </w:r>
      <w:r w:rsidR="00AF1E83" w:rsidRPr="00C73E4D">
        <w:rPr>
          <w:rFonts w:ascii="Times New Roman" w:hAnsi="Times New Roman"/>
          <w:sz w:val="40"/>
          <w:szCs w:val="24"/>
        </w:rPr>
        <w:t xml:space="preserve">  </w:t>
      </w:r>
      <w:r w:rsidR="00AF1E83" w:rsidRPr="00C73E4D">
        <w:rPr>
          <w:rFonts w:ascii="Times New Roman" w:hAnsi="Times New Roman"/>
          <w:b/>
          <w:sz w:val="40"/>
          <w:szCs w:val="24"/>
        </w:rPr>
        <w:t>THE SEVENTEENTH CHAPTER.</w:t>
      </w:r>
      <w:r w:rsidR="00AF1E83" w:rsidRPr="00C73E4D">
        <w:rPr>
          <w:rFonts w:ascii="Times New Roman" w:hAnsi="Times New Roman"/>
          <w:b/>
          <w:sz w:val="40"/>
          <w:szCs w:val="24"/>
        </w:rPr>
        <w:br/>
      </w:r>
      <w:r w:rsidR="00AF1E83" w:rsidRPr="00C73E4D">
        <w:rPr>
          <w:rFonts w:ascii="Times New Roman" w:hAnsi="Times New Roman"/>
          <w:b/>
          <w:sz w:val="40"/>
          <w:szCs w:val="24"/>
        </w:rPr>
        <w:br/>
        <w:t xml:space="preserve">  </w:t>
      </w:r>
      <w:r w:rsidR="00BE72E9">
        <w:rPr>
          <w:rFonts w:ascii="Times New Roman" w:hAnsi="Times New Roman"/>
          <w:b/>
          <w:sz w:val="40"/>
          <w:szCs w:val="24"/>
        </w:rPr>
        <w:t xml:space="preserve">                             </w:t>
      </w:r>
      <w:r w:rsidR="00AF1E83" w:rsidRPr="00C73E4D">
        <w:rPr>
          <w:rFonts w:ascii="Times New Roman" w:hAnsi="Times New Roman"/>
          <w:b/>
          <w:sz w:val="40"/>
          <w:szCs w:val="24"/>
        </w:rPr>
        <w:t xml:space="preserve">   Found!</w:t>
      </w:r>
      <w:r w:rsidR="00AF1E83" w:rsidRPr="00C73E4D">
        <w:rPr>
          <w:rFonts w:ascii="Times New Roman" w:hAnsi="Times New Roman"/>
          <w:sz w:val="40"/>
          <w:szCs w:val="24"/>
        </w:rPr>
        <w:br/>
      </w:r>
      <w:r w:rsidR="00AF1E83" w:rsidRPr="00C73E4D">
        <w:rPr>
          <w:rFonts w:ascii="Times New Roman" w:hAnsi="Times New Roman"/>
          <w:sz w:val="40"/>
          <w:szCs w:val="24"/>
        </w:rPr>
        <w:br/>
        <w:t>“HARK!” gasped Fisher T. Fish.</w:t>
      </w:r>
      <w:r w:rsidR="00AF1E83" w:rsidRPr="00C73E4D">
        <w:rPr>
          <w:rFonts w:ascii="Times New Roman" w:hAnsi="Times New Roman"/>
          <w:sz w:val="40"/>
          <w:szCs w:val="24"/>
        </w:rPr>
        <w:br/>
        <w:t xml:space="preserve">  “Great John James Brown!” exclaimed Hiram K.</w:t>
      </w:r>
      <w:r w:rsidR="00AF1E83" w:rsidRPr="00C73E4D">
        <w:rPr>
          <w:rFonts w:ascii="Times New Roman" w:hAnsi="Times New Roman"/>
          <w:sz w:val="40"/>
          <w:szCs w:val="24"/>
        </w:rPr>
        <w:br/>
        <w:t xml:space="preserve">  “Help!”  shrieked Bosanney.</w:t>
      </w:r>
      <w:r w:rsidR="00AF1E83" w:rsidRPr="00C73E4D">
        <w:rPr>
          <w:rFonts w:ascii="Times New Roman" w:hAnsi="Times New Roman"/>
          <w:sz w:val="40"/>
          <w:szCs w:val="24"/>
        </w:rPr>
        <w:br/>
        <w:t xml:space="preserve">  </w:t>
      </w:r>
      <w:r w:rsidR="00BE72E9">
        <w:rPr>
          <w:rFonts w:ascii="Times New Roman" w:hAnsi="Times New Roman"/>
          <w:sz w:val="40"/>
          <w:szCs w:val="24"/>
        </w:rPr>
        <w:t xml:space="preserve"> </w:t>
      </w:r>
      <w:r w:rsidR="00AF1E83" w:rsidRPr="00C73E4D">
        <w:rPr>
          <w:rFonts w:ascii="Times New Roman" w:hAnsi="Times New Roman"/>
          <w:sz w:val="40"/>
          <w:szCs w:val="24"/>
        </w:rPr>
        <w:t>How long they had been there in darkness and despair t</w:t>
      </w:r>
      <w:r w:rsidR="00BE72E9">
        <w:rPr>
          <w:rFonts w:ascii="Times New Roman" w:hAnsi="Times New Roman"/>
          <w:sz w:val="40"/>
          <w:szCs w:val="24"/>
        </w:rPr>
        <w:t xml:space="preserve">he hoard-hunters did not know. </w:t>
      </w:r>
      <w:r w:rsidR="00AF1E83" w:rsidRPr="00C73E4D">
        <w:rPr>
          <w:rFonts w:ascii="Times New Roman" w:hAnsi="Times New Roman"/>
          <w:sz w:val="40"/>
          <w:szCs w:val="24"/>
        </w:rPr>
        <w:t xml:space="preserve"> It seemed like days</w:t>
      </w:r>
      <w:r w:rsidR="00702556">
        <w:rPr>
          <w:rFonts w:ascii="Times New Roman" w:hAnsi="Times New Roman"/>
          <w:sz w:val="40"/>
          <w:szCs w:val="24"/>
        </w:rPr>
        <w:t>—</w:t>
      </w:r>
      <w:r w:rsidR="00AF1E83" w:rsidRPr="00C73E4D">
        <w:rPr>
          <w:rFonts w:ascii="Times New Roman" w:hAnsi="Times New Roman"/>
          <w:sz w:val="40"/>
          <w:szCs w:val="24"/>
        </w:rPr>
        <w:t>weeks</w:t>
      </w:r>
      <w:r w:rsidR="00702556">
        <w:rPr>
          <w:rFonts w:ascii="Times New Roman" w:hAnsi="Times New Roman"/>
          <w:sz w:val="40"/>
          <w:szCs w:val="24"/>
        </w:rPr>
        <w:t>—</w:t>
      </w:r>
      <w:r w:rsidR="00AF1E83" w:rsidRPr="00C73E4D">
        <w:rPr>
          <w:rFonts w:ascii="Times New Roman" w:hAnsi="Times New Roman"/>
          <w:sz w:val="40"/>
          <w:szCs w:val="24"/>
        </w:rPr>
        <w:t>years!   Their electric torches were long since exhausted; hours and hours and hours of dense darkness had passed.  They had shouted and yelled and howled till their throats were husky and their strength spent. But they had no hope that help would come.</w:t>
      </w:r>
      <w:r w:rsidR="00AF1E83" w:rsidRPr="00C73E4D">
        <w:rPr>
          <w:rFonts w:ascii="Times New Roman" w:hAnsi="Times New Roman"/>
          <w:sz w:val="40"/>
          <w:szCs w:val="24"/>
        </w:rPr>
        <w:br/>
        <w:t xml:space="preserve">  The fall into the hidden pit, through the trapdoor, ha</w:t>
      </w:r>
      <w:r w:rsidR="00BE72E9">
        <w:rPr>
          <w:rFonts w:ascii="Times New Roman" w:hAnsi="Times New Roman"/>
          <w:sz w:val="40"/>
          <w:szCs w:val="24"/>
        </w:rPr>
        <w:t>d shaken them severely,</w:t>
      </w:r>
      <w:r w:rsidR="00AF1E83" w:rsidRPr="00C73E4D">
        <w:rPr>
          <w:rFonts w:ascii="Times New Roman" w:hAnsi="Times New Roman"/>
          <w:sz w:val="40"/>
          <w:szCs w:val="24"/>
        </w:rPr>
        <w:t xml:space="preserve"> but they were not otherwise hurt.</w:t>
      </w:r>
      <w:r w:rsidR="00AF1E83" w:rsidRPr="00C73E4D">
        <w:rPr>
          <w:rFonts w:ascii="Times New Roman" w:hAnsi="Times New Roman"/>
          <w:sz w:val="40"/>
          <w:szCs w:val="24"/>
        </w:rPr>
        <w:br/>
        <w:t xml:space="preserve">  Now that it was too late, Hiram K. Fish knew the identity of the mystery man of Portercliffe: for it was Chandos who had trapped him to that spot. Chandos who had let fall that trap under his feet</w:t>
      </w:r>
      <w:r w:rsidR="00702556">
        <w:rPr>
          <w:rFonts w:ascii="Times New Roman" w:hAnsi="Times New Roman"/>
          <w:sz w:val="40"/>
          <w:szCs w:val="24"/>
        </w:rPr>
        <w:t>—</w:t>
      </w:r>
      <w:r w:rsidR="00AF1E83" w:rsidRPr="00C73E4D">
        <w:rPr>
          <w:rFonts w:ascii="Times New Roman" w:hAnsi="Times New Roman"/>
          <w:sz w:val="40"/>
          <w:szCs w:val="24"/>
        </w:rPr>
        <w:t>Chandos who had trapped him to his death! The knowledge came too late to be of any use.</w:t>
      </w:r>
      <w:r w:rsidR="00AF1E83" w:rsidRPr="00C73E4D">
        <w:rPr>
          <w:rFonts w:ascii="Times New Roman" w:hAnsi="Times New Roman"/>
          <w:sz w:val="40"/>
          <w:szCs w:val="24"/>
        </w:rPr>
        <w:br/>
        <w:t xml:space="preserve">   It seemed like a dream to Fisher T. Fish when, from the deathly silence, came sounds of trampling feet on the trap that covered the pit.</w:t>
      </w:r>
      <w:r w:rsidR="00AF1E83" w:rsidRPr="00C73E4D">
        <w:rPr>
          <w:rFonts w:ascii="Times New Roman" w:hAnsi="Times New Roman"/>
          <w:sz w:val="40"/>
          <w:szCs w:val="24"/>
        </w:rPr>
        <w:br/>
        <w:t xml:space="preserve">  Footsteps were passing above</w:t>
      </w:r>
      <w:r w:rsidR="00702556">
        <w:rPr>
          <w:rFonts w:ascii="Times New Roman" w:hAnsi="Times New Roman"/>
          <w:sz w:val="40"/>
          <w:szCs w:val="24"/>
        </w:rPr>
        <w:t>—</w:t>
      </w:r>
      <w:r w:rsidR="00AF1E83" w:rsidRPr="00C73E4D">
        <w:rPr>
          <w:rFonts w:ascii="Times New Roman" w:hAnsi="Times New Roman"/>
          <w:sz w:val="40"/>
          <w:szCs w:val="24"/>
        </w:rPr>
        <w:t>many footsteps.</w:t>
      </w:r>
      <w:r w:rsidR="00256CFC" w:rsidRPr="00C73E4D">
        <w:rPr>
          <w:rFonts w:ascii="Times New Roman" w:hAnsi="Times New Roman"/>
          <w:sz w:val="40"/>
          <w:szCs w:val="24"/>
        </w:rPr>
        <w:t xml:space="preserve"> And, with sudden hope, the three prisoners of the pit shouted and yelled in frantic excitement.</w:t>
      </w:r>
      <w:r w:rsidR="00256CFC" w:rsidRPr="00C73E4D">
        <w:rPr>
          <w:rFonts w:ascii="Times New Roman" w:hAnsi="Times New Roman"/>
          <w:sz w:val="40"/>
          <w:szCs w:val="24"/>
        </w:rPr>
        <w:br/>
        <w:t xml:space="preserve">   “Help!   Help!   Help!”</w:t>
      </w:r>
      <w:r w:rsidR="00256CFC" w:rsidRPr="00C73E4D">
        <w:rPr>
          <w:rFonts w:ascii="Times New Roman" w:hAnsi="Times New Roman"/>
          <w:sz w:val="40"/>
          <w:szCs w:val="24"/>
        </w:rPr>
        <w:br/>
        <w:t xml:space="preserve">  “In the house they could not have been heard through the</w:t>
      </w:r>
      <w:r w:rsidR="00BE72E9">
        <w:rPr>
          <w:rFonts w:ascii="Times New Roman" w:hAnsi="Times New Roman"/>
          <w:sz w:val="40"/>
          <w:szCs w:val="24"/>
        </w:rPr>
        <w:t xml:space="preserve"> th</w:t>
      </w:r>
      <w:r w:rsidR="00256CFC" w:rsidRPr="00C73E4D">
        <w:rPr>
          <w:rFonts w:ascii="Times New Roman" w:hAnsi="Times New Roman"/>
          <w:sz w:val="40"/>
          <w:szCs w:val="24"/>
        </w:rPr>
        <w:t>ick stone walls; but in the passage overhead, now that there were ears to hear, they</w:t>
      </w:r>
      <w:r w:rsidR="00BE72E9">
        <w:rPr>
          <w:rFonts w:ascii="Times New Roman" w:hAnsi="Times New Roman"/>
          <w:sz w:val="40"/>
          <w:szCs w:val="24"/>
        </w:rPr>
        <w:t xml:space="preserve"> </w:t>
      </w:r>
      <w:r w:rsidR="00256CFC" w:rsidRPr="00C73E4D">
        <w:rPr>
          <w:rFonts w:ascii="Times New Roman" w:hAnsi="Times New Roman"/>
          <w:sz w:val="40"/>
          <w:szCs w:val="24"/>
        </w:rPr>
        <w:t>could be heard</w:t>
      </w:r>
      <w:r w:rsidR="00702556">
        <w:rPr>
          <w:rFonts w:ascii="Times New Roman" w:hAnsi="Times New Roman"/>
          <w:sz w:val="40"/>
          <w:szCs w:val="24"/>
        </w:rPr>
        <w:t>—</w:t>
      </w:r>
      <w:r w:rsidR="00256CFC" w:rsidRPr="00C73E4D">
        <w:rPr>
          <w:rFonts w:ascii="Times New Roman" w:hAnsi="Times New Roman"/>
          <w:sz w:val="40"/>
          <w:szCs w:val="24"/>
        </w:rPr>
        <w:t>and they were heard.</w:t>
      </w:r>
      <w:r w:rsidR="00256CFC" w:rsidRPr="00C73E4D">
        <w:rPr>
          <w:rFonts w:ascii="Times New Roman" w:hAnsi="Times New Roman"/>
          <w:sz w:val="40"/>
          <w:szCs w:val="24"/>
        </w:rPr>
        <w:br/>
        <w:t xml:space="preserve">  “Help!   Help!”</w:t>
      </w:r>
      <w:r w:rsidR="00256CFC" w:rsidRPr="00C73E4D">
        <w:rPr>
          <w:rFonts w:ascii="Times New Roman" w:hAnsi="Times New Roman"/>
          <w:sz w:val="40"/>
          <w:szCs w:val="24"/>
        </w:rPr>
        <w:br/>
        <w:t xml:space="preserve">  “Hallo, hallo, hallo!”  Faintly, through the thick oak above, came Bob Cherry’s</w:t>
      </w:r>
      <w:r w:rsidR="00BE72E9">
        <w:rPr>
          <w:rFonts w:ascii="Times New Roman" w:hAnsi="Times New Roman"/>
          <w:sz w:val="40"/>
          <w:szCs w:val="24"/>
        </w:rPr>
        <w:t xml:space="preserve"> r</w:t>
      </w:r>
      <w:r w:rsidR="00256CFC" w:rsidRPr="00C73E4D">
        <w:rPr>
          <w:rFonts w:ascii="Times New Roman" w:hAnsi="Times New Roman"/>
          <w:sz w:val="40"/>
          <w:szCs w:val="24"/>
        </w:rPr>
        <w:t>oar.   “Did you hear that, you fellows?   Where</w:t>
      </w:r>
      <w:r w:rsidR="00702556">
        <w:rPr>
          <w:rFonts w:ascii="Times New Roman" w:hAnsi="Times New Roman"/>
          <w:sz w:val="40"/>
          <w:szCs w:val="24"/>
        </w:rPr>
        <w:t>—</w:t>
      </w:r>
      <w:r w:rsidR="00BE72E9">
        <w:rPr>
          <w:rFonts w:ascii="Times New Roman" w:hAnsi="Times New Roman"/>
          <w:sz w:val="40"/>
          <w:szCs w:val="24"/>
        </w:rPr>
        <w:t>”</w:t>
      </w:r>
      <w:r w:rsidR="00256CFC" w:rsidRPr="00C73E4D">
        <w:rPr>
          <w:rFonts w:ascii="Times New Roman" w:hAnsi="Times New Roman"/>
          <w:sz w:val="40"/>
          <w:szCs w:val="24"/>
        </w:rPr>
        <w:br/>
        <w:t xml:space="preserve">  </w:t>
      </w:r>
      <w:r w:rsidR="00BE72E9">
        <w:rPr>
          <w:rFonts w:ascii="Times New Roman" w:hAnsi="Times New Roman"/>
          <w:sz w:val="40"/>
          <w:szCs w:val="24"/>
        </w:rPr>
        <w:t xml:space="preserve"> </w:t>
      </w:r>
      <w:r w:rsidR="00023CE4">
        <w:rPr>
          <w:rFonts w:ascii="Times New Roman" w:hAnsi="Times New Roman"/>
          <w:sz w:val="40"/>
          <w:szCs w:val="24"/>
        </w:rPr>
        <w:t xml:space="preserve">“Help!” </w:t>
      </w:r>
      <w:r w:rsidR="00256CFC" w:rsidRPr="00C73E4D">
        <w:rPr>
          <w:rFonts w:ascii="Times New Roman" w:hAnsi="Times New Roman"/>
          <w:sz w:val="40"/>
          <w:szCs w:val="24"/>
        </w:rPr>
        <w:t xml:space="preserve"> roared Hiram  K. Fish.   “This way!   Look for a trapdoor!  Help!”</w:t>
      </w:r>
      <w:r w:rsidR="00256CFC" w:rsidRPr="00C73E4D">
        <w:rPr>
          <w:rFonts w:ascii="Times New Roman" w:hAnsi="Times New Roman"/>
          <w:sz w:val="40"/>
          <w:szCs w:val="24"/>
        </w:rPr>
        <w:br/>
        <w:t xml:space="preserve">  Crowding footsteps gathered above. Excited voices buzzed in a chorus.  Then came a sound of blows</w:t>
      </w:r>
      <w:r w:rsidR="00702556">
        <w:rPr>
          <w:rFonts w:ascii="Times New Roman" w:hAnsi="Times New Roman"/>
          <w:sz w:val="40"/>
          <w:szCs w:val="24"/>
        </w:rPr>
        <w:t>—</w:t>
      </w:r>
      <w:r w:rsidR="00256CFC" w:rsidRPr="00C73E4D">
        <w:rPr>
          <w:rFonts w:ascii="Times New Roman" w:hAnsi="Times New Roman"/>
          <w:sz w:val="40"/>
          <w:szCs w:val="24"/>
        </w:rPr>
        <w:t>hammer and chisel!   The secret mechanism that worked the trap was discovered, and the searchers were forcing it.</w:t>
      </w:r>
      <w:r w:rsidR="00256CFC" w:rsidRPr="00C73E4D">
        <w:rPr>
          <w:rFonts w:ascii="Times New Roman" w:hAnsi="Times New Roman"/>
          <w:sz w:val="40"/>
          <w:szCs w:val="24"/>
        </w:rPr>
        <w:br/>
        <w:t xml:space="preserve">  Half a dozen torches gleamed down into the hidde</w:t>
      </w:r>
      <w:r w:rsidR="00BE72E9">
        <w:rPr>
          <w:rFonts w:ascii="Times New Roman" w:hAnsi="Times New Roman"/>
          <w:sz w:val="40"/>
          <w:szCs w:val="24"/>
        </w:rPr>
        <w:t>n pit below as the trap opened</w:t>
      </w:r>
      <w:r w:rsidR="00256CFC" w:rsidRPr="00C73E4D">
        <w:rPr>
          <w:rFonts w:ascii="Times New Roman" w:hAnsi="Times New Roman"/>
          <w:sz w:val="40"/>
          <w:szCs w:val="24"/>
        </w:rPr>
        <w:t xml:space="preserve"> the light gleamed on three</w:t>
      </w:r>
      <w:r w:rsidR="00BE72E9">
        <w:rPr>
          <w:rFonts w:ascii="Times New Roman" w:hAnsi="Times New Roman"/>
          <w:sz w:val="40"/>
          <w:szCs w:val="24"/>
        </w:rPr>
        <w:t xml:space="preserve"> pale, ghastly, upturned faces.</w:t>
      </w:r>
      <w:r w:rsidR="00256CFC" w:rsidRPr="00C73E4D">
        <w:rPr>
          <w:rFonts w:ascii="Times New Roman" w:hAnsi="Times New Roman"/>
          <w:sz w:val="40"/>
          <w:szCs w:val="24"/>
        </w:rPr>
        <w:t xml:space="preserve">  “Hallo</w:t>
      </w:r>
      <w:r w:rsidR="00EB4255">
        <w:rPr>
          <w:rFonts w:ascii="Times New Roman" w:hAnsi="Times New Roman"/>
          <w:sz w:val="40"/>
          <w:szCs w:val="24"/>
        </w:rPr>
        <w:t>, hallo, hallo!  Here they are!”</w:t>
      </w:r>
      <w:r w:rsidR="00256CFC" w:rsidRPr="00C73E4D">
        <w:rPr>
          <w:rFonts w:ascii="Times New Roman" w:hAnsi="Times New Roman"/>
          <w:sz w:val="40"/>
          <w:szCs w:val="24"/>
        </w:rPr>
        <w:t xml:space="preserve"> roared Bob.  “Glad to see you again, Mr. Fish.!”</w:t>
      </w:r>
      <w:r w:rsidR="00256CFC" w:rsidRPr="00C73E4D">
        <w:rPr>
          <w:rFonts w:ascii="Times New Roman" w:hAnsi="Times New Roman"/>
          <w:sz w:val="40"/>
          <w:szCs w:val="24"/>
        </w:rPr>
        <w:br/>
        <w:t xml:space="preserve">  “A ladder!”  rapped Inspector Simmons.</w:t>
      </w:r>
      <w:r w:rsidR="00256CFC" w:rsidRPr="00C73E4D">
        <w:rPr>
          <w:rFonts w:ascii="Times New Roman" w:hAnsi="Times New Roman"/>
          <w:sz w:val="40"/>
          <w:szCs w:val="24"/>
        </w:rPr>
        <w:br/>
        <w:t xml:space="preserve">  Five minutes more, and popper, son, and secretary, were helped out of the death pit.</w:t>
      </w:r>
      <w:r w:rsidR="00256CFC" w:rsidRPr="00C73E4D">
        <w:rPr>
          <w:rFonts w:ascii="Times New Roman" w:hAnsi="Times New Roman"/>
          <w:sz w:val="40"/>
          <w:szCs w:val="24"/>
        </w:rPr>
        <w:br/>
        <w:t xml:space="preserve">  Fisher T. Fish, almost in a state of collapse, was helped away by the Greyfriars fellows. Bosanney, in a state of complet</w:t>
      </w:r>
      <w:r w:rsidR="00023CE4">
        <w:rPr>
          <w:rFonts w:ascii="Times New Roman" w:hAnsi="Times New Roman"/>
          <w:sz w:val="40"/>
          <w:szCs w:val="24"/>
        </w:rPr>
        <w:t>e collapse, had to be carried</w:t>
      </w:r>
      <w:r w:rsidR="00256CFC" w:rsidRPr="00C73E4D">
        <w:rPr>
          <w:rFonts w:ascii="Times New Roman" w:hAnsi="Times New Roman"/>
          <w:sz w:val="40"/>
          <w:szCs w:val="24"/>
        </w:rPr>
        <w:t xml:space="preserve">. But Hiram K., hard as nails and tough as hickory, seemed little </w:t>
      </w:r>
      <w:r w:rsidR="00EB4255">
        <w:rPr>
          <w:rFonts w:ascii="Times New Roman" w:hAnsi="Times New Roman"/>
          <w:sz w:val="40"/>
          <w:szCs w:val="24"/>
        </w:rPr>
        <w:t>the worse. His chief feeling wa</w:t>
      </w:r>
      <w:r w:rsidR="00256CFC" w:rsidRPr="00C73E4D">
        <w:rPr>
          <w:rFonts w:ascii="Times New Roman" w:hAnsi="Times New Roman"/>
          <w:sz w:val="40"/>
          <w:szCs w:val="24"/>
        </w:rPr>
        <w:t>s intense wrath.</w:t>
      </w:r>
      <w:r w:rsidR="00256CFC" w:rsidRPr="00C73E4D">
        <w:rPr>
          <w:rFonts w:ascii="Times New Roman" w:hAnsi="Times New Roman"/>
          <w:sz w:val="40"/>
          <w:szCs w:val="24"/>
        </w:rPr>
        <w:br/>
        <w:t xml:space="preserve">  “Where’s Chandos?”  he hooted.  “Say, where’s that </w:t>
      </w:r>
      <w:r w:rsidR="00F17386" w:rsidRPr="00C73E4D">
        <w:rPr>
          <w:rFonts w:ascii="Times New Roman" w:hAnsi="Times New Roman"/>
          <w:sz w:val="40"/>
          <w:szCs w:val="24"/>
        </w:rPr>
        <w:t xml:space="preserve">doggoned lobo-wolf, Chandos?  I guess I’m going to hand him a </w:t>
      </w:r>
      <w:r w:rsidR="00EB4255">
        <w:rPr>
          <w:rFonts w:ascii="Times New Roman" w:hAnsi="Times New Roman"/>
          <w:sz w:val="40"/>
          <w:szCs w:val="24"/>
        </w:rPr>
        <w:t>few.  I’ll say I’m going to bre</w:t>
      </w:r>
      <w:r w:rsidR="00F17386" w:rsidRPr="00C73E4D">
        <w:rPr>
          <w:rFonts w:ascii="Times New Roman" w:hAnsi="Times New Roman"/>
          <w:sz w:val="40"/>
          <w:szCs w:val="24"/>
        </w:rPr>
        <w:t>ak him up!  I’m sure going to sock that guy!  I’ll tell a man</w:t>
      </w:r>
      <w:r w:rsidR="00702556">
        <w:rPr>
          <w:rFonts w:ascii="Times New Roman" w:hAnsi="Times New Roman"/>
          <w:sz w:val="40"/>
          <w:szCs w:val="24"/>
        </w:rPr>
        <w:t>—</w:t>
      </w:r>
      <w:r w:rsidR="00F17386" w:rsidRPr="00C73E4D">
        <w:rPr>
          <w:rFonts w:ascii="Times New Roman" w:hAnsi="Times New Roman"/>
          <w:sz w:val="40"/>
          <w:szCs w:val="24"/>
        </w:rPr>
        <w:br/>
        <w:t xml:space="preserve">  The Bounder chuckled.</w:t>
      </w:r>
      <w:r w:rsidR="00F17386" w:rsidRPr="00C73E4D">
        <w:rPr>
          <w:rFonts w:ascii="Times New Roman" w:hAnsi="Times New Roman"/>
          <w:sz w:val="40"/>
          <w:szCs w:val="24"/>
        </w:rPr>
        <w:br/>
        <w:t xml:space="preserve">  “Chandos has bunked,” he said.</w:t>
      </w:r>
      <w:r w:rsidR="00023CE4">
        <w:rPr>
          <w:rFonts w:ascii="Times New Roman" w:hAnsi="Times New Roman"/>
          <w:sz w:val="40"/>
          <w:szCs w:val="24"/>
        </w:rPr>
        <w:t xml:space="preserve">  </w:t>
      </w:r>
      <w:r w:rsidR="00F17386" w:rsidRPr="00C73E4D">
        <w:rPr>
          <w:rFonts w:ascii="Times New Roman" w:hAnsi="Times New Roman"/>
          <w:sz w:val="40"/>
          <w:szCs w:val="24"/>
        </w:rPr>
        <w:t>”But the police will be after him!  Lord Portercliffe, here’s Mr Fish</w:t>
      </w:r>
      <w:r w:rsidR="00702556">
        <w:rPr>
          <w:rFonts w:ascii="Times New Roman" w:hAnsi="Times New Roman"/>
          <w:sz w:val="40"/>
          <w:szCs w:val="24"/>
        </w:rPr>
        <w:t>—</w:t>
      </w:r>
      <w:r w:rsidR="00023CE4">
        <w:rPr>
          <w:rFonts w:ascii="Times New Roman" w:hAnsi="Times New Roman"/>
          <w:sz w:val="40"/>
          <w:szCs w:val="24"/>
        </w:rPr>
        <w:t>”</w:t>
      </w:r>
      <w:r w:rsidR="00F17386" w:rsidRPr="00C73E4D">
        <w:rPr>
          <w:rFonts w:ascii="Times New Roman" w:hAnsi="Times New Roman"/>
          <w:sz w:val="40"/>
          <w:szCs w:val="24"/>
        </w:rPr>
        <w:br/>
        <w:t xml:space="preserve">  Hiram K. checked the flow of his eloquence.</w:t>
      </w:r>
      <w:r w:rsidR="00F17386" w:rsidRPr="00C73E4D">
        <w:rPr>
          <w:rFonts w:ascii="Times New Roman" w:hAnsi="Times New Roman"/>
          <w:sz w:val="40"/>
          <w:szCs w:val="24"/>
        </w:rPr>
        <w:br/>
        <w:t xml:space="preserve">  His lean jaw dropped.</w:t>
      </w:r>
      <w:r w:rsidR="00F17386" w:rsidRPr="00C73E4D">
        <w:rPr>
          <w:rFonts w:ascii="Times New Roman" w:hAnsi="Times New Roman"/>
          <w:sz w:val="40"/>
          <w:szCs w:val="24"/>
        </w:rPr>
        <w:br/>
        <w:t xml:space="preserve">  He stared at ther young nobleman.</w:t>
      </w:r>
      <w:r w:rsidR="00F17386" w:rsidRPr="00C73E4D">
        <w:rPr>
          <w:rFonts w:ascii="Times New Roman" w:hAnsi="Times New Roman"/>
          <w:sz w:val="40"/>
          <w:szCs w:val="24"/>
        </w:rPr>
        <w:br/>
        <w:t xml:space="preserve">  “Lord Portercliffe!” he ejaculated.</w:t>
      </w:r>
      <w:r w:rsidR="00F17386" w:rsidRPr="00C73E4D">
        <w:rPr>
          <w:rFonts w:ascii="Times New Roman" w:hAnsi="Times New Roman"/>
          <w:sz w:val="40"/>
          <w:szCs w:val="24"/>
        </w:rPr>
        <w:br/>
        <w:t xml:space="preserve">  </w:t>
      </w:r>
      <w:r w:rsidR="00023CE4">
        <w:rPr>
          <w:rFonts w:ascii="Times New Roman" w:hAnsi="Times New Roman"/>
          <w:sz w:val="40"/>
          <w:szCs w:val="24"/>
        </w:rPr>
        <w:t xml:space="preserve"> </w:t>
      </w:r>
      <w:r w:rsidR="00F17386" w:rsidRPr="00C73E4D">
        <w:rPr>
          <w:rFonts w:ascii="Times New Roman" w:hAnsi="Times New Roman"/>
          <w:sz w:val="40"/>
          <w:szCs w:val="24"/>
        </w:rPr>
        <w:t>Evidently Hiram K. was taken terribly aback at beholding the young lord in the home of his an</w:t>
      </w:r>
      <w:r w:rsidR="00023CE4">
        <w:rPr>
          <w:rFonts w:ascii="Times New Roman" w:hAnsi="Times New Roman"/>
          <w:sz w:val="40"/>
          <w:szCs w:val="24"/>
        </w:rPr>
        <w:t>c</w:t>
      </w:r>
      <w:r w:rsidR="00F17386" w:rsidRPr="00C73E4D">
        <w:rPr>
          <w:rFonts w:ascii="Times New Roman" w:hAnsi="Times New Roman"/>
          <w:sz w:val="40"/>
          <w:szCs w:val="24"/>
        </w:rPr>
        <w:t>estors!  He forgot even his narrow escape at the hands of the mystery man, in hi</w:t>
      </w:r>
      <w:r w:rsidR="00023CE4">
        <w:rPr>
          <w:rFonts w:ascii="Times New Roman" w:hAnsi="Times New Roman"/>
          <w:sz w:val="40"/>
          <w:szCs w:val="24"/>
        </w:rPr>
        <w:t>s dismay at the sight of the le</w:t>
      </w:r>
      <w:r w:rsidR="00F17386" w:rsidRPr="00C73E4D">
        <w:rPr>
          <w:rFonts w:ascii="Times New Roman" w:hAnsi="Times New Roman"/>
          <w:sz w:val="40"/>
          <w:szCs w:val="24"/>
        </w:rPr>
        <w:t>gal owner of the hidden hoard of Portercliffe.</w:t>
      </w:r>
      <w:r w:rsidR="00F17386" w:rsidRPr="00C73E4D">
        <w:rPr>
          <w:rFonts w:ascii="Times New Roman" w:hAnsi="Times New Roman"/>
          <w:sz w:val="40"/>
          <w:szCs w:val="24"/>
        </w:rPr>
        <w:br/>
        <w:t xml:space="preserve">  “Great John James Brown!” he gasped.</w:t>
      </w:r>
      <w:r w:rsidR="00F17386" w:rsidRPr="00C73E4D">
        <w:rPr>
          <w:rFonts w:ascii="Times New Roman" w:hAnsi="Times New Roman"/>
          <w:sz w:val="40"/>
          <w:szCs w:val="24"/>
        </w:rPr>
        <w:br/>
        <w:t xml:space="preserve">  </w:t>
      </w:r>
      <w:r w:rsidR="00A97669">
        <w:rPr>
          <w:rFonts w:ascii="Times New Roman" w:hAnsi="Times New Roman"/>
          <w:sz w:val="40"/>
          <w:szCs w:val="24"/>
        </w:rPr>
        <w:t>“</w:t>
      </w:r>
      <w:r w:rsidR="00F17386" w:rsidRPr="00C73E4D">
        <w:rPr>
          <w:rFonts w:ascii="Times New Roman" w:hAnsi="Times New Roman"/>
          <w:sz w:val="40"/>
          <w:szCs w:val="24"/>
        </w:rPr>
        <w:t>Happy to meet you, Mr</w:t>
      </w:r>
      <w:r w:rsidR="00023CE4">
        <w:rPr>
          <w:rFonts w:ascii="Times New Roman" w:hAnsi="Times New Roman"/>
          <w:sz w:val="40"/>
          <w:szCs w:val="24"/>
        </w:rPr>
        <w:t>.</w:t>
      </w:r>
      <w:r w:rsidR="00F17386" w:rsidRPr="00C73E4D">
        <w:rPr>
          <w:rFonts w:ascii="Times New Roman" w:hAnsi="Times New Roman"/>
          <w:sz w:val="40"/>
          <w:szCs w:val="24"/>
        </w:rPr>
        <w:t xml:space="preserve"> Fish!”</w:t>
      </w:r>
      <w:r w:rsidR="00A97669">
        <w:rPr>
          <w:rFonts w:ascii="Times New Roman" w:hAnsi="Times New Roman"/>
          <w:sz w:val="40"/>
          <w:szCs w:val="24"/>
        </w:rPr>
        <w:t xml:space="preserve">  he remarked.  “You owe your sa</w:t>
      </w:r>
      <w:r w:rsidR="00F17386" w:rsidRPr="00C73E4D">
        <w:rPr>
          <w:rFonts w:ascii="Times New Roman" w:hAnsi="Times New Roman"/>
          <w:sz w:val="40"/>
          <w:szCs w:val="24"/>
        </w:rPr>
        <w:t>fety to this boy, Vernon-Smith, who seems to have suspected the butler, and who brought me here with a police inspector to</w:t>
      </w:r>
      <w:r w:rsidR="00702556">
        <w:rPr>
          <w:rFonts w:ascii="Times New Roman" w:hAnsi="Times New Roman"/>
          <w:sz w:val="40"/>
          <w:szCs w:val="24"/>
        </w:rPr>
        <w:t>—</w:t>
      </w:r>
      <w:r w:rsidR="00A97669">
        <w:rPr>
          <w:rFonts w:ascii="Times New Roman" w:hAnsi="Times New Roman"/>
          <w:sz w:val="40"/>
          <w:szCs w:val="24"/>
        </w:rPr>
        <w:t>”</w:t>
      </w:r>
      <w:r w:rsidR="00F17386" w:rsidRPr="00C73E4D">
        <w:rPr>
          <w:rFonts w:ascii="Times New Roman" w:hAnsi="Times New Roman"/>
          <w:sz w:val="40"/>
          <w:szCs w:val="24"/>
        </w:rPr>
        <w:br/>
        <w:t xml:space="preserve">  Hiram K. looked at the Bounder. No doubt he was grateful for Smithy’s intervention, which had undoubtedly saved his life.   But his chief thought, at the moment, was</w:t>
      </w:r>
      <w:r w:rsidR="00702556">
        <w:rPr>
          <w:rFonts w:ascii="Times New Roman" w:hAnsi="Times New Roman"/>
          <w:sz w:val="40"/>
          <w:szCs w:val="24"/>
        </w:rPr>
        <w:t>—</w:t>
      </w:r>
      <w:r w:rsidR="00F17386" w:rsidRPr="00C73E4D">
        <w:rPr>
          <w:rFonts w:ascii="Times New Roman" w:hAnsi="Times New Roman"/>
          <w:sz w:val="40"/>
          <w:szCs w:val="24"/>
        </w:rPr>
        <w:t>had the beans been spilled?</w:t>
      </w:r>
      <w:r w:rsidR="00CC0463" w:rsidRPr="00C73E4D">
        <w:rPr>
          <w:rFonts w:ascii="Times New Roman" w:hAnsi="Times New Roman"/>
          <w:sz w:val="40"/>
          <w:szCs w:val="24"/>
        </w:rPr>
        <w:t xml:space="preserve">   If young Lord Portercliffe had been told about the hidden hoard, then</w:t>
      </w:r>
      <w:r w:rsidR="00702556">
        <w:rPr>
          <w:rFonts w:ascii="Times New Roman" w:hAnsi="Times New Roman"/>
          <w:sz w:val="40"/>
          <w:szCs w:val="24"/>
        </w:rPr>
        <w:t>—</w:t>
      </w:r>
      <w:r w:rsidR="00CC0463" w:rsidRPr="00C73E4D">
        <w:rPr>
          <w:rFonts w:ascii="Times New Roman" w:hAnsi="Times New Roman"/>
          <w:sz w:val="40"/>
          <w:szCs w:val="24"/>
        </w:rPr>
        <w:br/>
        <w:t xml:space="preserve">  “I must apologise, sir, for my butler’s conduct!”  said Lord Portercliffe.   “I had every confidence in him</w:t>
      </w:r>
      <w:r w:rsidR="00702556">
        <w:rPr>
          <w:rFonts w:ascii="Times New Roman" w:hAnsi="Times New Roman"/>
          <w:sz w:val="40"/>
          <w:szCs w:val="24"/>
        </w:rPr>
        <w:t>—</w:t>
      </w:r>
      <w:r w:rsidR="00CC0463" w:rsidRPr="00C73E4D">
        <w:rPr>
          <w:rFonts w:ascii="Times New Roman" w:hAnsi="Times New Roman"/>
          <w:sz w:val="40"/>
          <w:szCs w:val="24"/>
        </w:rPr>
        <w:t>he served my uncle before me, and</w:t>
      </w:r>
      <w:r w:rsidR="00702556">
        <w:rPr>
          <w:rFonts w:ascii="Times New Roman" w:hAnsi="Times New Roman"/>
          <w:sz w:val="40"/>
          <w:szCs w:val="24"/>
        </w:rPr>
        <w:t>—</w:t>
      </w:r>
      <w:r w:rsidR="00CC0463" w:rsidRPr="00C73E4D">
        <w:rPr>
          <w:rFonts w:ascii="Times New Roman" w:hAnsi="Times New Roman"/>
          <w:sz w:val="40"/>
          <w:szCs w:val="24"/>
        </w:rPr>
        <w:t>dash it all, I’d never have dreamed he was such a rogue!  If he had come to me</w:t>
      </w:r>
      <w:r w:rsidR="00AF34D6" w:rsidRPr="00C73E4D">
        <w:rPr>
          <w:rFonts w:ascii="Times New Roman" w:hAnsi="Times New Roman"/>
          <w:sz w:val="40"/>
          <w:szCs w:val="24"/>
        </w:rPr>
        <w:t xml:space="preserve"> </w:t>
      </w:r>
      <w:r w:rsidR="00CC0463" w:rsidRPr="00C73E4D">
        <w:rPr>
          <w:rFonts w:ascii="Times New Roman" w:hAnsi="Times New Roman"/>
          <w:sz w:val="40"/>
          <w:szCs w:val="24"/>
        </w:rPr>
        <w:t>and told me of the hidden hoard, I should have seen that he was fairly rewar</w:t>
      </w:r>
      <w:r w:rsidR="00A97669">
        <w:rPr>
          <w:rFonts w:ascii="Times New Roman" w:hAnsi="Times New Roman"/>
          <w:sz w:val="40"/>
          <w:szCs w:val="24"/>
        </w:rPr>
        <w:t>ded, if it was found, of course</w:t>
      </w:r>
      <w:r w:rsidR="00CC0463" w:rsidRPr="00C73E4D">
        <w:rPr>
          <w:rFonts w:ascii="Times New Roman" w:hAnsi="Times New Roman"/>
          <w:sz w:val="40"/>
          <w:szCs w:val="24"/>
        </w:rPr>
        <w:t>!  But, begad, he wanted the lot!  What?”</w:t>
      </w:r>
      <w:r w:rsidR="00CC0463" w:rsidRPr="00C73E4D">
        <w:rPr>
          <w:rFonts w:ascii="Times New Roman" w:hAnsi="Times New Roman"/>
          <w:sz w:val="40"/>
          <w:szCs w:val="24"/>
        </w:rPr>
        <w:br/>
        <w:t xml:space="preserve">  “</w:t>
      </w:r>
      <w:r w:rsidR="00713EC5" w:rsidRPr="00C73E4D">
        <w:rPr>
          <w:rFonts w:ascii="Times New Roman" w:hAnsi="Times New Roman"/>
          <w:sz w:val="40"/>
          <w:szCs w:val="24"/>
        </w:rPr>
        <w:t>The</w:t>
      </w:r>
      <w:r w:rsidR="00702556">
        <w:rPr>
          <w:rFonts w:ascii="Times New Roman" w:hAnsi="Times New Roman"/>
          <w:sz w:val="40"/>
          <w:szCs w:val="24"/>
        </w:rPr>
        <w:t>—</w:t>
      </w:r>
      <w:r w:rsidR="00713EC5" w:rsidRPr="00C73E4D">
        <w:rPr>
          <w:rFonts w:ascii="Times New Roman" w:hAnsi="Times New Roman"/>
          <w:sz w:val="40"/>
          <w:szCs w:val="24"/>
        </w:rPr>
        <w:t>the</w:t>
      </w:r>
      <w:r w:rsidR="00702556">
        <w:rPr>
          <w:rFonts w:ascii="Times New Roman" w:hAnsi="Times New Roman"/>
          <w:sz w:val="40"/>
          <w:szCs w:val="24"/>
        </w:rPr>
        <w:t>—</w:t>
      </w:r>
      <w:r w:rsidR="00713EC5" w:rsidRPr="00C73E4D">
        <w:rPr>
          <w:rFonts w:ascii="Times New Roman" w:hAnsi="Times New Roman"/>
          <w:sz w:val="40"/>
          <w:szCs w:val="24"/>
        </w:rPr>
        <w:t>the</w:t>
      </w:r>
      <w:r w:rsidR="00CC0463" w:rsidRPr="00C73E4D">
        <w:rPr>
          <w:rFonts w:ascii="Times New Roman" w:hAnsi="Times New Roman"/>
          <w:sz w:val="40"/>
          <w:szCs w:val="24"/>
        </w:rPr>
        <w:t xml:space="preserve"> what</w:t>
      </w:r>
      <w:r w:rsidR="00702556">
        <w:rPr>
          <w:rFonts w:ascii="Times New Roman" w:hAnsi="Times New Roman"/>
          <w:sz w:val="40"/>
          <w:szCs w:val="24"/>
        </w:rPr>
        <w:t>——</w:t>
      </w:r>
      <w:r w:rsidR="00A97669">
        <w:rPr>
          <w:rFonts w:ascii="Times New Roman" w:hAnsi="Times New Roman"/>
          <w:sz w:val="40"/>
          <w:szCs w:val="24"/>
        </w:rPr>
        <w:t>”</w:t>
      </w:r>
      <w:r w:rsidR="00CC0463" w:rsidRPr="00C73E4D">
        <w:rPr>
          <w:rFonts w:ascii="Times New Roman" w:hAnsi="Times New Roman"/>
          <w:sz w:val="40"/>
          <w:szCs w:val="24"/>
        </w:rPr>
        <w:t xml:space="preserve"> stammered Hiram K.</w:t>
      </w:r>
      <w:r w:rsidR="00CC0463" w:rsidRPr="00C73E4D">
        <w:rPr>
          <w:rFonts w:ascii="Times New Roman" w:hAnsi="Times New Roman"/>
          <w:sz w:val="40"/>
          <w:szCs w:val="24"/>
        </w:rPr>
        <w:br/>
        <w:t xml:space="preserve">  “And I gather that you’ve been searching for it, Mr. Fish!” went on the young lord. I take that very kindly, sir.  I’ve never heard of it</w:t>
      </w:r>
      <w:r w:rsidR="00702556">
        <w:rPr>
          <w:rFonts w:ascii="Times New Roman" w:hAnsi="Times New Roman"/>
          <w:sz w:val="40"/>
          <w:szCs w:val="24"/>
        </w:rPr>
        <w:t>—</w:t>
      </w:r>
      <w:r w:rsidR="00CC0463" w:rsidRPr="00C73E4D">
        <w:rPr>
          <w:rFonts w:ascii="Times New Roman" w:hAnsi="Times New Roman"/>
          <w:sz w:val="40"/>
          <w:szCs w:val="24"/>
        </w:rPr>
        <w:t>and I can tell you it would have been a happy surprise to me if you’d found it, and handed it over to me, as, of course, you intended to do.”</w:t>
      </w:r>
      <w:r w:rsidR="00CC0463" w:rsidRPr="00C73E4D">
        <w:rPr>
          <w:rFonts w:ascii="Times New Roman" w:hAnsi="Times New Roman"/>
          <w:sz w:val="40"/>
          <w:szCs w:val="24"/>
        </w:rPr>
        <w:br/>
        <w:t xml:space="preserve">  Mr. Fish gazed at him. He could not discern whether his lordship was speaking sarcastically or not. Not that it mattered. The game, c</w:t>
      </w:r>
      <w:r w:rsidR="00AF34D6" w:rsidRPr="00C73E4D">
        <w:rPr>
          <w:rFonts w:ascii="Times New Roman" w:hAnsi="Times New Roman"/>
          <w:sz w:val="40"/>
          <w:szCs w:val="24"/>
        </w:rPr>
        <w:t>l</w:t>
      </w:r>
      <w:r w:rsidR="00CC0463" w:rsidRPr="00C73E4D">
        <w:rPr>
          <w:rFonts w:ascii="Times New Roman" w:hAnsi="Times New Roman"/>
          <w:sz w:val="40"/>
          <w:szCs w:val="24"/>
        </w:rPr>
        <w:t>early</w:t>
      </w:r>
      <w:r w:rsidR="00A97669">
        <w:rPr>
          <w:rFonts w:ascii="Times New Roman" w:hAnsi="Times New Roman"/>
          <w:sz w:val="40"/>
          <w:szCs w:val="24"/>
        </w:rPr>
        <w:t>, was up</w:t>
      </w:r>
      <w:r w:rsidR="00702556">
        <w:rPr>
          <w:rFonts w:ascii="Times New Roman" w:hAnsi="Times New Roman"/>
          <w:sz w:val="40"/>
          <w:szCs w:val="24"/>
        </w:rPr>
        <w:t>—</w:t>
      </w:r>
      <w:r w:rsidR="00A97669">
        <w:rPr>
          <w:rFonts w:ascii="Times New Roman" w:hAnsi="Times New Roman"/>
          <w:sz w:val="40"/>
          <w:szCs w:val="24"/>
        </w:rPr>
        <w:t>the keen, cute, spry businessman from New York</w:t>
      </w:r>
      <w:r w:rsidR="00CC0463" w:rsidRPr="00C73E4D">
        <w:rPr>
          <w:rFonts w:ascii="Times New Roman" w:hAnsi="Times New Roman"/>
          <w:sz w:val="40"/>
          <w:szCs w:val="24"/>
        </w:rPr>
        <w:t xml:space="preserve"> was never going to buy Lord Portercliffe’s family seat with Lord Portercliffe’s own money.</w:t>
      </w:r>
      <w:r w:rsidR="00CC0463" w:rsidRPr="00C73E4D">
        <w:rPr>
          <w:rFonts w:ascii="Times New Roman" w:hAnsi="Times New Roman"/>
          <w:sz w:val="40"/>
          <w:szCs w:val="24"/>
        </w:rPr>
        <w:br/>
        <w:t xml:space="preserve">  “Great John James Brown!” said Hiram K. feebly.</w:t>
      </w:r>
      <w:r w:rsidR="00CC0463" w:rsidRPr="00C73E4D">
        <w:rPr>
          <w:rFonts w:ascii="Times New Roman" w:hAnsi="Times New Roman"/>
          <w:sz w:val="40"/>
          <w:szCs w:val="24"/>
        </w:rPr>
        <w:br/>
      </w:r>
      <w:r w:rsidR="00A97669">
        <w:rPr>
          <w:rFonts w:ascii="Times New Roman" w:hAnsi="Times New Roman"/>
          <w:sz w:val="40"/>
          <w:szCs w:val="24"/>
        </w:rPr>
        <w:br/>
        <w:t xml:space="preserve">                    </w:t>
      </w:r>
      <w:r w:rsidR="00F3669D" w:rsidRPr="00C73E4D">
        <w:rPr>
          <w:rFonts w:ascii="Times New Roman" w:hAnsi="Times New Roman"/>
          <w:sz w:val="40"/>
          <w:szCs w:val="24"/>
        </w:rPr>
        <w:t xml:space="preserve">  </w:t>
      </w:r>
      <w:r w:rsidR="00702556">
        <w:rPr>
          <w:rFonts w:ascii="Times New Roman" w:hAnsi="Times New Roman"/>
          <w:sz w:val="40"/>
          <w:szCs w:val="24"/>
        </w:rPr>
        <w:t>—————————</w:t>
      </w:r>
      <w:r w:rsidR="00F3669D" w:rsidRPr="00C73E4D">
        <w:rPr>
          <w:rFonts w:ascii="Times New Roman" w:hAnsi="Times New Roman"/>
          <w:sz w:val="40"/>
          <w:szCs w:val="24"/>
        </w:rPr>
        <w:t>-</w:t>
      </w:r>
      <w:r w:rsidR="00F3669D" w:rsidRPr="00C73E4D">
        <w:rPr>
          <w:rFonts w:ascii="Times New Roman" w:hAnsi="Times New Roman"/>
          <w:sz w:val="40"/>
          <w:szCs w:val="24"/>
        </w:rPr>
        <w:br/>
      </w:r>
      <w:r w:rsidR="00F3669D" w:rsidRPr="00C73E4D">
        <w:rPr>
          <w:rFonts w:ascii="Times New Roman" w:hAnsi="Times New Roman"/>
          <w:sz w:val="40"/>
          <w:szCs w:val="24"/>
        </w:rPr>
        <w:br/>
        <w:t xml:space="preserve">  Harry Wharton &amp; Co. did not leave Portercliffe Hall that day.</w:t>
      </w:r>
      <w:r w:rsidR="00F3669D" w:rsidRPr="00C73E4D">
        <w:rPr>
          <w:rFonts w:ascii="Times New Roman" w:hAnsi="Times New Roman"/>
          <w:sz w:val="40"/>
          <w:szCs w:val="24"/>
        </w:rPr>
        <w:br/>
        <w:t xml:space="preserve">  But Hiram K. Fish did.</w:t>
      </w:r>
      <w:r w:rsidR="00F3669D" w:rsidRPr="00C73E4D">
        <w:rPr>
          <w:rFonts w:ascii="Times New Roman" w:hAnsi="Times New Roman"/>
          <w:sz w:val="40"/>
          <w:szCs w:val="24"/>
        </w:rPr>
        <w:br/>
        <w:t xml:space="preserve">  Now that Lord Portercliffe was “wise” to what was going on, it was obvious that the hoard, if found, had to go where it belonged.</w:t>
      </w:r>
      <w:r w:rsidR="00F3669D" w:rsidRPr="00C73E4D">
        <w:rPr>
          <w:rFonts w:ascii="Times New Roman" w:hAnsi="Times New Roman"/>
          <w:sz w:val="40"/>
          <w:szCs w:val="24"/>
        </w:rPr>
        <w:br/>
        <w:t xml:space="preserve">  </w:t>
      </w:r>
      <w:r w:rsidR="002353DD" w:rsidRPr="00C73E4D">
        <w:rPr>
          <w:rFonts w:ascii="Times New Roman" w:hAnsi="Times New Roman"/>
          <w:sz w:val="40"/>
          <w:szCs w:val="24"/>
        </w:rPr>
        <w:t>H</w:t>
      </w:r>
      <w:r w:rsidR="00F3669D" w:rsidRPr="00C73E4D">
        <w:rPr>
          <w:rFonts w:ascii="Times New Roman" w:hAnsi="Times New Roman"/>
          <w:sz w:val="40"/>
          <w:szCs w:val="24"/>
        </w:rPr>
        <w:t>aving failed in that stroke of extremely sharp business, Hiram K.’s only idea was to cut the loss as much as possible.  Lord Portercliffe, keen to resume possession of the Hall, and search for the old lord’s treasure, let him off the tenancy on the easiest possible terms, and popper, son and secretary</w:t>
      </w:r>
      <w:r w:rsidR="002353DD" w:rsidRPr="00C73E4D">
        <w:rPr>
          <w:rFonts w:ascii="Times New Roman" w:hAnsi="Times New Roman"/>
          <w:sz w:val="40"/>
          <w:szCs w:val="24"/>
        </w:rPr>
        <w:t xml:space="preserve"> </w:t>
      </w:r>
      <w:r w:rsidR="00F3669D" w:rsidRPr="00C73E4D">
        <w:rPr>
          <w:rFonts w:ascii="Times New Roman" w:hAnsi="Times New Roman"/>
          <w:sz w:val="40"/>
          <w:szCs w:val="24"/>
        </w:rPr>
        <w:t>departed.</w:t>
      </w:r>
      <w:r w:rsidR="00F3669D" w:rsidRPr="00C73E4D">
        <w:rPr>
          <w:rFonts w:ascii="Times New Roman" w:hAnsi="Times New Roman"/>
          <w:sz w:val="40"/>
          <w:szCs w:val="24"/>
        </w:rPr>
        <w:br/>
        <w:t xml:space="preserve">  The Famous Five, and the Bounder remained as the young lord’s guests for the remainder of the holidays.</w:t>
      </w:r>
      <w:r w:rsidR="00F3669D" w:rsidRPr="00C73E4D">
        <w:rPr>
          <w:rFonts w:ascii="Times New Roman" w:hAnsi="Times New Roman"/>
          <w:sz w:val="40"/>
          <w:szCs w:val="24"/>
        </w:rPr>
        <w:br/>
        <w:t xml:space="preserve">  And Billy Bunter, of course, remained with his old pals!</w:t>
      </w:r>
      <w:r w:rsidR="00F3669D" w:rsidRPr="00C73E4D">
        <w:rPr>
          <w:rFonts w:ascii="Times New Roman" w:hAnsi="Times New Roman"/>
          <w:sz w:val="40"/>
          <w:szCs w:val="24"/>
        </w:rPr>
        <w:br/>
        <w:t xml:space="preserve">  The excavations in the turret-room were resumed</w:t>
      </w:r>
      <w:r w:rsidR="00702556">
        <w:rPr>
          <w:rFonts w:ascii="Times New Roman" w:hAnsi="Times New Roman"/>
          <w:sz w:val="40"/>
          <w:szCs w:val="24"/>
        </w:rPr>
        <w:t>—</w:t>
      </w:r>
      <w:r w:rsidR="00F3669D" w:rsidRPr="00C73E4D">
        <w:rPr>
          <w:rFonts w:ascii="Times New Roman" w:hAnsi="Times New Roman"/>
          <w:sz w:val="40"/>
          <w:szCs w:val="24"/>
        </w:rPr>
        <w:t>under the eye of Lord Portercliffe!   And that the mystery man had been on the right track was proved when the stone floor was taken up, and a hidden recess</w:t>
      </w:r>
      <w:r w:rsidR="002353DD" w:rsidRPr="00C73E4D">
        <w:rPr>
          <w:rFonts w:ascii="Times New Roman" w:hAnsi="Times New Roman"/>
          <w:sz w:val="40"/>
          <w:szCs w:val="24"/>
        </w:rPr>
        <w:t xml:space="preserve"> </w:t>
      </w:r>
      <w:r w:rsidR="00F3669D" w:rsidRPr="00C73E4D">
        <w:rPr>
          <w:rFonts w:ascii="Times New Roman" w:hAnsi="Times New Roman"/>
          <w:sz w:val="40"/>
          <w:szCs w:val="24"/>
        </w:rPr>
        <w:t>revealed</w:t>
      </w:r>
      <w:r w:rsidR="00702556">
        <w:rPr>
          <w:rFonts w:ascii="Times New Roman" w:hAnsi="Times New Roman"/>
          <w:sz w:val="40"/>
          <w:szCs w:val="24"/>
        </w:rPr>
        <w:t>—</w:t>
      </w:r>
      <w:r w:rsidR="00F3669D" w:rsidRPr="00C73E4D">
        <w:rPr>
          <w:rFonts w:ascii="Times New Roman" w:hAnsi="Times New Roman"/>
          <w:sz w:val="40"/>
          <w:szCs w:val="24"/>
        </w:rPr>
        <w:t>in whic</w:t>
      </w:r>
      <w:r w:rsidR="00A23746">
        <w:rPr>
          <w:rFonts w:ascii="Times New Roman" w:hAnsi="Times New Roman"/>
          <w:sz w:val="40"/>
          <w:szCs w:val="24"/>
        </w:rPr>
        <w:t>h bags of golden sovereigns wer</w:t>
      </w:r>
      <w:r w:rsidR="00F3669D" w:rsidRPr="00C73E4D">
        <w:rPr>
          <w:rFonts w:ascii="Times New Roman" w:hAnsi="Times New Roman"/>
          <w:sz w:val="40"/>
          <w:szCs w:val="24"/>
        </w:rPr>
        <w:t>e stacked.</w:t>
      </w:r>
      <w:r w:rsidR="00F3669D" w:rsidRPr="00C73E4D">
        <w:rPr>
          <w:rFonts w:ascii="Times New Roman" w:hAnsi="Times New Roman"/>
          <w:sz w:val="40"/>
          <w:szCs w:val="24"/>
        </w:rPr>
        <w:br/>
        <w:t xml:space="preserve">  That discovery would have been made by Hiram K., but for Chandos’ desperate act; and no doub</w:t>
      </w:r>
      <w:r w:rsidR="002353DD" w:rsidRPr="00C73E4D">
        <w:rPr>
          <w:rFonts w:ascii="Times New Roman" w:hAnsi="Times New Roman"/>
          <w:sz w:val="40"/>
          <w:szCs w:val="24"/>
        </w:rPr>
        <w:t xml:space="preserve">t </w:t>
      </w:r>
      <w:r w:rsidR="00F3669D" w:rsidRPr="00C73E4D">
        <w:rPr>
          <w:rFonts w:ascii="Times New Roman" w:hAnsi="Times New Roman"/>
          <w:sz w:val="40"/>
          <w:szCs w:val="24"/>
        </w:rPr>
        <w:t>it would have been made by Chandos, in his turn, but for the Bounder’s intervention.  But all’s well that ends well!</w:t>
      </w:r>
      <w:r w:rsidR="00F3669D" w:rsidRPr="00C73E4D">
        <w:rPr>
          <w:rFonts w:ascii="Times New Roman" w:hAnsi="Times New Roman"/>
          <w:sz w:val="40"/>
          <w:szCs w:val="24"/>
        </w:rPr>
        <w:br/>
        <w:t xml:space="preserve">  Fifty thousand golden sovereigns were stacked under the turret-room. No doubt there were more in other hidden spots, to be found by a more extended search.  But that discovery</w:t>
      </w:r>
      <w:r w:rsidR="00A97669">
        <w:rPr>
          <w:rFonts w:ascii="Times New Roman" w:hAnsi="Times New Roman"/>
          <w:sz w:val="40"/>
          <w:szCs w:val="24"/>
        </w:rPr>
        <w:t xml:space="preserve"> made it possible</w:t>
      </w:r>
      <w:r w:rsidR="00F3669D" w:rsidRPr="00C73E4D">
        <w:rPr>
          <w:rFonts w:ascii="Times New Roman" w:hAnsi="Times New Roman"/>
          <w:sz w:val="40"/>
          <w:szCs w:val="24"/>
        </w:rPr>
        <w:t xml:space="preserve"> for young </w:t>
      </w:r>
      <w:r w:rsidR="002353DD" w:rsidRPr="00C73E4D">
        <w:rPr>
          <w:rFonts w:ascii="Times New Roman" w:hAnsi="Times New Roman"/>
          <w:sz w:val="40"/>
          <w:szCs w:val="24"/>
        </w:rPr>
        <w:t>L</w:t>
      </w:r>
      <w:r w:rsidR="00F3669D" w:rsidRPr="00C73E4D">
        <w:rPr>
          <w:rFonts w:ascii="Times New Roman" w:hAnsi="Times New Roman"/>
          <w:sz w:val="40"/>
          <w:szCs w:val="24"/>
        </w:rPr>
        <w:t xml:space="preserve">ord </w:t>
      </w:r>
      <w:r w:rsidR="002353DD" w:rsidRPr="00C73E4D">
        <w:rPr>
          <w:rFonts w:ascii="Times New Roman" w:hAnsi="Times New Roman"/>
          <w:sz w:val="40"/>
          <w:szCs w:val="24"/>
        </w:rPr>
        <w:t xml:space="preserve"> </w:t>
      </w:r>
      <w:r w:rsidR="00F3669D" w:rsidRPr="00C73E4D">
        <w:rPr>
          <w:rFonts w:ascii="Times New Roman" w:hAnsi="Times New Roman"/>
          <w:sz w:val="40"/>
          <w:szCs w:val="24"/>
        </w:rPr>
        <w:t>Portercliffe to live in his own house instead of letting it to enterprising Americans!</w:t>
      </w:r>
      <w:r w:rsidR="00F3669D" w:rsidRPr="00C73E4D">
        <w:rPr>
          <w:rFonts w:ascii="Times New Roman" w:hAnsi="Times New Roman"/>
          <w:sz w:val="40"/>
          <w:szCs w:val="24"/>
        </w:rPr>
        <w:br/>
        <w:t xml:space="preserve">  Which was very satisfactory to the chums of the Remove</w:t>
      </w:r>
      <w:r w:rsidR="00702556">
        <w:rPr>
          <w:rFonts w:ascii="Times New Roman" w:hAnsi="Times New Roman"/>
          <w:sz w:val="40"/>
          <w:szCs w:val="24"/>
        </w:rPr>
        <w:t>—</w:t>
      </w:r>
      <w:r w:rsidR="00F3669D" w:rsidRPr="00C73E4D">
        <w:rPr>
          <w:rFonts w:ascii="Times New Roman" w:hAnsi="Times New Roman"/>
          <w:sz w:val="40"/>
          <w:szCs w:val="24"/>
        </w:rPr>
        <w:t>and very gratifying to Fisher T. Fish</w:t>
      </w:r>
      <w:r w:rsidR="00702556">
        <w:rPr>
          <w:rFonts w:ascii="Times New Roman" w:hAnsi="Times New Roman"/>
          <w:sz w:val="40"/>
          <w:szCs w:val="24"/>
        </w:rPr>
        <w:t>—</w:t>
      </w:r>
      <w:r w:rsidR="00F3669D" w:rsidRPr="00C73E4D">
        <w:rPr>
          <w:rFonts w:ascii="Times New Roman" w:hAnsi="Times New Roman"/>
          <w:sz w:val="40"/>
          <w:szCs w:val="24"/>
        </w:rPr>
        <w:t>perhaps!</w:t>
      </w:r>
      <w:r w:rsidR="00023CE4">
        <w:rPr>
          <w:rFonts w:ascii="Times New Roman" w:hAnsi="Times New Roman"/>
          <w:sz w:val="40"/>
          <w:szCs w:val="24"/>
        </w:rPr>
        <w:t xml:space="preserve"> </w:t>
      </w:r>
      <w:r w:rsidR="00702556">
        <w:rPr>
          <w:rFonts w:ascii="Times New Roman" w:hAnsi="Times New Roman"/>
          <w:sz w:val="40"/>
          <w:szCs w:val="24"/>
        </w:rPr>
        <w:t>—</w:t>
      </w:r>
      <w:r w:rsidR="00F3669D" w:rsidRPr="00C73E4D">
        <w:rPr>
          <w:rFonts w:ascii="Times New Roman" w:hAnsi="Times New Roman"/>
          <w:sz w:val="40"/>
          <w:szCs w:val="24"/>
        </w:rPr>
        <w:t xml:space="preserve">when they told him about it the next term, at </w:t>
      </w:r>
      <w:r w:rsidR="002353DD" w:rsidRPr="00C73E4D">
        <w:rPr>
          <w:rFonts w:ascii="Times New Roman" w:hAnsi="Times New Roman"/>
          <w:sz w:val="40"/>
          <w:szCs w:val="24"/>
        </w:rPr>
        <w:t>G</w:t>
      </w:r>
      <w:r w:rsidR="00A23746">
        <w:rPr>
          <w:rFonts w:ascii="Times New Roman" w:hAnsi="Times New Roman"/>
          <w:sz w:val="40"/>
          <w:szCs w:val="24"/>
        </w:rPr>
        <w:t>reyfriars.</w:t>
      </w:r>
      <w:r w:rsidR="00A23746">
        <w:rPr>
          <w:rFonts w:ascii="Times New Roman" w:hAnsi="Times New Roman"/>
          <w:sz w:val="40"/>
          <w:szCs w:val="24"/>
        </w:rPr>
        <w:br/>
        <w:t>THE END.</w:t>
      </w:r>
    </w:p>
    <w:p w14:paraId="160571E0" w14:textId="77777777" w:rsidR="002F74CD" w:rsidRPr="00C73E4D" w:rsidRDefault="009C3C60" w:rsidP="00D72BD3">
      <w:pPr>
        <w:pStyle w:val="NormalWeb"/>
        <w:spacing w:after="480" w:afterAutospacing="0"/>
        <w:ind w:left="720" w:hanging="720"/>
        <w:rPr>
          <w:rFonts w:ascii="Times New Roman" w:hAnsi="Times New Roman"/>
          <w:sz w:val="40"/>
          <w:szCs w:val="24"/>
        </w:rPr>
      </w:pPr>
      <w:r w:rsidRPr="00C73E4D">
        <w:rPr>
          <w:rFonts w:ascii="Times New Roman" w:hAnsi="Times New Roman"/>
          <w:sz w:val="40"/>
          <w:szCs w:val="24"/>
        </w:rPr>
        <w:t>“</w:t>
      </w:r>
      <w:r w:rsidRPr="00C73E4D">
        <w:rPr>
          <w:rFonts w:ascii="Times New Roman" w:hAnsi="Times New Roman"/>
          <w:sz w:val="40"/>
          <w:szCs w:val="24"/>
        </w:rPr>
        <w:br/>
      </w:r>
      <w:r w:rsidR="00E2601D" w:rsidRPr="00C73E4D">
        <w:rPr>
          <w:rFonts w:ascii="Times New Roman" w:hAnsi="Times New Roman"/>
          <w:sz w:val="40"/>
          <w:szCs w:val="24"/>
        </w:rPr>
        <w:br/>
      </w:r>
      <w:r w:rsidR="008E696E" w:rsidRPr="00C73E4D">
        <w:rPr>
          <w:rFonts w:ascii="Times New Roman" w:hAnsi="Times New Roman"/>
          <w:sz w:val="40"/>
          <w:szCs w:val="24"/>
        </w:rPr>
        <w:br/>
        <w:t xml:space="preserve">  </w:t>
      </w:r>
      <w:r w:rsidR="007A16A7" w:rsidRPr="00C73E4D">
        <w:rPr>
          <w:rFonts w:ascii="Times New Roman" w:hAnsi="Times New Roman"/>
          <w:sz w:val="40"/>
          <w:szCs w:val="24"/>
        </w:rPr>
        <w:br/>
      </w:r>
      <w:r w:rsidR="00430AF0" w:rsidRPr="00C73E4D">
        <w:rPr>
          <w:rFonts w:ascii="Times New Roman" w:hAnsi="Times New Roman"/>
          <w:sz w:val="40"/>
          <w:szCs w:val="24"/>
        </w:rPr>
        <w:br/>
        <w:t xml:space="preserve">  </w:t>
      </w:r>
      <w:r w:rsidR="00430AF0" w:rsidRPr="00C73E4D">
        <w:rPr>
          <w:rFonts w:ascii="Times New Roman" w:hAnsi="Times New Roman"/>
          <w:sz w:val="40"/>
          <w:szCs w:val="24"/>
        </w:rPr>
        <w:br/>
        <w:t xml:space="preserve">  </w:t>
      </w:r>
      <w:r w:rsidR="003C0C8A" w:rsidRPr="00C73E4D">
        <w:rPr>
          <w:rFonts w:ascii="Times New Roman" w:hAnsi="Times New Roman"/>
          <w:sz w:val="40"/>
          <w:szCs w:val="24"/>
        </w:rPr>
        <w:br/>
        <w:t xml:space="preserve">  </w:t>
      </w:r>
      <w:r w:rsidR="0052235B" w:rsidRPr="00C73E4D">
        <w:rPr>
          <w:rFonts w:ascii="Times New Roman" w:hAnsi="Times New Roman"/>
          <w:sz w:val="40"/>
          <w:szCs w:val="24"/>
        </w:rPr>
        <w:br/>
        <w:t xml:space="preserve">  </w:t>
      </w:r>
      <w:r w:rsidR="002772A9" w:rsidRPr="00C73E4D">
        <w:rPr>
          <w:rFonts w:ascii="Times New Roman" w:hAnsi="Times New Roman"/>
          <w:sz w:val="40"/>
          <w:szCs w:val="24"/>
        </w:rPr>
        <w:br/>
      </w:r>
      <w:r w:rsidR="00916493" w:rsidRPr="00C73E4D">
        <w:rPr>
          <w:rFonts w:ascii="Times New Roman" w:hAnsi="Times New Roman"/>
          <w:sz w:val="40"/>
          <w:szCs w:val="24"/>
        </w:rPr>
        <w:br/>
      </w:r>
      <w:r w:rsidR="000E143A" w:rsidRPr="00C73E4D">
        <w:rPr>
          <w:rFonts w:ascii="Times New Roman" w:hAnsi="Times New Roman"/>
          <w:sz w:val="40"/>
          <w:szCs w:val="24"/>
        </w:rPr>
        <w:br/>
      </w:r>
      <w:r w:rsidR="002F74CD" w:rsidRPr="00C73E4D">
        <w:rPr>
          <w:rFonts w:ascii="Times New Roman" w:hAnsi="Times New Roman"/>
          <w:sz w:val="40"/>
          <w:szCs w:val="24"/>
        </w:rPr>
        <w:br/>
      </w:r>
    </w:p>
    <w:p w14:paraId="69EE5A2A" w14:textId="77777777" w:rsidR="00C34BF5" w:rsidRPr="00C73E4D" w:rsidRDefault="002F74CD" w:rsidP="00D72BD3">
      <w:pPr>
        <w:pStyle w:val="NormalWeb"/>
        <w:spacing w:after="480" w:afterAutospacing="0"/>
        <w:ind w:left="720" w:hanging="720"/>
        <w:rPr>
          <w:rFonts w:ascii="Times New Roman" w:hAnsi="Times New Roman"/>
          <w:sz w:val="40"/>
          <w:szCs w:val="24"/>
        </w:rPr>
      </w:pPr>
      <w:r w:rsidRPr="00C73E4D">
        <w:rPr>
          <w:rFonts w:ascii="Times New Roman" w:hAnsi="Times New Roman"/>
          <w:sz w:val="40"/>
          <w:szCs w:val="24"/>
        </w:rPr>
        <w:br/>
        <w:t xml:space="preserve">  </w:t>
      </w:r>
      <w:r w:rsidR="00D72BD3" w:rsidRPr="00C73E4D">
        <w:rPr>
          <w:rFonts w:ascii="Times New Roman" w:hAnsi="Times New Roman"/>
          <w:sz w:val="40"/>
          <w:szCs w:val="24"/>
        </w:rPr>
        <w:br/>
      </w:r>
      <w:r w:rsidR="00D72BD3" w:rsidRPr="00C73E4D">
        <w:rPr>
          <w:rFonts w:ascii="Times New Roman" w:hAnsi="Times New Roman"/>
          <w:sz w:val="40"/>
          <w:szCs w:val="24"/>
        </w:rPr>
        <w:br/>
      </w:r>
      <w:r w:rsidR="00D72BD3" w:rsidRPr="00C73E4D">
        <w:rPr>
          <w:rFonts w:ascii="Times New Roman" w:hAnsi="Times New Roman"/>
          <w:sz w:val="40"/>
          <w:szCs w:val="24"/>
        </w:rPr>
        <w:br/>
      </w:r>
      <w:r w:rsidR="00D72BD3" w:rsidRPr="00C73E4D">
        <w:rPr>
          <w:rFonts w:ascii="Times New Roman" w:hAnsi="Times New Roman"/>
          <w:sz w:val="40"/>
          <w:szCs w:val="24"/>
        </w:rPr>
        <w:br/>
        <w:t xml:space="preserve">  </w:t>
      </w:r>
      <w:r w:rsidR="00D72BD3" w:rsidRPr="00C73E4D">
        <w:rPr>
          <w:rFonts w:ascii="Times New Roman" w:hAnsi="Times New Roman"/>
          <w:sz w:val="40"/>
          <w:szCs w:val="24"/>
        </w:rPr>
        <w:br/>
      </w:r>
      <w:r w:rsidR="00D72BD3" w:rsidRPr="00C73E4D">
        <w:rPr>
          <w:rFonts w:ascii="Times New Roman" w:hAnsi="Times New Roman"/>
          <w:sz w:val="40"/>
          <w:szCs w:val="24"/>
        </w:rPr>
        <w:br/>
        <w:t xml:space="preserve">  </w:t>
      </w:r>
      <w:r w:rsidR="00B614B9" w:rsidRPr="00C73E4D">
        <w:rPr>
          <w:rFonts w:ascii="Times New Roman" w:hAnsi="Times New Roman"/>
          <w:sz w:val="40"/>
          <w:szCs w:val="24"/>
        </w:rPr>
        <w:br/>
        <w:t xml:space="preserve">  </w:t>
      </w:r>
      <w:r w:rsidR="00011845" w:rsidRPr="00C73E4D">
        <w:rPr>
          <w:rFonts w:ascii="Times New Roman" w:hAnsi="Times New Roman"/>
          <w:sz w:val="40"/>
          <w:szCs w:val="24"/>
        </w:rPr>
        <w:br/>
      </w:r>
      <w:r w:rsidR="00011845" w:rsidRPr="00C73E4D">
        <w:rPr>
          <w:rFonts w:ascii="Times New Roman" w:hAnsi="Times New Roman"/>
          <w:sz w:val="40"/>
          <w:szCs w:val="24"/>
        </w:rPr>
        <w:br/>
      </w:r>
      <w:r w:rsidR="00187452" w:rsidRPr="00C73E4D">
        <w:rPr>
          <w:rFonts w:ascii="Times New Roman" w:hAnsi="Times New Roman"/>
          <w:sz w:val="40"/>
          <w:szCs w:val="24"/>
        </w:rPr>
        <w:br/>
        <w:t xml:space="preserve">                    </w:t>
      </w:r>
      <w:r w:rsidR="00187452" w:rsidRPr="00C73E4D">
        <w:rPr>
          <w:rFonts w:ascii="Times New Roman" w:hAnsi="Times New Roman"/>
          <w:sz w:val="40"/>
          <w:szCs w:val="24"/>
        </w:rPr>
        <w:tab/>
      </w:r>
      <w:r w:rsidR="00187452" w:rsidRPr="00C73E4D">
        <w:rPr>
          <w:rFonts w:ascii="Times New Roman" w:hAnsi="Times New Roman"/>
          <w:sz w:val="40"/>
          <w:szCs w:val="24"/>
        </w:rPr>
        <w:tab/>
      </w:r>
      <w:r w:rsidR="00187452" w:rsidRPr="00C73E4D">
        <w:rPr>
          <w:rFonts w:ascii="Times New Roman" w:hAnsi="Times New Roman"/>
          <w:sz w:val="40"/>
          <w:szCs w:val="24"/>
        </w:rPr>
        <w:br/>
      </w:r>
      <w:r w:rsidR="00187452" w:rsidRPr="00C73E4D">
        <w:rPr>
          <w:rFonts w:ascii="Times New Roman" w:hAnsi="Times New Roman"/>
          <w:sz w:val="40"/>
          <w:szCs w:val="24"/>
        </w:rPr>
        <w:br/>
      </w:r>
    </w:p>
    <w:sectPr w:rsidR="00C34BF5" w:rsidRPr="00C73E4D" w:rsidSect="00D72BD3">
      <w:headerReference w:type="default" r:id="rId17"/>
      <w:footerReference w:type="default" r:id="rId18"/>
      <w:pgSz w:w="12240" w:h="15840" w:code="1"/>
      <w:pgMar w:top="1440" w:right="1440" w:bottom="1440" w:left="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aniel Raeside" w:date="2015-12-31T19:19:00Z" w:initials="DR">
    <w:p w14:paraId="539CD670" w14:textId="77777777" w:rsidR="00963ECA" w:rsidRDefault="00963ECA">
      <w:pPr>
        <w:pStyle w:val="CommentText"/>
      </w:pPr>
      <w:r>
        <w:rPr>
          <w:rStyle w:val="CommentReference"/>
        </w:rPr>
        <w:annotationRef/>
      </w:r>
    </w:p>
  </w:comment>
  <w:comment w:id="3" w:author="Daniel Raeside" w:date="2015-12-31T19:27:00Z" w:initials="DR">
    <w:p w14:paraId="42DB77C1" w14:textId="77777777" w:rsidR="00963ECA" w:rsidRDefault="00963ECA">
      <w:pPr>
        <w:pStyle w:val="CommentText"/>
      </w:pPr>
      <w:r>
        <w:rPr>
          <w:rStyle w:val="CommentReference"/>
        </w:rPr>
        <w:annotationRef/>
      </w:r>
    </w:p>
  </w:comment>
  <w:comment w:id="4" w:author="Daniel Raeside" w:date="2015-12-31T20:18:00Z" w:initials="DR">
    <w:p w14:paraId="788E049F" w14:textId="77777777" w:rsidR="00963ECA" w:rsidRDefault="00963EC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CD670" w15:done="0"/>
  <w15:commentEx w15:paraId="42DB77C1" w15:done="0"/>
  <w15:commentEx w15:paraId="788E04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CD670" w16cid:durableId="1A8C5373"/>
  <w16cid:commentId w16cid:paraId="42DB77C1" w16cid:durableId="1A8C5374"/>
  <w16cid:commentId w16cid:paraId="788E049F" w16cid:durableId="1A8C53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6DD6F" w14:textId="77777777" w:rsidR="000A6710" w:rsidRDefault="000A6710" w:rsidP="00355A00">
      <w:r>
        <w:separator/>
      </w:r>
    </w:p>
  </w:endnote>
  <w:endnote w:type="continuationSeparator" w:id="0">
    <w:p w14:paraId="0BB66CC1" w14:textId="77777777" w:rsidR="000A6710" w:rsidRDefault="000A6710" w:rsidP="00355A00">
      <w:r>
        <w:continuationSeparator/>
      </w:r>
    </w:p>
  </w:endnote>
  <w:endnote w:type="continuationNotice" w:id="1">
    <w:p w14:paraId="19F2CB9E" w14:textId="77777777" w:rsidR="000A6710" w:rsidRDefault="000A6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1C12B" w14:textId="77777777" w:rsidR="006122A7" w:rsidRDefault="00612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DB52B" w14:textId="77777777" w:rsidR="000A6710" w:rsidRDefault="000A6710" w:rsidP="00355A00">
      <w:r>
        <w:separator/>
      </w:r>
    </w:p>
  </w:footnote>
  <w:footnote w:type="continuationSeparator" w:id="0">
    <w:p w14:paraId="5A37C4BE" w14:textId="77777777" w:rsidR="000A6710" w:rsidRDefault="000A6710" w:rsidP="00355A00">
      <w:r>
        <w:continuationSeparator/>
      </w:r>
    </w:p>
  </w:footnote>
  <w:footnote w:type="continuationNotice" w:id="1">
    <w:p w14:paraId="5A270EF4" w14:textId="77777777" w:rsidR="000A6710" w:rsidRDefault="000A6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0DBB" w14:textId="77777777" w:rsidR="006122A7" w:rsidRDefault="00612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48238B"/>
    <w:multiLevelType w:val="hybridMultilevel"/>
    <w:tmpl w:val="69EA94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58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41AC"/>
    <w:rsid w:val="00000AC8"/>
    <w:rsid w:val="00011845"/>
    <w:rsid w:val="000205F6"/>
    <w:rsid w:val="00023CE4"/>
    <w:rsid w:val="000331C0"/>
    <w:rsid w:val="000812B9"/>
    <w:rsid w:val="000A4E73"/>
    <w:rsid w:val="000A5C08"/>
    <w:rsid w:val="000A6710"/>
    <w:rsid w:val="000B2543"/>
    <w:rsid w:val="000B3599"/>
    <w:rsid w:val="000E143A"/>
    <w:rsid w:val="00104D80"/>
    <w:rsid w:val="00105C03"/>
    <w:rsid w:val="00112E2B"/>
    <w:rsid w:val="00120646"/>
    <w:rsid w:val="001239CA"/>
    <w:rsid w:val="001329CA"/>
    <w:rsid w:val="0013728D"/>
    <w:rsid w:val="00151A14"/>
    <w:rsid w:val="0015368C"/>
    <w:rsid w:val="0015383B"/>
    <w:rsid w:val="00163B01"/>
    <w:rsid w:val="00172BB5"/>
    <w:rsid w:val="00184521"/>
    <w:rsid w:val="00187452"/>
    <w:rsid w:val="001B6C21"/>
    <w:rsid w:val="001C3FD8"/>
    <w:rsid w:val="001E4BA7"/>
    <w:rsid w:val="00200634"/>
    <w:rsid w:val="00207313"/>
    <w:rsid w:val="00207828"/>
    <w:rsid w:val="002353DD"/>
    <w:rsid w:val="00236B73"/>
    <w:rsid w:val="00237CD5"/>
    <w:rsid w:val="0024171E"/>
    <w:rsid w:val="00250FA9"/>
    <w:rsid w:val="0025698F"/>
    <w:rsid w:val="00256CFC"/>
    <w:rsid w:val="002721A4"/>
    <w:rsid w:val="00272862"/>
    <w:rsid w:val="00275E0C"/>
    <w:rsid w:val="002772A9"/>
    <w:rsid w:val="00284713"/>
    <w:rsid w:val="00284757"/>
    <w:rsid w:val="0028743E"/>
    <w:rsid w:val="002937D1"/>
    <w:rsid w:val="002F2967"/>
    <w:rsid w:val="002F6ACE"/>
    <w:rsid w:val="002F74CD"/>
    <w:rsid w:val="0030766E"/>
    <w:rsid w:val="003121C7"/>
    <w:rsid w:val="00312B88"/>
    <w:rsid w:val="00314AC3"/>
    <w:rsid w:val="00346ABC"/>
    <w:rsid w:val="00355A00"/>
    <w:rsid w:val="003666D7"/>
    <w:rsid w:val="003909EA"/>
    <w:rsid w:val="00391104"/>
    <w:rsid w:val="003945D0"/>
    <w:rsid w:val="003956E6"/>
    <w:rsid w:val="003A5C76"/>
    <w:rsid w:val="003A77C9"/>
    <w:rsid w:val="003B4A4F"/>
    <w:rsid w:val="003C0C8A"/>
    <w:rsid w:val="003F047E"/>
    <w:rsid w:val="00410780"/>
    <w:rsid w:val="004279B1"/>
    <w:rsid w:val="00430AF0"/>
    <w:rsid w:val="00442CBB"/>
    <w:rsid w:val="00444DCA"/>
    <w:rsid w:val="00457D83"/>
    <w:rsid w:val="00467EFA"/>
    <w:rsid w:val="0047129E"/>
    <w:rsid w:val="00476773"/>
    <w:rsid w:val="00481D61"/>
    <w:rsid w:val="00495843"/>
    <w:rsid w:val="004B1D30"/>
    <w:rsid w:val="004D159B"/>
    <w:rsid w:val="005008AA"/>
    <w:rsid w:val="0052235B"/>
    <w:rsid w:val="00533513"/>
    <w:rsid w:val="00541175"/>
    <w:rsid w:val="005436D3"/>
    <w:rsid w:val="00552220"/>
    <w:rsid w:val="00554A04"/>
    <w:rsid w:val="005772AA"/>
    <w:rsid w:val="00581C80"/>
    <w:rsid w:val="00583A26"/>
    <w:rsid w:val="005955D6"/>
    <w:rsid w:val="005A5050"/>
    <w:rsid w:val="005B0E23"/>
    <w:rsid w:val="005B31CA"/>
    <w:rsid w:val="005B4723"/>
    <w:rsid w:val="005D6782"/>
    <w:rsid w:val="005E648D"/>
    <w:rsid w:val="005F7724"/>
    <w:rsid w:val="006122A7"/>
    <w:rsid w:val="00616BA3"/>
    <w:rsid w:val="00624177"/>
    <w:rsid w:val="00631FDC"/>
    <w:rsid w:val="006417D6"/>
    <w:rsid w:val="00656750"/>
    <w:rsid w:val="00661AC9"/>
    <w:rsid w:val="006645AC"/>
    <w:rsid w:val="006A0999"/>
    <w:rsid w:val="006A6435"/>
    <w:rsid w:val="006B233C"/>
    <w:rsid w:val="006C13A7"/>
    <w:rsid w:val="006D7857"/>
    <w:rsid w:val="00702556"/>
    <w:rsid w:val="00713EC5"/>
    <w:rsid w:val="00722C69"/>
    <w:rsid w:val="00724BC3"/>
    <w:rsid w:val="00735ACA"/>
    <w:rsid w:val="007462C3"/>
    <w:rsid w:val="007801A4"/>
    <w:rsid w:val="007918C3"/>
    <w:rsid w:val="007926D5"/>
    <w:rsid w:val="00792ED0"/>
    <w:rsid w:val="007A16A7"/>
    <w:rsid w:val="007A6DAE"/>
    <w:rsid w:val="00817E7E"/>
    <w:rsid w:val="00820929"/>
    <w:rsid w:val="008274F4"/>
    <w:rsid w:val="00831052"/>
    <w:rsid w:val="00837AE2"/>
    <w:rsid w:val="008504FC"/>
    <w:rsid w:val="008668A5"/>
    <w:rsid w:val="00872B20"/>
    <w:rsid w:val="008739D0"/>
    <w:rsid w:val="008908DF"/>
    <w:rsid w:val="008B7B0D"/>
    <w:rsid w:val="008C2F5A"/>
    <w:rsid w:val="008D351B"/>
    <w:rsid w:val="008E696E"/>
    <w:rsid w:val="008F3EB6"/>
    <w:rsid w:val="008F5C4E"/>
    <w:rsid w:val="008F7EEF"/>
    <w:rsid w:val="00900E6F"/>
    <w:rsid w:val="00916493"/>
    <w:rsid w:val="00934CC9"/>
    <w:rsid w:val="00936CAB"/>
    <w:rsid w:val="00957751"/>
    <w:rsid w:val="00963ECA"/>
    <w:rsid w:val="0096729E"/>
    <w:rsid w:val="00976D2F"/>
    <w:rsid w:val="00977C9E"/>
    <w:rsid w:val="0098302E"/>
    <w:rsid w:val="00984C78"/>
    <w:rsid w:val="00996F56"/>
    <w:rsid w:val="009A41F7"/>
    <w:rsid w:val="009B36CC"/>
    <w:rsid w:val="009C0BD2"/>
    <w:rsid w:val="009C3C60"/>
    <w:rsid w:val="009C47B3"/>
    <w:rsid w:val="009C4A5F"/>
    <w:rsid w:val="009D1BA7"/>
    <w:rsid w:val="009D576E"/>
    <w:rsid w:val="009F77DF"/>
    <w:rsid w:val="00A13458"/>
    <w:rsid w:val="00A22FEB"/>
    <w:rsid w:val="00A23746"/>
    <w:rsid w:val="00A45861"/>
    <w:rsid w:val="00A463A1"/>
    <w:rsid w:val="00A65332"/>
    <w:rsid w:val="00A95228"/>
    <w:rsid w:val="00A97669"/>
    <w:rsid w:val="00AB05D6"/>
    <w:rsid w:val="00AB2D7D"/>
    <w:rsid w:val="00AC1503"/>
    <w:rsid w:val="00AC1CC2"/>
    <w:rsid w:val="00AF1E83"/>
    <w:rsid w:val="00AF34D6"/>
    <w:rsid w:val="00AF5298"/>
    <w:rsid w:val="00AF5C6C"/>
    <w:rsid w:val="00B00159"/>
    <w:rsid w:val="00B141AC"/>
    <w:rsid w:val="00B25CA2"/>
    <w:rsid w:val="00B27EF2"/>
    <w:rsid w:val="00B36304"/>
    <w:rsid w:val="00B46D0B"/>
    <w:rsid w:val="00B614B9"/>
    <w:rsid w:val="00B61870"/>
    <w:rsid w:val="00B62153"/>
    <w:rsid w:val="00B62A01"/>
    <w:rsid w:val="00B775DF"/>
    <w:rsid w:val="00B91DAC"/>
    <w:rsid w:val="00B96E05"/>
    <w:rsid w:val="00BB3FED"/>
    <w:rsid w:val="00BC16FF"/>
    <w:rsid w:val="00BC22A3"/>
    <w:rsid w:val="00BC32E3"/>
    <w:rsid w:val="00BC6EA1"/>
    <w:rsid w:val="00BD08F8"/>
    <w:rsid w:val="00BD7B64"/>
    <w:rsid w:val="00BE71C2"/>
    <w:rsid w:val="00BE72E9"/>
    <w:rsid w:val="00BF6BC4"/>
    <w:rsid w:val="00BF7DA9"/>
    <w:rsid w:val="00C1173A"/>
    <w:rsid w:val="00C34BF5"/>
    <w:rsid w:val="00C73E4D"/>
    <w:rsid w:val="00C8263E"/>
    <w:rsid w:val="00C96FC8"/>
    <w:rsid w:val="00CB2209"/>
    <w:rsid w:val="00CC0463"/>
    <w:rsid w:val="00CD775B"/>
    <w:rsid w:val="00CE33E0"/>
    <w:rsid w:val="00CF167E"/>
    <w:rsid w:val="00D03528"/>
    <w:rsid w:val="00D16782"/>
    <w:rsid w:val="00D23C06"/>
    <w:rsid w:val="00D467DC"/>
    <w:rsid w:val="00D52666"/>
    <w:rsid w:val="00D6368C"/>
    <w:rsid w:val="00D7288F"/>
    <w:rsid w:val="00D72BD3"/>
    <w:rsid w:val="00D748C2"/>
    <w:rsid w:val="00D80C2C"/>
    <w:rsid w:val="00D9310D"/>
    <w:rsid w:val="00DC476D"/>
    <w:rsid w:val="00DE3BE5"/>
    <w:rsid w:val="00DF01EA"/>
    <w:rsid w:val="00E070A7"/>
    <w:rsid w:val="00E136AA"/>
    <w:rsid w:val="00E23915"/>
    <w:rsid w:val="00E2601D"/>
    <w:rsid w:val="00E35539"/>
    <w:rsid w:val="00E510C0"/>
    <w:rsid w:val="00E55F67"/>
    <w:rsid w:val="00E829C8"/>
    <w:rsid w:val="00E933BD"/>
    <w:rsid w:val="00E96289"/>
    <w:rsid w:val="00EB4255"/>
    <w:rsid w:val="00EB452D"/>
    <w:rsid w:val="00EC7393"/>
    <w:rsid w:val="00ED0735"/>
    <w:rsid w:val="00ED38B7"/>
    <w:rsid w:val="00ED4F76"/>
    <w:rsid w:val="00EF5E85"/>
    <w:rsid w:val="00F17386"/>
    <w:rsid w:val="00F3669D"/>
    <w:rsid w:val="00F40E49"/>
    <w:rsid w:val="00F51EDC"/>
    <w:rsid w:val="00F55B0E"/>
    <w:rsid w:val="00F60F68"/>
    <w:rsid w:val="00F67DAA"/>
    <w:rsid w:val="00F70341"/>
    <w:rsid w:val="00F7259C"/>
    <w:rsid w:val="00F7682E"/>
    <w:rsid w:val="00F90981"/>
    <w:rsid w:val="00FA23BD"/>
    <w:rsid w:val="00FA6EC3"/>
    <w:rsid w:val="00FC127A"/>
    <w:rsid w:val="00FC6814"/>
    <w:rsid w:val="00FD1042"/>
    <w:rsid w:val="00FF2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EEBFB2"/>
  <w15:chartTrackingRefBased/>
  <w15:docId w15:val="{A28783D2-726E-4401-B4A6-C60C645D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999"/>
    <w:pPr>
      <w:spacing w:after="160" w:line="259" w:lineRule="auto"/>
    </w:pPr>
    <w:rPr>
      <w:sz w:val="22"/>
      <w:szCs w:val="22"/>
      <w:lang w:val="en-CA" w:eastAsia="en-CA"/>
    </w:rPr>
  </w:style>
  <w:style w:type="paragraph" w:styleId="Heading1">
    <w:name w:val="heading 1"/>
    <w:basedOn w:val="Normal"/>
    <w:next w:val="Normal"/>
    <w:link w:val="Heading1Char"/>
    <w:uiPriority w:val="9"/>
    <w:qFormat/>
    <w:rsid w:val="006A0999"/>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uiPriority w:val="9"/>
    <w:qFormat/>
    <w:rsid w:val="006A0999"/>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uiPriority w:val="9"/>
    <w:qFormat/>
    <w:rsid w:val="006A0999"/>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qFormat/>
    <w:rsid w:val="006A0999"/>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qFormat/>
    <w:rsid w:val="006A0999"/>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qFormat/>
    <w:rsid w:val="006A0999"/>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qFormat/>
    <w:rsid w:val="006A0999"/>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qFormat/>
    <w:rsid w:val="006A0999"/>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qFormat/>
    <w:rsid w:val="006A0999"/>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141AC"/>
    <w:pPr>
      <w:spacing w:before="100" w:beforeAutospacing="1" w:after="100" w:afterAutospacing="1"/>
    </w:pPr>
  </w:style>
  <w:style w:type="character" w:styleId="CommentReference">
    <w:name w:val="annotation reference"/>
    <w:rsid w:val="003945D0"/>
    <w:rPr>
      <w:sz w:val="16"/>
      <w:szCs w:val="16"/>
    </w:rPr>
  </w:style>
  <w:style w:type="paragraph" w:styleId="CommentText">
    <w:name w:val="annotation text"/>
    <w:basedOn w:val="Normal"/>
    <w:link w:val="CommentTextChar"/>
    <w:rsid w:val="003945D0"/>
    <w:rPr>
      <w:sz w:val="20"/>
      <w:szCs w:val="20"/>
    </w:rPr>
  </w:style>
  <w:style w:type="character" w:customStyle="1" w:styleId="CommentTextChar">
    <w:name w:val="Comment Text Char"/>
    <w:link w:val="CommentText"/>
    <w:rsid w:val="003945D0"/>
    <w:rPr>
      <w:lang w:val="en-US" w:eastAsia="en-US"/>
    </w:rPr>
  </w:style>
  <w:style w:type="paragraph" w:styleId="CommentSubject">
    <w:name w:val="annotation subject"/>
    <w:basedOn w:val="CommentText"/>
    <w:next w:val="CommentText"/>
    <w:link w:val="CommentSubjectChar"/>
    <w:rsid w:val="003945D0"/>
    <w:rPr>
      <w:b/>
      <w:bCs/>
    </w:rPr>
  </w:style>
  <w:style w:type="character" w:customStyle="1" w:styleId="CommentSubjectChar">
    <w:name w:val="Comment Subject Char"/>
    <w:link w:val="CommentSubject"/>
    <w:rsid w:val="003945D0"/>
    <w:rPr>
      <w:b/>
      <w:bCs/>
      <w:lang w:val="en-US" w:eastAsia="en-US"/>
    </w:rPr>
  </w:style>
  <w:style w:type="paragraph" w:styleId="BalloonText">
    <w:name w:val="Balloon Text"/>
    <w:basedOn w:val="Normal"/>
    <w:link w:val="BalloonTextChar"/>
    <w:rsid w:val="003945D0"/>
    <w:rPr>
      <w:rFonts w:ascii="Segoe UI" w:hAnsi="Segoe UI" w:cs="Segoe UI"/>
      <w:sz w:val="18"/>
      <w:szCs w:val="18"/>
    </w:rPr>
  </w:style>
  <w:style w:type="character" w:customStyle="1" w:styleId="BalloonTextChar">
    <w:name w:val="Balloon Text Char"/>
    <w:link w:val="BalloonText"/>
    <w:rsid w:val="003945D0"/>
    <w:rPr>
      <w:rFonts w:ascii="Segoe UI" w:hAnsi="Segoe UI" w:cs="Segoe UI"/>
      <w:sz w:val="18"/>
      <w:szCs w:val="18"/>
      <w:lang w:val="en-US" w:eastAsia="en-US"/>
    </w:rPr>
  </w:style>
  <w:style w:type="paragraph" w:styleId="Header">
    <w:name w:val="header"/>
    <w:basedOn w:val="Normal"/>
    <w:link w:val="HeaderChar"/>
    <w:rsid w:val="00355A00"/>
    <w:pPr>
      <w:tabs>
        <w:tab w:val="center" w:pos="4680"/>
        <w:tab w:val="right" w:pos="9360"/>
      </w:tabs>
    </w:pPr>
  </w:style>
  <w:style w:type="character" w:customStyle="1" w:styleId="HeaderChar">
    <w:name w:val="Header Char"/>
    <w:link w:val="Header"/>
    <w:rsid w:val="00355A00"/>
    <w:rPr>
      <w:sz w:val="24"/>
      <w:szCs w:val="24"/>
      <w:lang w:val="en-US" w:eastAsia="en-US"/>
    </w:rPr>
  </w:style>
  <w:style w:type="paragraph" w:styleId="Footer">
    <w:name w:val="footer"/>
    <w:basedOn w:val="Normal"/>
    <w:link w:val="FooterChar"/>
    <w:rsid w:val="00355A00"/>
    <w:pPr>
      <w:tabs>
        <w:tab w:val="center" w:pos="4680"/>
        <w:tab w:val="right" w:pos="9360"/>
      </w:tabs>
    </w:pPr>
  </w:style>
  <w:style w:type="character" w:customStyle="1" w:styleId="FooterChar">
    <w:name w:val="Footer Char"/>
    <w:link w:val="Footer"/>
    <w:rsid w:val="00355A00"/>
    <w:rPr>
      <w:sz w:val="24"/>
      <w:szCs w:val="24"/>
      <w:lang w:val="en-US" w:eastAsia="en-US"/>
    </w:rPr>
  </w:style>
  <w:style w:type="character" w:customStyle="1" w:styleId="Heading1Char">
    <w:name w:val="Heading 1 Char"/>
    <w:link w:val="Heading1"/>
    <w:uiPriority w:val="9"/>
    <w:rsid w:val="006A0999"/>
    <w:rPr>
      <w:rFonts w:ascii="Calibri Light" w:eastAsia="SimSun" w:hAnsi="Calibri Light" w:cs="Times New Roman"/>
      <w:color w:val="1F4E79"/>
      <w:sz w:val="36"/>
      <w:szCs w:val="36"/>
    </w:rPr>
  </w:style>
  <w:style w:type="character" w:customStyle="1" w:styleId="Heading2Char">
    <w:name w:val="Heading 2 Char"/>
    <w:link w:val="Heading2"/>
    <w:uiPriority w:val="9"/>
    <w:semiHidden/>
    <w:rsid w:val="006A0999"/>
    <w:rPr>
      <w:rFonts w:ascii="Calibri Light" w:eastAsia="SimSun" w:hAnsi="Calibri Light" w:cs="Times New Roman"/>
      <w:color w:val="2E74B5"/>
      <w:sz w:val="32"/>
      <w:szCs w:val="32"/>
    </w:rPr>
  </w:style>
  <w:style w:type="character" w:customStyle="1" w:styleId="Heading3Char">
    <w:name w:val="Heading 3 Char"/>
    <w:link w:val="Heading3"/>
    <w:uiPriority w:val="9"/>
    <w:semiHidden/>
    <w:rsid w:val="006A0999"/>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6A0999"/>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6A0999"/>
    <w:rPr>
      <w:rFonts w:ascii="Calibri Light" w:eastAsia="SimSun" w:hAnsi="Calibri Light" w:cs="Times New Roman"/>
      <w:caps/>
      <w:color w:val="2E74B5"/>
    </w:rPr>
  </w:style>
  <w:style w:type="character" w:customStyle="1" w:styleId="Heading6Char">
    <w:name w:val="Heading 6 Char"/>
    <w:link w:val="Heading6"/>
    <w:uiPriority w:val="9"/>
    <w:semiHidden/>
    <w:rsid w:val="006A0999"/>
    <w:rPr>
      <w:rFonts w:ascii="Calibri Light" w:eastAsia="SimSun" w:hAnsi="Calibri Light" w:cs="Times New Roman"/>
      <w:i/>
      <w:iCs/>
      <w:caps/>
      <w:color w:val="1F4E79"/>
    </w:rPr>
  </w:style>
  <w:style w:type="character" w:customStyle="1" w:styleId="Heading7Char">
    <w:name w:val="Heading 7 Char"/>
    <w:link w:val="Heading7"/>
    <w:uiPriority w:val="9"/>
    <w:semiHidden/>
    <w:rsid w:val="006A0999"/>
    <w:rPr>
      <w:rFonts w:ascii="Calibri Light" w:eastAsia="SimSun" w:hAnsi="Calibri Light" w:cs="Times New Roman"/>
      <w:b/>
      <w:bCs/>
      <w:color w:val="1F4E79"/>
    </w:rPr>
  </w:style>
  <w:style w:type="character" w:customStyle="1" w:styleId="Heading8Char">
    <w:name w:val="Heading 8 Char"/>
    <w:link w:val="Heading8"/>
    <w:uiPriority w:val="9"/>
    <w:semiHidden/>
    <w:rsid w:val="006A0999"/>
    <w:rPr>
      <w:rFonts w:ascii="Calibri Light" w:eastAsia="SimSun" w:hAnsi="Calibri Light" w:cs="Times New Roman"/>
      <w:b/>
      <w:bCs/>
      <w:i/>
      <w:iCs/>
      <w:color w:val="1F4E79"/>
    </w:rPr>
  </w:style>
  <w:style w:type="character" w:customStyle="1" w:styleId="Heading9Char">
    <w:name w:val="Heading 9 Char"/>
    <w:link w:val="Heading9"/>
    <w:uiPriority w:val="9"/>
    <w:semiHidden/>
    <w:rsid w:val="006A0999"/>
    <w:rPr>
      <w:rFonts w:ascii="Calibri Light" w:eastAsia="SimSun" w:hAnsi="Calibri Light" w:cs="Times New Roman"/>
      <w:i/>
      <w:iCs/>
      <w:color w:val="1F4E79"/>
    </w:rPr>
  </w:style>
  <w:style w:type="paragraph" w:styleId="Caption">
    <w:name w:val="caption"/>
    <w:basedOn w:val="Normal"/>
    <w:next w:val="Normal"/>
    <w:uiPriority w:val="35"/>
    <w:qFormat/>
    <w:rsid w:val="006A0999"/>
    <w:pPr>
      <w:spacing w:line="240" w:lineRule="auto"/>
    </w:pPr>
    <w:rPr>
      <w:b/>
      <w:bCs/>
      <w:smallCaps/>
      <w:color w:val="44546A"/>
    </w:rPr>
  </w:style>
  <w:style w:type="paragraph" w:styleId="Title">
    <w:name w:val="Title"/>
    <w:basedOn w:val="Normal"/>
    <w:next w:val="Normal"/>
    <w:link w:val="TitleChar"/>
    <w:uiPriority w:val="10"/>
    <w:qFormat/>
    <w:rsid w:val="006A0999"/>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6A0999"/>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6A0999"/>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6A0999"/>
    <w:rPr>
      <w:rFonts w:ascii="Calibri Light" w:eastAsia="SimSun" w:hAnsi="Calibri Light" w:cs="Times New Roman"/>
      <w:color w:val="5B9BD5"/>
      <w:sz w:val="28"/>
      <w:szCs w:val="28"/>
    </w:rPr>
  </w:style>
  <w:style w:type="character" w:styleId="Strong">
    <w:name w:val="Strong"/>
    <w:uiPriority w:val="22"/>
    <w:qFormat/>
    <w:rsid w:val="006A0999"/>
    <w:rPr>
      <w:b/>
      <w:bCs/>
    </w:rPr>
  </w:style>
  <w:style w:type="character" w:styleId="Emphasis">
    <w:name w:val="Emphasis"/>
    <w:uiPriority w:val="20"/>
    <w:qFormat/>
    <w:rsid w:val="006A0999"/>
    <w:rPr>
      <w:i/>
      <w:iCs/>
    </w:rPr>
  </w:style>
  <w:style w:type="paragraph" w:styleId="NoSpacing">
    <w:name w:val="No Spacing"/>
    <w:uiPriority w:val="1"/>
    <w:qFormat/>
    <w:rsid w:val="006A0999"/>
    <w:rPr>
      <w:sz w:val="22"/>
      <w:szCs w:val="22"/>
      <w:lang w:val="en-CA" w:eastAsia="en-CA"/>
    </w:rPr>
  </w:style>
  <w:style w:type="paragraph" w:styleId="Quote">
    <w:name w:val="Quote"/>
    <w:basedOn w:val="Normal"/>
    <w:next w:val="Normal"/>
    <w:link w:val="QuoteChar"/>
    <w:uiPriority w:val="29"/>
    <w:qFormat/>
    <w:rsid w:val="006A0999"/>
    <w:pPr>
      <w:spacing w:before="120" w:after="120"/>
      <w:ind w:left="720"/>
    </w:pPr>
    <w:rPr>
      <w:color w:val="44546A"/>
      <w:sz w:val="24"/>
      <w:szCs w:val="24"/>
    </w:rPr>
  </w:style>
  <w:style w:type="character" w:customStyle="1" w:styleId="QuoteChar">
    <w:name w:val="Quote Char"/>
    <w:link w:val="Quote"/>
    <w:uiPriority w:val="29"/>
    <w:rsid w:val="006A0999"/>
    <w:rPr>
      <w:color w:val="44546A"/>
      <w:sz w:val="24"/>
      <w:szCs w:val="24"/>
    </w:rPr>
  </w:style>
  <w:style w:type="paragraph" w:styleId="IntenseQuote">
    <w:name w:val="Intense Quote"/>
    <w:basedOn w:val="Normal"/>
    <w:next w:val="Normal"/>
    <w:link w:val="IntenseQuoteChar"/>
    <w:uiPriority w:val="30"/>
    <w:qFormat/>
    <w:rsid w:val="006A0999"/>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6A0999"/>
    <w:rPr>
      <w:rFonts w:ascii="Calibri Light" w:eastAsia="SimSun" w:hAnsi="Calibri Light" w:cs="Times New Roman"/>
      <w:color w:val="44546A"/>
      <w:spacing w:val="-6"/>
      <w:sz w:val="32"/>
      <w:szCs w:val="32"/>
    </w:rPr>
  </w:style>
  <w:style w:type="character" w:styleId="SubtleEmphasis">
    <w:name w:val="Subtle Emphasis"/>
    <w:uiPriority w:val="19"/>
    <w:qFormat/>
    <w:rsid w:val="006A0999"/>
    <w:rPr>
      <w:i/>
      <w:iCs/>
      <w:color w:val="595959"/>
    </w:rPr>
  </w:style>
  <w:style w:type="character" w:styleId="IntenseEmphasis">
    <w:name w:val="Intense Emphasis"/>
    <w:uiPriority w:val="21"/>
    <w:qFormat/>
    <w:rsid w:val="006A0999"/>
    <w:rPr>
      <w:b/>
      <w:bCs/>
      <w:i/>
      <w:iCs/>
    </w:rPr>
  </w:style>
  <w:style w:type="character" w:styleId="SubtleReference">
    <w:name w:val="Subtle Reference"/>
    <w:uiPriority w:val="31"/>
    <w:qFormat/>
    <w:rsid w:val="006A0999"/>
    <w:rPr>
      <w:smallCaps/>
      <w:color w:val="595959"/>
      <w:u w:val="none" w:color="7F7F7F"/>
      <w:bdr w:val="none" w:sz="0" w:space="0" w:color="auto"/>
    </w:rPr>
  </w:style>
  <w:style w:type="character" w:styleId="IntenseReference">
    <w:name w:val="Intense Reference"/>
    <w:uiPriority w:val="32"/>
    <w:qFormat/>
    <w:rsid w:val="006A0999"/>
    <w:rPr>
      <w:b/>
      <w:bCs/>
      <w:smallCaps/>
      <w:color w:val="44546A"/>
      <w:u w:val="single"/>
    </w:rPr>
  </w:style>
  <w:style w:type="character" w:styleId="BookTitle">
    <w:name w:val="Book Title"/>
    <w:uiPriority w:val="33"/>
    <w:qFormat/>
    <w:rsid w:val="006A0999"/>
    <w:rPr>
      <w:b/>
      <w:bCs/>
      <w:smallCaps/>
      <w:spacing w:val="10"/>
    </w:rPr>
  </w:style>
  <w:style w:type="paragraph" w:styleId="TOCHeading">
    <w:name w:val="TOC Heading"/>
    <w:basedOn w:val="Heading1"/>
    <w:next w:val="Normal"/>
    <w:uiPriority w:val="39"/>
    <w:qFormat/>
    <w:rsid w:val="006A09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41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B0E8A-DA6D-411E-B655-A7AEB808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20827</Words>
  <Characters>118719</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EKTRA$KRILLING LONG COMPLETE HOLIDAY-ADVENTURE YARN—</vt:lpstr>
    </vt:vector>
  </TitlesOfParts>
  <Company>Retired</Company>
  <LinksUpToDate>false</LinksUpToDate>
  <CharactersWithSpaces>139268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EKTRA$KRILLING LONG COMPLETE HOLIDAY-ADVENTURE YARN—</dc:title>
  <dc:subject/>
  <dc:creator>Daniel Raeside</dc:creator>
  <cp:keywords/>
  <cp:lastModifiedBy>Stewart Clark</cp:lastModifiedBy>
  <cp:revision>2</cp:revision>
  <dcterms:created xsi:type="dcterms:W3CDTF">2024-12-28T13:12:00Z</dcterms:created>
  <dcterms:modified xsi:type="dcterms:W3CDTF">2024-12-28T13:12:00Z</dcterms:modified>
</cp:coreProperties>
</file>